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9"/>
                  <w:rFonts w:cs="Arial"/>
                  <w:b/>
                  <w:i/>
                  <w:noProof/>
                  <w:color w:val="FF0000"/>
                  <w:highlight w:val="cyan"/>
                </w:rPr>
                <w:t>HE</w:t>
              </w:r>
              <w:bookmarkStart w:id="2" w:name="_Hlt497126619"/>
              <w:r w:rsidRPr="00827584">
                <w:rPr>
                  <w:rStyle w:val="a9"/>
                  <w:rFonts w:cs="Arial"/>
                  <w:b/>
                  <w:i/>
                  <w:noProof/>
                  <w:color w:val="FF0000"/>
                  <w:highlight w:val="cyan"/>
                </w:rPr>
                <w:t>L</w:t>
              </w:r>
              <w:bookmarkEnd w:id="2"/>
              <w:r w:rsidRPr="00827584">
                <w:rPr>
                  <w:rStyle w:val="a9"/>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9"/>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9"/>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6" o:title=""/>
            </v:shape>
            <o:OLEObject Type="Embed" ProgID="Word.Document.12" ShapeID="_x0000_i1025" DrawAspect="Content" ObjectID="_1591430453"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ko-KR"/>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5pt" o:ole="">
              <v:imagedata r:id="rId19" o:title=""/>
            </v:shape>
            <o:OLEObject Type="Embed" ProgID="Word.Document.12" ShapeID="_x0000_i1026" DrawAspect="Content" ObjectID="_1591430454" r:id="rId20">
              <o:FieldCodes>\s</o:FieldCodes>
            </o:OLEObject>
          </w:object>
        </w:r>
      </w:ins>
      <w:bookmarkEnd w:id="59"/>
      <w:del w:id="62" w:author="SA R2 -1807910" w:date="2018-05-15T04:28:00Z">
        <w:r w:rsidR="00E36AA5" w:rsidRPr="00827584" w:rsidDel="00FC388A">
          <w:rPr>
            <w:noProof/>
            <w:highlight w:val="cyan"/>
            <w:lang w:val="en-US" w:eastAsia="ko-KR"/>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lastRenderedPageBreak/>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430455"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5"/>
        <w:rPr>
          <w:rFonts w:eastAsia="MS Mincho"/>
          <w:highlight w:val="cyan"/>
        </w:rPr>
      </w:pPr>
      <w:bookmarkStart w:id="247" w:name="_Toc510018459"/>
      <w:r w:rsidRPr="00827584">
        <w:rPr>
          <w:rFonts w:eastAsia="MS Mincho"/>
          <w:highlight w:val="cyan"/>
        </w:rPr>
        <w:lastRenderedPageBreak/>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lastRenderedPageBreak/>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lastRenderedPageBreak/>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8"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DengXian"/>
            <w:highlight w:val="cyan"/>
            <w:lang w:eastAsia="zh-CN"/>
          </w:rPr>
          <w:t>no</w:t>
        </w:r>
      </w:ins>
      <w:r w:rsidRPr="00827584">
        <w:rPr>
          <w:rFonts w:eastAsia="DengXian"/>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DengXian"/>
            <w:highlight w:val="cyan"/>
            <w:lang w:eastAsia="zh-CN"/>
          </w:rPr>
          <w:t>caused</w:t>
        </w:r>
      </w:ins>
      <w:r w:rsidRPr="00827584">
        <w:rPr>
          <w:rFonts w:eastAsia="DengXian"/>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SimSun"/>
            <w:highlight w:val="cyan"/>
            <w:lang w:eastAsia="zh-CN"/>
          </w:rPr>
          <w:t>System Information</w:t>
        </w:r>
        <w:r w:rsidRPr="00827584">
          <w:rPr>
            <w:rStyle w:val="a7"/>
            <w:rFonts w:ascii="Times New Roman" w:hAnsi="Times New Roman"/>
            <w:highlight w:val="cyan"/>
            <w:lang w:eastAsia="en-US"/>
          </w:rPr>
          <w:t xml:space="preserve"> </w:t>
        </w:r>
      </w:ins>
      <w:bookmarkEnd w:id="429"/>
    </w:p>
    <w:p w14:paraId="5C4DED7B" w14:textId="77777777" w:rsidR="005A3EE8" w:rsidRPr="00827584" w:rsidRDefault="005A3EE8" w:rsidP="005A3EE8">
      <w:pPr>
        <w:pStyle w:val="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5"/>
        <w:rPr>
          <w:rFonts w:eastAsia="MS Mincho"/>
          <w:highlight w:val="cyan"/>
        </w:rPr>
      </w:pPr>
      <w:bookmarkStart w:id="448" w:name="_Toc510018466"/>
      <w:r w:rsidRPr="00827584">
        <w:rPr>
          <w:rFonts w:eastAsia="MS Mincho"/>
          <w:highlight w:val="cyan"/>
        </w:rPr>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lastRenderedPageBreak/>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5"/>
        <w:rPr>
          <w:ins w:id="515" w:author="SA R2-1809109" w:date="2018-06-02T02:45:00Z"/>
          <w:highlight w:val="cyan"/>
        </w:rPr>
      </w:pPr>
      <w:ins w:id="516"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lastRenderedPageBreak/>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lastRenderedPageBreak/>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 xml:space="preserve">After having initiated the initial security activation procedure, the network initiates the establishment of SRB2 and DRBs, i.e. the network may do this prior to receiving the confirmation </w:t>
        </w:r>
        <w:r w:rsidRPr="007856CD">
          <w:lastRenderedPageBreak/>
          <w:t>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7"/>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lastRenderedPageBreak/>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3"/>
        <w:rPr>
          <w:rFonts w:eastAsia="MS Mincho"/>
        </w:rPr>
      </w:pPr>
      <w:bookmarkStart w:id="729" w:name="_Toc510018471"/>
      <w:r w:rsidRPr="00F35584">
        <w:rPr>
          <w:rFonts w:eastAsia="MS Mincho"/>
        </w:rPr>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430456"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a7"/>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a7"/>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a7"/>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lastRenderedPageBreak/>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797"/>
      <w:r w:rsidR="00B03D32">
        <w:rPr>
          <w:rStyle w:val="a7"/>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a7"/>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4pt;height:180pt" o:ole="">
              <v:imagedata r:id="rId28" o:title=""/>
            </v:shape>
            <o:OLEObject Type="Embed" ProgID="Word.Picture.8" ShapeID="_x0000_i1029" DrawAspect="Content" ObjectID="_1591430457" r:id="rId29"/>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430458" r:id="rId31"/>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a7"/>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lastRenderedPageBreak/>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a7"/>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a7"/>
          <w:rFonts w:ascii="Arial" w:hAnsi="Arial"/>
        </w:rPr>
        <w:commentReference w:id="891"/>
      </w:r>
      <w:ins w:id="892" w:author="SA R2 -1807910" w:date="2018-05-15T04:47:00Z">
        <w:r>
          <w:t>.</w:t>
        </w:r>
      </w:ins>
    </w:p>
    <w:p w14:paraId="18DC73FF" w14:textId="77777777" w:rsidR="00856CB3" w:rsidRDefault="00856CB3" w:rsidP="00856CB3">
      <w:pPr>
        <w:pStyle w:val="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바탕"/>
          </w:rPr>
          <w:t>2&gt;</w:t>
        </w:r>
      </w:ins>
      <w:ins w:id="904" w:author="SA R2-1808961" w:date="2018-05-29T10:43:00Z">
        <w:r w:rsidR="006B1193" w:rsidRPr="008324A3">
          <w:rPr>
            <w:rFonts w:eastAsia="바탕"/>
            <w:lang w:val="en-US"/>
            <w:rPrChange w:id="905" w:author="SA R2-1809108" w:date="2018-05-29T23:54:00Z">
              <w:rPr>
                <w:rFonts w:eastAsia="바탕"/>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바탕"/>
          <w:noProof/>
          <w:lang w:eastAsia="en-US"/>
        </w:rPr>
      </w:pPr>
      <w:ins w:id="912"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바탕"/>
          <w:noProof/>
          <w:lang w:eastAsia="en-US"/>
        </w:rPr>
      </w:pPr>
      <w:ins w:id="914"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a7"/>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lastRenderedPageBreak/>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4"/>
        <w:rPr>
          <w:ins w:id="969" w:author="SA R2 -1807910" w:date="2018-05-15T04:47:00Z"/>
        </w:rPr>
      </w:pPr>
      <w:ins w:id="970"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4"/>
        <w:rPr>
          <w:ins w:id="1023" w:author="SA R2 -1807910" w:date="2018-05-15T04:47:00Z"/>
        </w:rPr>
      </w:pPr>
      <w:ins w:id="1024" w:author="SA R2 -1807910" w:date="2018-05-15T04:47:00Z">
        <w:r>
          <w:lastRenderedPageBreak/>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4"/>
        <w:rPr>
          <w:ins w:id="1035" w:author="SA R2 -1807910" w:date="2018-05-15T04:50:00Z"/>
        </w:rPr>
      </w:pPr>
      <w:bookmarkStart w:id="1036" w:name="_Toc503259956"/>
      <w:ins w:id="1037" w:author="SA R2 -1807910" w:date="2018-05-15T04:50:00Z">
        <w:r>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3pt;height:129.5pt" o:ole="">
              <v:imagedata r:id="rId32" o:title=""/>
            </v:shape>
            <o:OLEObject Type="Embed" ProgID="Word.Picture.8" ShapeID="_x0000_i1031" DrawAspect="Content" ObjectID="_1591430459" r:id="rId33"/>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3pt;height:129.5pt" o:ole="">
              <v:imagedata r:id="rId34" o:title=""/>
            </v:shape>
            <o:OLEObject Type="Embed" ProgID="Word.Picture.8" ShapeID="_x0000_i1032" DrawAspect="Content" ObjectID="_1591430460" r:id="rId35"/>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3pt;height:122.5pt" o:ole="">
            <v:imagedata r:id="rId36" o:title=""/>
          </v:shape>
          <o:OLEObject Type="Embed" ProgID="Word.Picture.8" ShapeID="_x0000_i1033" DrawAspect="Content" ObjectID="_1591430461"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3pt;height:122.5pt" o:ole="">
            <v:imagedata r:id="rId38" o:title=""/>
          </v:shape>
          <o:OLEObject Type="Embed" ProgID="Word.Picture.8" ShapeID="_x0000_i1034" DrawAspect="Content" ObjectID="_1591430462"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a7"/>
          <w:rFonts w:ascii="Arial" w:hAnsi="Arial"/>
          <w:lang w:val="en-GB"/>
        </w:rPr>
        <w:commentReference w:id="1094"/>
      </w:r>
    </w:p>
    <w:p w14:paraId="2DCAB89D" w14:textId="77777777" w:rsidR="006A6E01" w:rsidRPr="00F35584" w:rsidRDefault="006A6E01" w:rsidP="006A6E01">
      <w:pPr>
        <w:pStyle w:val="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a7"/>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바탕"/>
          <w:noProof/>
          <w:lang w:eastAsia="en-US"/>
        </w:rPr>
      </w:pPr>
      <w:bookmarkStart w:id="1105" w:name="_Hlk514303237"/>
      <w:ins w:id="1106" w:author="SA R2-1805664" w:date="2018-05-17T06:01:00Z">
        <w:r>
          <w:rPr>
            <w:rFonts w:eastAsia="바탕"/>
            <w:noProof/>
            <w:lang w:eastAsia="en-US"/>
          </w:rPr>
          <w:t>1&gt;</w:t>
        </w:r>
        <w:r>
          <w:rPr>
            <w:rFonts w:eastAsia="바탕"/>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바탕"/>
            <w:noProof/>
            <w:lang w:eastAsia="en-US"/>
          </w:rPr>
          <w:t xml:space="preserve">includes the </w:t>
        </w:r>
        <w:r w:rsidRPr="009E105C">
          <w:rPr>
            <w:rFonts w:eastAsia="바탕"/>
            <w:i/>
            <w:noProof/>
            <w:lang w:eastAsia="en-US"/>
          </w:rPr>
          <w:t>masterCellGroup</w:t>
        </w:r>
        <w:r>
          <w:rPr>
            <w:rFonts w:eastAsia="바탕"/>
            <w:noProof/>
            <w:lang w:eastAsia="en-US"/>
          </w:rPr>
          <w:t>:</w:t>
        </w:r>
      </w:ins>
    </w:p>
    <w:p w14:paraId="22741826" w14:textId="77777777" w:rsidR="0027674E" w:rsidRDefault="0027674E" w:rsidP="0027674E">
      <w:pPr>
        <w:pStyle w:val="B2"/>
        <w:rPr>
          <w:ins w:id="1109" w:author="SA R2-1805664" w:date="2018-05-17T06:01:00Z"/>
          <w:rFonts w:eastAsia="바탕"/>
          <w:noProof/>
        </w:rPr>
      </w:pPr>
      <w:ins w:id="1110"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lastRenderedPageBreak/>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a7"/>
            <w:rFonts w:ascii="Arial" w:hAnsi="Arial"/>
            <w:lang w:val="en-GB"/>
          </w:rPr>
          <w:commentReference w:id="1127"/>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4"/>
        <w:rPr>
          <w:rFonts w:eastAsia="MS Mincho"/>
        </w:rPr>
      </w:pPr>
      <w:bookmarkStart w:id="1128" w:name="_Toc510018478"/>
      <w:bookmarkStart w:id="1129" w:name="_Hlk498937343"/>
      <w:r w:rsidRPr="00F35584">
        <w:rPr>
          <w:rFonts w:eastAsia="MS Mincho"/>
        </w:rPr>
        <w:t>5.3.5.4</w:t>
      </w:r>
      <w:r w:rsidRPr="00F35584">
        <w:rPr>
          <w:rFonts w:eastAsia="MS Mincho"/>
        </w:rPr>
        <w:tab/>
        <w:t>Secondary cell group release</w:t>
      </w:r>
      <w:bookmarkEnd w:id="1128"/>
    </w:p>
    <w:bookmarkEnd w:id="1129"/>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4"/>
        <w:rPr>
          <w:rFonts w:eastAsia="MS Mincho"/>
        </w:rPr>
      </w:pPr>
      <w:bookmarkStart w:id="1130" w:name="_Toc510018479"/>
      <w:bookmarkStart w:id="1131" w:name="_Hlk504054378"/>
      <w:r w:rsidRPr="00F35584">
        <w:rPr>
          <w:rFonts w:eastAsia="MS Mincho"/>
        </w:rPr>
        <w:t>5.3.5.5</w:t>
      </w:r>
      <w:r w:rsidRPr="00F35584">
        <w:rPr>
          <w:rFonts w:eastAsia="MS Mincho"/>
        </w:rPr>
        <w:tab/>
        <w:t>Cell Group configuration</w:t>
      </w:r>
      <w:bookmarkEnd w:id="1130"/>
    </w:p>
    <w:p w14:paraId="1E9229E1" w14:textId="77777777" w:rsidR="006A6E01" w:rsidRPr="00F35584" w:rsidRDefault="006A6E01" w:rsidP="006A6E01">
      <w:pPr>
        <w:pStyle w:val="5"/>
        <w:rPr>
          <w:rFonts w:eastAsia="MS Mincho"/>
        </w:rPr>
      </w:pPr>
      <w:bookmarkStart w:id="1132" w:name="_Toc510018480"/>
      <w:bookmarkEnd w:id="1131"/>
      <w:r w:rsidRPr="00F35584">
        <w:rPr>
          <w:rFonts w:eastAsia="MS Mincho"/>
        </w:rPr>
        <w:t>5.3.5.5.1</w:t>
      </w:r>
      <w:r w:rsidRPr="00F35584">
        <w:rPr>
          <w:rFonts w:eastAsia="MS Mincho"/>
        </w:rPr>
        <w:tab/>
        <w:t>General</w:t>
      </w:r>
      <w:bookmarkEnd w:id="1132"/>
    </w:p>
    <w:p w14:paraId="685D4C9E" w14:textId="3EA46FEB" w:rsidR="006A6E01" w:rsidRPr="00F35584" w:rsidRDefault="006A6E01" w:rsidP="006A6E01">
      <w:pPr>
        <w:rPr>
          <w:rFonts w:eastAsia="MS Mincho"/>
        </w:rPr>
      </w:pPr>
      <w:r w:rsidRPr="00F35584">
        <w:t xml:space="preserve">The network configures the UE with </w:t>
      </w:r>
      <w:ins w:id="1133" w:author="SA R2-1805664" w:date="2018-05-17T06:15:00Z">
        <w:r w:rsidR="00270676" w:rsidRPr="00000A61">
          <w:t>Master Cell Group (MCG)</w:t>
        </w:r>
      </w:ins>
      <w:ins w:id="1134" w:author="SA R2-1805664" w:date="2018-05-17T06:16:00Z">
        <w:r w:rsidR="00270676">
          <w:t>,</w:t>
        </w:r>
      </w:ins>
      <w:ins w:id="113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6" w:name="_Hlk504049548"/>
      <w:r w:rsidRPr="00F35584">
        <w:rPr>
          <w:lang w:val="en-GB"/>
        </w:rPr>
        <w:t>2&gt;</w:t>
      </w:r>
      <w:r w:rsidRPr="00F35584">
        <w:rPr>
          <w:lang w:val="en-GB"/>
        </w:rPr>
        <w:tab/>
        <w:t>perform RLC bearer release as specified in 5.3.5.5.3</w:t>
      </w:r>
      <w:r w:rsidR="000547E1" w:rsidRPr="00F35584">
        <w:rPr>
          <w:lang w:val="en-GB"/>
        </w:rPr>
        <w:t>;</w:t>
      </w:r>
    </w:p>
    <w:bookmarkEnd w:id="1136"/>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a9"/>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7" w:name="_5.3.5.x.x_Synchronous_Reconfigurati"/>
      <w:bookmarkEnd w:id="1137"/>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5"/>
        <w:rPr>
          <w:rFonts w:eastAsia="MS Mincho"/>
        </w:rPr>
      </w:pPr>
      <w:bookmarkStart w:id="1138" w:name="_Toc510018481"/>
      <w:r w:rsidRPr="00F35584">
        <w:rPr>
          <w:rFonts w:eastAsia="MS Mincho"/>
        </w:rPr>
        <w:t>5.3.5.5.2</w:t>
      </w:r>
      <w:r w:rsidRPr="00F35584">
        <w:rPr>
          <w:rFonts w:eastAsia="MS Mincho"/>
        </w:rPr>
        <w:tab/>
        <w:t>Reconfiguration with sync</w:t>
      </w:r>
      <w:bookmarkEnd w:id="1138"/>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9" w:name="_Hlk504049584"/>
      <w:r w:rsidRPr="00F35584">
        <w:rPr>
          <w:lang w:val="en-GB"/>
        </w:rPr>
        <w:t>1&gt;</w:t>
      </w:r>
      <w:r w:rsidRPr="00F35584">
        <w:rPr>
          <w:lang w:val="en-GB"/>
        </w:rPr>
        <w:tab/>
        <w:t>stop timer T310 for the corresponding SpCell, if running;</w:t>
      </w:r>
    </w:p>
    <w:bookmarkEnd w:id="1139"/>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0" w:name="_Hlk504049624"/>
      <w:r w:rsidRPr="00F35584">
        <w:rPr>
          <w:i/>
          <w:lang w:val="en-GB"/>
        </w:rPr>
        <w:t>frequencyInfoDL</w:t>
      </w:r>
      <w:bookmarkEnd w:id="1140"/>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141"/>
      <w:r w:rsidRPr="00F35584">
        <w:rPr>
          <w:lang w:val="en-GB"/>
        </w:rPr>
        <w:t xml:space="preserve">acquire the </w:t>
      </w:r>
      <w:r w:rsidRPr="00F35584">
        <w:rPr>
          <w:i/>
          <w:lang w:val="en-GB"/>
        </w:rPr>
        <w:t>MIB</w:t>
      </w:r>
      <w:r w:rsidRPr="00F35584">
        <w:rPr>
          <w:lang w:val="en-GB"/>
        </w:rPr>
        <w:t xml:space="preserve"> of the target SpCell as specified in 5.2.2.3.1</w:t>
      </w:r>
      <w:commentRangeEnd w:id="1141"/>
      <w:r w:rsidR="00893D1F">
        <w:rPr>
          <w:rStyle w:val="a7"/>
          <w:rFonts w:ascii="Arial" w:hAnsi="Arial"/>
          <w:lang w:val="en-GB"/>
        </w:rPr>
        <w:commentReference w:id="1141"/>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lastRenderedPageBreak/>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5"/>
        <w:rPr>
          <w:rFonts w:eastAsia="MS Mincho"/>
        </w:rPr>
      </w:pPr>
      <w:bookmarkStart w:id="1143" w:name="_Toc510018482"/>
      <w:r w:rsidRPr="00F35584">
        <w:t>5.3.5.5.3</w:t>
      </w:r>
      <w:r w:rsidRPr="00F35584">
        <w:tab/>
        <w:t>RLC bearer release</w:t>
      </w:r>
      <w:bookmarkEnd w:id="1143"/>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4" w:name="_Hlk492964594"/>
      <w:r w:rsidRPr="00F35584">
        <w:rPr>
          <w:i/>
          <w:lang w:val="en-GB"/>
        </w:rPr>
        <w:t>rlc-BearerToReleaseList</w:t>
      </w:r>
      <w:r w:rsidRPr="00F35584">
        <w:rPr>
          <w:lang w:val="en-GB"/>
        </w:rPr>
        <w:t xml:space="preserve"> </w:t>
      </w:r>
      <w:bookmarkEnd w:id="1144"/>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5"/>
        <w:rPr>
          <w:rFonts w:eastAsia="MS Mincho"/>
        </w:rPr>
      </w:pPr>
      <w:bookmarkStart w:id="1145" w:name="_Toc510018483"/>
      <w:r w:rsidRPr="00F35584">
        <w:rPr>
          <w:rFonts w:eastAsia="MS Mincho"/>
        </w:rPr>
        <w:t>5.3.5.5.4</w:t>
      </w:r>
      <w:r w:rsidRPr="00F35584">
        <w:rPr>
          <w:rFonts w:eastAsia="MS Mincho"/>
        </w:rPr>
        <w:tab/>
        <w:t>RLC bearer addition/modification</w:t>
      </w:r>
      <w:bookmarkEnd w:id="1145"/>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5"/>
        <w:rPr>
          <w:rFonts w:eastAsia="MS Mincho"/>
        </w:rPr>
      </w:pPr>
      <w:bookmarkStart w:id="1146" w:name="_5.3.5.x.x_MAC_entity"/>
      <w:bookmarkStart w:id="1147" w:name="_Toc510018484"/>
      <w:bookmarkEnd w:id="1146"/>
      <w:r w:rsidRPr="00F35584">
        <w:rPr>
          <w:rFonts w:eastAsia="MS Mincho"/>
        </w:rPr>
        <w:t>5.3.5.5.5</w:t>
      </w:r>
      <w:r w:rsidRPr="00F35584">
        <w:rPr>
          <w:rFonts w:eastAsia="MS Mincho"/>
        </w:rPr>
        <w:tab/>
        <w:t>MAC entity configuration</w:t>
      </w:r>
      <w:bookmarkEnd w:id="1147"/>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5"/>
        <w:rPr>
          <w:rFonts w:eastAsia="MS Mincho"/>
        </w:rPr>
      </w:pPr>
      <w:bookmarkStart w:id="1148" w:name="_5.3.5.x.x_RLF_Timers"/>
      <w:bookmarkStart w:id="1149" w:name="_Toc510018485"/>
      <w:bookmarkEnd w:id="1148"/>
      <w:r w:rsidRPr="00F35584">
        <w:rPr>
          <w:rFonts w:eastAsia="MS Mincho"/>
        </w:rPr>
        <w:t>5.3.5.5.6</w:t>
      </w:r>
      <w:r w:rsidRPr="00F35584">
        <w:rPr>
          <w:rFonts w:eastAsia="MS Mincho"/>
        </w:rPr>
        <w:tab/>
        <w:t>RLF Timers &amp; Constants configuration</w:t>
      </w:r>
      <w:bookmarkEnd w:id="1149"/>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50"/>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50"/>
      <w:r w:rsidR="003F700D">
        <w:rPr>
          <w:rStyle w:val="a7"/>
          <w:rFonts w:ascii="Arial" w:hAnsi="Arial"/>
          <w:lang w:val="en-GB"/>
        </w:rPr>
        <w:commentReference w:id="1150"/>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5"/>
        <w:rPr>
          <w:rFonts w:eastAsia="MS Mincho"/>
        </w:rPr>
      </w:pPr>
      <w:bookmarkStart w:id="1151" w:name="_5.3.5.x.x_PCell_Configuration"/>
      <w:bookmarkStart w:id="1152" w:name="_Toc510018486"/>
      <w:bookmarkEnd w:id="1151"/>
      <w:r w:rsidRPr="00F35584">
        <w:rPr>
          <w:rFonts w:eastAsia="MS Mincho"/>
        </w:rPr>
        <w:t>5.3.5.5.7</w:t>
      </w:r>
      <w:r w:rsidRPr="00F35584">
        <w:rPr>
          <w:rFonts w:eastAsia="MS Mincho"/>
        </w:rPr>
        <w:tab/>
        <w:t>SPCell Configuration</w:t>
      </w:r>
      <w:bookmarkEnd w:id="1152"/>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3"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4" w:name="_5.3.5.x.x_SCell_Release"/>
      <w:bookmarkEnd w:id="1154"/>
      <w:r w:rsidR="00667475" w:rsidRPr="00F35584">
        <w:rPr>
          <w:lang w:val="en-GB"/>
        </w:rPr>
        <w:t>.</w:t>
      </w:r>
    </w:p>
    <w:p w14:paraId="79C9BB0C" w14:textId="77777777" w:rsidR="006A6E01" w:rsidRPr="00F35584" w:rsidRDefault="006A6E01" w:rsidP="006A6E01">
      <w:pPr>
        <w:pStyle w:val="5"/>
        <w:rPr>
          <w:rFonts w:eastAsia="MS Mincho"/>
        </w:rPr>
      </w:pPr>
      <w:bookmarkStart w:id="1155" w:name="_Toc510018487"/>
      <w:r w:rsidRPr="00F35584">
        <w:rPr>
          <w:rFonts w:eastAsia="MS Mincho"/>
        </w:rPr>
        <w:t>5.3.5.5.8</w:t>
      </w:r>
      <w:r w:rsidRPr="00F35584">
        <w:rPr>
          <w:rFonts w:eastAsia="MS Mincho"/>
        </w:rPr>
        <w:tab/>
        <w:t>SCell Release</w:t>
      </w:r>
      <w:bookmarkEnd w:id="1155"/>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5"/>
        <w:rPr>
          <w:rFonts w:eastAsia="MS Mincho"/>
        </w:rPr>
      </w:pPr>
      <w:bookmarkStart w:id="1156" w:name="_5.3.5.x.x_SCell_Addition/Modificati"/>
      <w:bookmarkStart w:id="1157" w:name="_Toc510018488"/>
      <w:bookmarkEnd w:id="1156"/>
      <w:r w:rsidRPr="00F35584">
        <w:t>5.3.5.5.9</w:t>
      </w:r>
      <w:r w:rsidRPr="00F35584">
        <w:tab/>
        <w:t>SCell Addition/Modification</w:t>
      </w:r>
      <w:bookmarkEnd w:id="1157"/>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4"/>
        <w:rPr>
          <w:rFonts w:eastAsia="MS Mincho"/>
        </w:rPr>
      </w:pPr>
      <w:bookmarkStart w:id="1158" w:name="_Toc510018489"/>
      <w:bookmarkStart w:id="1159" w:name="_Hlk492964276"/>
      <w:r w:rsidRPr="00F35584">
        <w:rPr>
          <w:rFonts w:eastAsia="MS Mincho"/>
        </w:rPr>
        <w:t>5.3.5.6</w:t>
      </w:r>
      <w:r w:rsidRPr="00F35584">
        <w:rPr>
          <w:rFonts w:eastAsia="MS Mincho"/>
        </w:rPr>
        <w:tab/>
        <w:t>Radio Bearer configuration</w:t>
      </w:r>
      <w:bookmarkEnd w:id="1158"/>
    </w:p>
    <w:p w14:paraId="47C2BB6C" w14:textId="77777777" w:rsidR="006A6E01" w:rsidRPr="00F35584" w:rsidRDefault="006A6E01" w:rsidP="006A6E01">
      <w:pPr>
        <w:pStyle w:val="5"/>
        <w:rPr>
          <w:rFonts w:eastAsia="MS Mincho"/>
        </w:rPr>
      </w:pPr>
      <w:bookmarkStart w:id="1160" w:name="_Toc510018490"/>
      <w:r w:rsidRPr="00F35584">
        <w:rPr>
          <w:rFonts w:eastAsia="MS Mincho"/>
        </w:rPr>
        <w:t>5.3.5.6.1</w:t>
      </w:r>
      <w:r w:rsidRPr="00F35584">
        <w:rPr>
          <w:rFonts w:eastAsia="MS Mincho"/>
        </w:rPr>
        <w:tab/>
        <w:t>General</w:t>
      </w:r>
      <w:bookmarkEnd w:id="1160"/>
    </w:p>
    <w:p w14:paraId="149CE81E" w14:textId="076125B8" w:rsidR="006A6E01" w:rsidDel="00A92536" w:rsidRDefault="006A6E01" w:rsidP="006A6E01">
      <w:pPr>
        <w:rPr>
          <w:del w:id="1161"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2" w:author="Rapporteur SA Rev 1" w:date="2018-05-31T22:06:00Z"/>
          <w:rFonts w:eastAsia="MS Mincho"/>
        </w:rPr>
        <w:pPrChange w:id="1163" w:author="Rapporteur SA Rev 1" w:date="2018-05-31T22:06:00Z">
          <w:pPr/>
        </w:pPrChange>
      </w:pPr>
      <w:ins w:id="1164"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5"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6"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7" w:author="Rapporteur SA Rev 1" w:date="2018-05-31T09:24:00Z"/>
          <w:lang w:val="en-US"/>
          <w:rPrChange w:id="1168" w:author="SA R2-1809108" w:date="2018-05-31T20:56:00Z">
            <w:rPr>
              <w:ins w:id="1169" w:author="Rapporteur SA Rev 1" w:date="2018-05-31T09:24:00Z"/>
            </w:rPr>
          </w:rPrChange>
        </w:rPr>
        <w:pPrChange w:id="1170" w:author="Rapporteur SA Rev 1" w:date="2018-05-31T09:27:00Z">
          <w:pPr>
            <w:pStyle w:val="B1"/>
          </w:pPr>
        </w:pPrChange>
      </w:pPr>
      <w:ins w:id="1171" w:author="Rapporteur SA Rev 1" w:date="2018-05-31T09:26:00Z">
        <w:r w:rsidRPr="00167F07">
          <w:rPr>
            <w:lang w:val="en-US"/>
            <w:rPrChange w:id="1172" w:author="SA R2-1809108" w:date="2018-05-31T20:56:00Z">
              <w:rPr>
                <w:lang w:val="fi-FI"/>
              </w:rPr>
            </w:rPrChange>
          </w:rPr>
          <w:t>2&gt;</w:t>
        </w:r>
      </w:ins>
      <w:ins w:id="1173" w:author="Rapporteur SA Rev 1" w:date="2018-05-31T09:25:00Z">
        <w:r w:rsidR="009E4B4B" w:rsidRPr="00167F07">
          <w:rPr>
            <w:lang w:val="en-US"/>
            <w:rPrChange w:id="1174"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5" w:author="MediaTek (Felix)" w:date="2018-06-20T11:47:00Z">
            <w:rPr>
              <w:lang w:val="en-GB"/>
            </w:rPr>
          </w:rPrChange>
        </w:rPr>
        <w:t>RadioBearerConfig</w:t>
      </w:r>
      <w:r w:rsidRPr="00F35584">
        <w:rPr>
          <w:lang w:val="en-GB"/>
        </w:rPr>
        <w:t xml:space="preserve"> includes the </w:t>
      </w:r>
      <w:r w:rsidRPr="00EB3141">
        <w:rPr>
          <w:i/>
          <w:lang w:val="en-GB"/>
          <w:rPrChange w:id="1176"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7" w:author="MediaTek (Felix)" w:date="2018-06-20T11:47:00Z">
            <w:rPr>
              <w:lang w:val="en-GB"/>
            </w:rPr>
          </w:rPrChange>
        </w:rPr>
        <w:t>RadioBearerConfig</w:t>
      </w:r>
      <w:r w:rsidRPr="00F35584">
        <w:rPr>
          <w:lang w:val="en-GB"/>
        </w:rPr>
        <w:t xml:space="preserve"> includes the </w:t>
      </w:r>
      <w:r w:rsidRPr="00EB3141">
        <w:rPr>
          <w:i/>
          <w:lang w:val="en-GB"/>
          <w:rPrChange w:id="1178"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9" w:author="MediaTek (Felix)" w:date="2018-06-20T11:47:00Z">
            <w:rPr>
              <w:lang w:val="en-GB"/>
            </w:rPr>
          </w:rPrChange>
        </w:rPr>
        <w:t>RadioBearerConfig</w:t>
      </w:r>
      <w:r w:rsidRPr="00F35584">
        <w:rPr>
          <w:lang w:val="en-GB"/>
        </w:rPr>
        <w:t xml:space="preserve"> includes the </w:t>
      </w:r>
      <w:r w:rsidRPr="00EB3141">
        <w:rPr>
          <w:i/>
          <w:lang w:val="en-GB"/>
          <w:rPrChange w:id="1180"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81"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2" w:author="SA R2-1808986" w:date="2018-05-29T12:34:00Z"/>
        </w:rPr>
      </w:pPr>
      <w:ins w:id="1183"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5"/>
        <w:rPr>
          <w:rFonts w:eastAsia="MS Mincho"/>
        </w:rPr>
      </w:pPr>
      <w:bookmarkStart w:id="1184" w:name="_5.3.5.x.x_SRB_addition/"/>
      <w:bookmarkStart w:id="1185" w:name="_Toc510018491"/>
      <w:bookmarkStart w:id="1186" w:name="_Hlk504049773"/>
      <w:bookmarkEnd w:id="1184"/>
      <w:r w:rsidRPr="00F35584">
        <w:rPr>
          <w:rFonts w:eastAsia="MS Mincho"/>
        </w:rPr>
        <w:t>5.3.5.6.2</w:t>
      </w:r>
      <w:r w:rsidRPr="00F35584">
        <w:rPr>
          <w:rFonts w:eastAsia="MS Mincho"/>
        </w:rPr>
        <w:tab/>
        <w:t>SRB release</w:t>
      </w:r>
      <w:bookmarkEnd w:id="1185"/>
    </w:p>
    <w:bookmarkEnd w:id="1186"/>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5"/>
        <w:rPr>
          <w:rFonts w:eastAsia="MS Mincho"/>
        </w:rPr>
      </w:pPr>
      <w:bookmarkStart w:id="1187" w:name="_Toc510018492"/>
      <w:bookmarkStart w:id="1188" w:name="_Hlk504049857"/>
      <w:bookmarkStart w:id="1189" w:name="_Hlk504055217"/>
      <w:r w:rsidRPr="00F35584">
        <w:rPr>
          <w:rFonts w:eastAsia="MS Mincho"/>
        </w:rPr>
        <w:t>5.3.5.6.3</w:t>
      </w:r>
      <w:r w:rsidRPr="00F35584">
        <w:rPr>
          <w:rFonts w:eastAsia="MS Mincho"/>
        </w:rPr>
        <w:tab/>
        <w:t>SRB addition/modification</w:t>
      </w:r>
      <w:bookmarkEnd w:id="1187"/>
    </w:p>
    <w:bookmarkEnd w:id="1188"/>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89"/>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5"/>
        <w:rPr>
          <w:rFonts w:eastAsia="MS Mincho"/>
        </w:rPr>
      </w:pPr>
      <w:bookmarkStart w:id="1190" w:name="_5.3.5.x.x_DRB_release"/>
      <w:bookmarkStart w:id="1191" w:name="_Toc510018493"/>
      <w:bookmarkStart w:id="1192" w:name="_Hlk505172993"/>
      <w:bookmarkEnd w:id="1190"/>
      <w:r w:rsidRPr="00F35584">
        <w:rPr>
          <w:rFonts w:eastAsia="MS Mincho"/>
        </w:rPr>
        <w:t>5.3.5.6.4</w:t>
      </w:r>
      <w:r w:rsidRPr="00F35584">
        <w:rPr>
          <w:rFonts w:eastAsia="MS Mincho"/>
        </w:rPr>
        <w:tab/>
        <w:t>DRB release</w:t>
      </w:r>
      <w:bookmarkEnd w:id="1191"/>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3"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4" w:author="SA R2-1808986" w:date="2018-05-29T12:36:00Z">
            <w:rPr>
              <w:lang w:val="en-GB"/>
            </w:rPr>
          </w:rPrChange>
        </w:rPr>
      </w:pPr>
      <w:ins w:id="1195"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96"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lastRenderedPageBreak/>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92"/>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5"/>
        <w:rPr>
          <w:rFonts w:eastAsia="MS Mincho"/>
        </w:rPr>
      </w:pPr>
      <w:bookmarkStart w:id="1197" w:name="_5.3.5.x.x_DRB_addition/"/>
      <w:bookmarkStart w:id="1198" w:name="_Toc510018494"/>
      <w:bookmarkEnd w:id="1197"/>
      <w:r w:rsidRPr="00F35584">
        <w:rPr>
          <w:rFonts w:eastAsia="MS Mincho"/>
        </w:rPr>
        <w:t>5.3.5.6.5</w:t>
      </w:r>
      <w:r w:rsidRPr="00F35584">
        <w:rPr>
          <w:rFonts w:eastAsia="MS Mincho"/>
        </w:rPr>
        <w:tab/>
        <w:t>DRB addition/modification</w:t>
      </w:r>
      <w:bookmarkEnd w:id="1198"/>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99" w:author="SA R2-1808986" w:date="2018-05-29T12:36:00Z"/>
        </w:rPr>
      </w:pPr>
      <w:ins w:id="1200"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01" w:author="SA R2-1808986" w:date="2018-05-29T12:36:00Z"/>
        </w:rPr>
      </w:pPr>
      <w:ins w:id="1202"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3" w:author="SA R2-1808986" w:date="2018-05-29T12:36:00Z"/>
        </w:rPr>
      </w:pPr>
      <w:ins w:id="1204"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5" w:author="SA R2-1808986" w:date="2018-05-29T12:36:00Z"/>
          <w:i/>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10" w:author="SA MediaTek (Felix)" w:date="2018-06-20T11:50:00Z">
        <w:r w:rsidR="00E36595">
          <w:t xml:space="preserve"> </w:t>
        </w:r>
      </w:ins>
      <w:ins w:id="1211"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2"/>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2"/>
      <w:r w:rsidR="00463E98">
        <w:rPr>
          <w:rStyle w:val="a7"/>
          <w:rFonts w:ascii="Arial" w:hAnsi="Arial"/>
          <w:lang w:val="en-GB"/>
        </w:rPr>
        <w:commentReference w:id="1212"/>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13"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14" w:author="SA R2-1808986" w:date="2018-05-29T12:38:00Z">
            <w:rPr>
              <w:lang w:val="en-GB"/>
            </w:rPr>
          </w:rPrChange>
        </w:rPr>
        <w:pPrChange w:id="1215" w:author="SA R2-1808986" w:date="2018-05-29T12:38:00Z">
          <w:pPr>
            <w:pStyle w:val="B1"/>
          </w:pPr>
        </w:pPrChange>
      </w:pPr>
      <w:ins w:id="1216"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17" w:author="SA MediaTek (Felix)" w:date="2018-06-20T11:50:00Z">
        <w:r w:rsidR="00E36595">
          <w:t xml:space="preserve"> </w:t>
        </w:r>
      </w:ins>
      <w:ins w:id="1218" w:author="SA R2-1808986" w:date="2018-05-29T12:37:00Z">
        <w:r>
          <w:t>37.324 [xx];</w:t>
        </w:r>
      </w:ins>
    </w:p>
    <w:p w14:paraId="7DF28791" w14:textId="77777777" w:rsidR="006A6E01" w:rsidRPr="00F35584" w:rsidRDefault="006A6E01" w:rsidP="00CE59C2">
      <w:pPr>
        <w:pStyle w:val="B2"/>
        <w:rPr>
          <w:lang w:val="en-GB"/>
        </w:rPr>
      </w:pPr>
      <w:bookmarkStart w:id="1219" w:name="_Hlk504049923"/>
      <w:r w:rsidRPr="00F35584">
        <w:rPr>
          <w:lang w:val="en-GB"/>
        </w:rPr>
        <w:t>2&gt;</w:t>
      </w:r>
      <w:r w:rsidRPr="00F35584">
        <w:rPr>
          <w:lang w:val="en-GB"/>
        </w:rPr>
        <w:tab/>
        <w:t>if reestablishPDCP is set:</w:t>
      </w:r>
    </w:p>
    <w:bookmarkEnd w:id="1219"/>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20" w:author="Rapporteur SA Rev 1" w:date="2018-05-31T09:22:00Z">
        <w:r w:rsidR="009E4B4B">
          <w:rPr>
            <w:lang w:val="en-GB"/>
          </w:rPr>
          <w:t>master or secondary key (</w:t>
        </w:r>
      </w:ins>
      <w:r w:rsidRPr="00F35584">
        <w:rPr>
          <w:lang w:val="en-GB"/>
        </w:rPr>
        <w:t>KeNB/S-KgNB</w:t>
      </w:r>
      <w:ins w:id="1221"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lastRenderedPageBreak/>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22" w:name="_Hlk504050147"/>
      <w:bookmarkEnd w:id="1159"/>
    </w:p>
    <w:p w14:paraId="2BE37C4B" w14:textId="77777777" w:rsidR="006A6E01" w:rsidRPr="00F35584" w:rsidRDefault="006A6E01" w:rsidP="002D5DF1">
      <w:pPr>
        <w:pStyle w:val="4"/>
      </w:pPr>
      <w:bookmarkStart w:id="1223" w:name="_Toc510018495"/>
      <w:r w:rsidRPr="00F35584">
        <w:t>5.3.5.</w:t>
      </w:r>
      <w:r w:rsidR="00273633" w:rsidRPr="00F35584">
        <w:t>7</w:t>
      </w:r>
      <w:r w:rsidRPr="00F35584">
        <w:tab/>
        <w:t>Security key update</w:t>
      </w:r>
      <w:bookmarkEnd w:id="1223"/>
      <w:r w:rsidRPr="00F35584">
        <w:t xml:space="preserve"> </w:t>
      </w:r>
    </w:p>
    <w:bookmarkEnd w:id="1222"/>
    <w:p w14:paraId="2A7E2DF8" w14:textId="6E8D9109" w:rsidR="005A5F74" w:rsidRDefault="005A5F74" w:rsidP="006A6E01">
      <w:pPr>
        <w:rPr>
          <w:ins w:id="1224" w:author="Rapporteur SA Rev 1" w:date="2018-05-31T09:12:00Z"/>
        </w:rPr>
      </w:pPr>
      <w:ins w:id="1225" w:author="Rapporteur SA Rev 1" w:date="2018-05-31T09:12:00Z">
        <w:r>
          <w:t>The UE shall:</w:t>
        </w:r>
      </w:ins>
    </w:p>
    <w:p w14:paraId="512F914C" w14:textId="27F62F38" w:rsidR="005A5F74" w:rsidRDefault="005A5F74">
      <w:pPr>
        <w:pStyle w:val="B1"/>
        <w:rPr>
          <w:ins w:id="1226" w:author="Rapporteur SA Rev 1" w:date="2018-05-31T09:12:00Z"/>
        </w:rPr>
        <w:pPrChange w:id="1227" w:author="Rapporteur SA Rev 1" w:date="2018-05-31T09:13:00Z">
          <w:pPr/>
        </w:pPrChange>
      </w:pPr>
      <w:ins w:id="1228"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29" w:author="Rapporteur SA Rev 1" w:date="2018-05-31T09:13:00Z">
          <w:pPr/>
        </w:pPrChange>
      </w:pPr>
      <w:ins w:id="1230" w:author="Rapporteur SA Rev 1" w:date="2018-05-31T09:12:00Z">
        <w:r>
          <w:t>2&gt; u</w:t>
        </w:r>
      </w:ins>
      <w:del w:id="1231"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32"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33" w:author="Rapporteur SA Rev 1" w:date="2018-05-31T09:13:00Z">
          <w:pPr>
            <w:pStyle w:val="B1"/>
          </w:pPr>
        </w:pPrChange>
      </w:pPr>
      <w:ins w:id="1234" w:author="Rapporteur SA Rev 1" w:date="2018-05-31T09:12:00Z">
        <w:r>
          <w:t>3</w:t>
        </w:r>
      </w:ins>
      <w:del w:id="1235"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36"/>
      <w:r w:rsidR="006A6E01" w:rsidRPr="00F35584">
        <w:t>TS 33.501</w:t>
      </w:r>
      <w:commentRangeEnd w:id="1236"/>
      <w:r w:rsidR="00E36595">
        <w:rPr>
          <w:rStyle w:val="a7"/>
          <w:rFonts w:ascii="Arial" w:hAnsi="Arial"/>
          <w:lang w:val="en-GB"/>
        </w:rPr>
        <w:commentReference w:id="1236"/>
      </w:r>
      <w:r w:rsidR="006A6E01" w:rsidRPr="00F35584">
        <w:t xml:space="preserve"> [11];</w:t>
      </w:r>
    </w:p>
    <w:p w14:paraId="7E0A86E0" w14:textId="4012D525" w:rsidR="006A6E01" w:rsidRPr="00F35584" w:rsidRDefault="005A5F74">
      <w:pPr>
        <w:pStyle w:val="B3"/>
        <w:pPrChange w:id="1237" w:author="Rapporteur SA Rev 1" w:date="2018-05-31T09:13:00Z">
          <w:pPr>
            <w:pStyle w:val="B1"/>
          </w:pPr>
        </w:pPrChange>
      </w:pPr>
      <w:ins w:id="1238" w:author="Rapporteur SA Rev 1" w:date="2018-05-31T09:13:00Z">
        <w:r>
          <w:t>3</w:t>
        </w:r>
      </w:ins>
      <w:del w:id="1239"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40"/>
      <w:r w:rsidR="006A6E01" w:rsidRPr="00F35584">
        <w:t>TS 33.501</w:t>
      </w:r>
      <w:commentRangeEnd w:id="1240"/>
      <w:r w:rsidR="00E36595">
        <w:rPr>
          <w:rStyle w:val="a7"/>
          <w:rFonts w:ascii="Arial" w:hAnsi="Arial"/>
          <w:lang w:val="en-GB"/>
        </w:rPr>
        <w:commentReference w:id="1240"/>
      </w:r>
      <w:r w:rsidR="006A6E01" w:rsidRPr="00F35584">
        <w:t xml:space="preserve"> [11];</w:t>
      </w:r>
    </w:p>
    <w:p w14:paraId="74E538FB" w14:textId="02DA31A4" w:rsidR="006A6E01" w:rsidRDefault="005A5F74">
      <w:pPr>
        <w:pStyle w:val="B3"/>
        <w:rPr>
          <w:ins w:id="1241" w:author="Rapporteur SA Rev 1" w:date="2018-05-31T09:13:00Z"/>
        </w:rPr>
        <w:pPrChange w:id="1242" w:author="Rapporteur SA Rev 1" w:date="2018-05-31T09:13:00Z">
          <w:pPr>
            <w:pStyle w:val="B1"/>
          </w:pPr>
        </w:pPrChange>
      </w:pPr>
      <w:ins w:id="1243" w:author="Rapporteur SA Rev 1" w:date="2018-05-31T09:13:00Z">
        <w:r>
          <w:t>3</w:t>
        </w:r>
      </w:ins>
      <w:del w:id="1244"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45"/>
      <w:r w:rsidR="006A6E01" w:rsidRPr="00F35584">
        <w:t>TS 33.501</w:t>
      </w:r>
      <w:commentRangeEnd w:id="1245"/>
      <w:r w:rsidR="00E36595">
        <w:rPr>
          <w:rStyle w:val="a7"/>
          <w:rFonts w:ascii="Arial" w:hAnsi="Arial"/>
          <w:lang w:val="en-GB"/>
        </w:rPr>
        <w:commentReference w:id="1245"/>
      </w:r>
      <w:r w:rsidR="006A6E01" w:rsidRPr="00F35584">
        <w:t xml:space="preserve"> [11]</w:t>
      </w:r>
      <w:r w:rsidR="00667475" w:rsidRPr="00F35584">
        <w:t>.</w:t>
      </w:r>
    </w:p>
    <w:p w14:paraId="07AF0CA4" w14:textId="2A0E1A15" w:rsidR="005A5F74" w:rsidRDefault="00116BDB">
      <w:pPr>
        <w:pStyle w:val="B1"/>
        <w:rPr>
          <w:ins w:id="1246" w:author="Rapporteur SA Rev 1" w:date="2018-05-31T09:13:00Z"/>
        </w:rPr>
      </w:pPr>
      <w:ins w:id="1247" w:author="Rapporteur SA Rev 1" w:date="2018-05-31T22:04:00Z">
        <w:r>
          <w:t>1&gt;</w:t>
        </w:r>
        <w:r>
          <w:tab/>
        </w:r>
      </w:ins>
      <w:ins w:id="1248" w:author="Rapporteur SA Rev 1" w:date="2018-05-31T09:13:00Z">
        <w:r w:rsidR="005A5F74">
          <w:t>else:</w:t>
        </w:r>
      </w:ins>
    </w:p>
    <w:p w14:paraId="3B7B8486" w14:textId="234E53D5" w:rsidR="005A5F74" w:rsidRPr="005A5F74" w:rsidRDefault="009E4B4B">
      <w:pPr>
        <w:pStyle w:val="B2"/>
        <w:rPr>
          <w:ins w:id="1249" w:author="Rapporteur SA Rev 1" w:date="2018-05-31T09:15:00Z"/>
        </w:rPr>
        <w:pPrChange w:id="1250" w:author="Rapporteur SA Rev 1" w:date="2018-05-31T09:19:00Z">
          <w:pPr>
            <w:pStyle w:val="B1"/>
            <w:numPr>
              <w:numId w:val="47"/>
            </w:numPr>
            <w:ind w:left="644" w:hanging="360"/>
          </w:pPr>
        </w:pPrChange>
      </w:pPr>
      <w:ins w:id="1251" w:author="Rapporteur SA Rev 1" w:date="2018-05-31T09:18:00Z">
        <w:r w:rsidRPr="00167F07">
          <w:rPr>
            <w:lang w:val="en-US"/>
            <w:rPrChange w:id="1252" w:author="SA R2-1809108" w:date="2018-05-31T20:56:00Z">
              <w:rPr>
                <w:lang w:val="fi-FI"/>
              </w:rPr>
            </w:rPrChange>
          </w:rPr>
          <w:t xml:space="preserve">2 &gt; </w:t>
        </w:r>
      </w:ins>
      <w:ins w:id="1253"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54" w:author="Rapporteur SA Rev 1" w:date="2018-05-31T09:15:00Z"/>
        </w:rPr>
        <w:pPrChange w:id="1255" w:author="Rapporteur SA Rev 1" w:date="2018-05-31T09:19:00Z">
          <w:pPr>
            <w:pStyle w:val="B1"/>
            <w:numPr>
              <w:numId w:val="47"/>
            </w:numPr>
            <w:ind w:left="644" w:hanging="360"/>
          </w:pPr>
        </w:pPrChange>
      </w:pPr>
      <w:ins w:id="1256"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57" w:author="Rapporteur SA Rev 1" w:date="2018-05-31T09:15:00Z"/>
        </w:rPr>
        <w:pPrChange w:id="1258" w:author="Rapporteur SA Rev 1" w:date="2018-05-31T09:19:00Z">
          <w:pPr>
            <w:pStyle w:val="B1"/>
            <w:numPr>
              <w:numId w:val="47"/>
            </w:numPr>
            <w:ind w:left="644" w:hanging="360"/>
          </w:pPr>
        </w:pPrChange>
      </w:pPr>
      <w:ins w:id="1259" w:author="Rapporteur SA Rev 1" w:date="2018-05-31T09:15:00Z">
        <w:r w:rsidRPr="005A5F74">
          <w:t>4&gt;</w:t>
        </w:r>
        <w:r w:rsidRPr="005A5F74">
          <w:tab/>
          <w:t xml:space="preserve">derive or update the </w:t>
        </w:r>
      </w:ins>
      <w:ins w:id="1260" w:author="SA MediaTek (Felix)" w:date="2018-06-20T11:58:00Z">
        <w:r w:rsidR="00E36595" w:rsidRPr="00F35584">
          <w:t>K</w:t>
        </w:r>
        <w:r w:rsidR="00E36595" w:rsidRPr="00F35584">
          <w:rPr>
            <w:vertAlign w:val="subscript"/>
          </w:rPr>
          <w:t>gNB</w:t>
        </w:r>
      </w:ins>
      <w:ins w:id="1261" w:author="Rapporteur SA Rev 1" w:date="2018-05-31T09:15:00Z">
        <w:del w:id="1262"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63" w:author="Rapporteur SA Rev 1" w:date="2018-05-31T09:15:00Z"/>
        </w:rPr>
        <w:pPrChange w:id="1264" w:author="Rapporteur SA Rev 1" w:date="2018-05-31T09:19:00Z">
          <w:pPr>
            <w:pStyle w:val="B1"/>
            <w:numPr>
              <w:numId w:val="47"/>
            </w:numPr>
            <w:ind w:left="644" w:hanging="360"/>
          </w:pPr>
        </w:pPrChange>
      </w:pPr>
      <w:ins w:id="1265" w:author="Rapporteur SA Rev 1" w:date="2018-05-31T09:15:00Z">
        <w:r w:rsidRPr="005A5F74">
          <w:t>3&gt;</w:t>
        </w:r>
        <w:r w:rsidRPr="005A5F74">
          <w:tab/>
          <w:t>else:</w:t>
        </w:r>
      </w:ins>
    </w:p>
    <w:p w14:paraId="7B026D56" w14:textId="641F583D" w:rsidR="005A5F74" w:rsidRPr="005A5F74" w:rsidRDefault="005A5F74">
      <w:pPr>
        <w:pStyle w:val="B4"/>
        <w:rPr>
          <w:ins w:id="1266" w:author="Rapporteur SA Rev 1" w:date="2018-05-31T09:15:00Z"/>
        </w:rPr>
        <w:pPrChange w:id="1267" w:author="Rapporteur SA Rev 1" w:date="2018-05-31T09:19:00Z">
          <w:pPr>
            <w:pStyle w:val="B1"/>
            <w:numPr>
              <w:numId w:val="47"/>
            </w:numPr>
            <w:ind w:left="644" w:hanging="360"/>
          </w:pPr>
        </w:pPrChange>
      </w:pPr>
      <w:ins w:id="1268" w:author="Rapporteur SA Rev 1" w:date="2018-05-31T09:15:00Z">
        <w:r w:rsidRPr="005A5F74">
          <w:t>4&gt;</w:t>
        </w:r>
        <w:r w:rsidRPr="005A5F74">
          <w:tab/>
          <w:t xml:space="preserve">derive or update the </w:t>
        </w:r>
      </w:ins>
      <w:ins w:id="1269" w:author="SA MediaTek (Felix)" w:date="2018-06-20T11:58:00Z">
        <w:r w:rsidR="00E36595" w:rsidRPr="00F35584">
          <w:t>K</w:t>
        </w:r>
        <w:r w:rsidR="00E36595" w:rsidRPr="00F35584">
          <w:rPr>
            <w:vertAlign w:val="subscript"/>
          </w:rPr>
          <w:t>gNB</w:t>
        </w:r>
      </w:ins>
      <w:ins w:id="1270" w:author="Rapporteur SA Rev 1" w:date="2018-05-31T09:15:00Z">
        <w:del w:id="1271" w:author="SA MediaTek (Felix)" w:date="2018-06-20T11:58:00Z">
          <w:r w:rsidRPr="005A5F74" w:rsidDel="00E36595">
            <w:delText>KgNB</w:delText>
          </w:r>
        </w:del>
        <w:r w:rsidRPr="005A5F74">
          <w:t xml:space="preserve"> key based on the current </w:t>
        </w:r>
      </w:ins>
      <w:ins w:id="1272" w:author="SA MediaTek (Felix)" w:date="2018-06-20T11:58:00Z">
        <w:r w:rsidR="00E36595" w:rsidRPr="00F35584">
          <w:t>K</w:t>
        </w:r>
        <w:r w:rsidR="00E36595" w:rsidRPr="00F35584">
          <w:rPr>
            <w:vertAlign w:val="subscript"/>
          </w:rPr>
          <w:t>gNB</w:t>
        </w:r>
      </w:ins>
      <w:ins w:id="1273" w:author="Rapporteur SA Rev 1" w:date="2018-05-31T09:15:00Z">
        <w:del w:id="1274"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75" w:author="Rapporteur SA Rev 1" w:date="2018-05-31T09:15:00Z"/>
        </w:rPr>
        <w:pPrChange w:id="1276" w:author="Rapporteur SA Rev 1" w:date="2018-05-31T09:19:00Z">
          <w:pPr>
            <w:pStyle w:val="B1"/>
            <w:numPr>
              <w:numId w:val="47"/>
            </w:numPr>
            <w:ind w:left="644" w:hanging="360"/>
          </w:pPr>
        </w:pPrChange>
      </w:pPr>
      <w:ins w:id="1277"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78" w:author="Rapporteur SA Rev 1" w:date="2018-05-31T09:15:00Z"/>
        </w:rPr>
        <w:pPrChange w:id="1279" w:author="Rapporteur SA Rev 1" w:date="2018-05-31T09:19:00Z">
          <w:pPr>
            <w:pStyle w:val="B1"/>
            <w:numPr>
              <w:numId w:val="47"/>
            </w:numPr>
            <w:ind w:left="644" w:hanging="360"/>
          </w:pPr>
        </w:pPrChange>
      </w:pPr>
      <w:ins w:id="1280" w:author="Rapporteur SA Rev 1" w:date="2018-05-31T09:15:00Z">
        <w:r w:rsidRPr="005A5F74">
          <w:t xml:space="preserve">2&gt; derive the keys associated with </w:t>
        </w:r>
      </w:ins>
      <w:ins w:id="1281" w:author="SA MediaTek (Felix)" w:date="2018-06-20T11:59:00Z">
        <w:r w:rsidR="00E36595" w:rsidRPr="00F35584">
          <w:t>K</w:t>
        </w:r>
        <w:r w:rsidR="00E36595" w:rsidRPr="00F35584">
          <w:rPr>
            <w:vertAlign w:val="subscript"/>
          </w:rPr>
          <w:t>gNB</w:t>
        </w:r>
      </w:ins>
      <w:ins w:id="1282" w:author="Rapporteur SA Rev 1" w:date="2018-05-31T09:15:00Z">
        <w:del w:id="1283"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84" w:author="Rapporteur SA Rev 1" w:date="2018-05-31T09:15:00Z"/>
        </w:rPr>
        <w:pPrChange w:id="1285" w:author="Rapporteur SA Rev 1" w:date="2018-05-31T09:19:00Z">
          <w:pPr>
            <w:pStyle w:val="B1"/>
            <w:numPr>
              <w:numId w:val="47"/>
            </w:numPr>
            <w:ind w:left="644" w:hanging="360"/>
          </w:pPr>
        </w:pPrChange>
      </w:pPr>
      <w:ins w:id="1286" w:author="Rapporteur SA Rev 1" w:date="2018-05-31T09:15:00Z">
        <w:r w:rsidRPr="005A5F74">
          <w:t>3&gt;</w:t>
        </w:r>
        <w:r w:rsidRPr="005A5F74">
          <w:tab/>
          <w:t xml:space="preserve">derive the </w:t>
        </w:r>
      </w:ins>
      <w:ins w:id="1287" w:author="SA MediaTek (Felix)" w:date="2018-06-20T12:00:00Z">
        <w:r w:rsidR="00E36595" w:rsidRPr="00F35584">
          <w:t>K</w:t>
        </w:r>
        <w:r w:rsidR="00E36595" w:rsidRPr="00F35584">
          <w:rPr>
            <w:vertAlign w:val="subscript"/>
          </w:rPr>
          <w:t>RRCint</w:t>
        </w:r>
      </w:ins>
      <w:ins w:id="1288" w:author="Rapporteur SA Rev 1" w:date="2018-05-31T09:15:00Z">
        <w:del w:id="1289" w:author="SA MediaTek (Felix)" w:date="2018-06-20T12:00:00Z">
          <w:r w:rsidRPr="005A5F74" w:rsidDel="00E36595">
            <w:delText>KRRCint</w:delText>
          </w:r>
        </w:del>
        <w:r w:rsidRPr="005A5F74">
          <w:t xml:space="preserve"> and </w:t>
        </w:r>
      </w:ins>
      <w:ins w:id="1290" w:author="SA MediaTek (Felix)" w:date="2018-06-20T12:00:00Z">
        <w:r w:rsidR="00E36595" w:rsidRPr="00F35584">
          <w:rPr>
            <w:lang w:eastAsia="zh-CN"/>
          </w:rPr>
          <w:t>K</w:t>
        </w:r>
        <w:r w:rsidR="00E36595" w:rsidRPr="00F35584">
          <w:rPr>
            <w:vertAlign w:val="subscript"/>
            <w:lang w:eastAsia="zh-CN"/>
          </w:rPr>
          <w:t>UPint</w:t>
        </w:r>
      </w:ins>
      <w:ins w:id="1291" w:author="Rapporteur SA Rev 1" w:date="2018-05-31T09:15:00Z">
        <w:del w:id="1292"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93" w:author="Rapporteur SA Rev 1" w:date="2018-05-31T09:15:00Z"/>
        </w:rPr>
        <w:pPrChange w:id="1294" w:author="Rapporteur SA Rev 1" w:date="2018-05-31T09:19:00Z">
          <w:pPr>
            <w:pStyle w:val="B1"/>
            <w:numPr>
              <w:numId w:val="47"/>
            </w:numPr>
            <w:ind w:left="644" w:hanging="360"/>
          </w:pPr>
        </w:pPrChange>
      </w:pPr>
      <w:ins w:id="1295" w:author="Rapporteur SA Rev 1" w:date="2018-05-31T09:15:00Z">
        <w:r w:rsidRPr="005A5F74">
          <w:t>3&gt;</w:t>
        </w:r>
        <w:r w:rsidRPr="005A5F74">
          <w:tab/>
          <w:t xml:space="preserve">derive the </w:t>
        </w:r>
      </w:ins>
      <w:ins w:id="1296" w:author="SA MediaTek (Felix)" w:date="2018-06-20T11:59:00Z">
        <w:r w:rsidR="00E36595" w:rsidRPr="00F35584">
          <w:t>K</w:t>
        </w:r>
        <w:r w:rsidR="00E36595" w:rsidRPr="00F35584">
          <w:rPr>
            <w:vertAlign w:val="subscript"/>
          </w:rPr>
          <w:t>RRCenc</w:t>
        </w:r>
      </w:ins>
      <w:ins w:id="1297" w:author="Rapporteur SA Rev 1" w:date="2018-05-31T09:15:00Z">
        <w:del w:id="1298" w:author="SA MediaTek (Felix)" w:date="2018-06-20T11:59:00Z">
          <w:r w:rsidRPr="005A5F74" w:rsidDel="00E36595">
            <w:delText>KRRCenc</w:delText>
          </w:r>
        </w:del>
        <w:r w:rsidRPr="005A5F74">
          <w:t xml:space="preserve"> key and the </w:t>
        </w:r>
      </w:ins>
      <w:ins w:id="1299" w:author="SA MediaTek (Felix)" w:date="2018-06-20T12:00:00Z">
        <w:r w:rsidR="00E36595" w:rsidRPr="00F35584">
          <w:t>K</w:t>
        </w:r>
        <w:r w:rsidR="00E36595" w:rsidRPr="00F35584">
          <w:rPr>
            <w:vertAlign w:val="subscript"/>
          </w:rPr>
          <w:t>UPenc</w:t>
        </w:r>
      </w:ins>
      <w:ins w:id="1300" w:author="Rapporteur SA Rev 1" w:date="2018-05-31T09:15:00Z">
        <w:del w:id="1301"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02" w:author="Rapporteur SA Rev 1" w:date="2018-05-31T09:15:00Z"/>
        </w:rPr>
        <w:pPrChange w:id="1303" w:author="Rapporteur SA Rev 1" w:date="2018-05-31T09:19:00Z">
          <w:pPr>
            <w:pStyle w:val="B1"/>
            <w:numPr>
              <w:numId w:val="47"/>
            </w:numPr>
            <w:ind w:left="644" w:hanging="360"/>
          </w:pPr>
        </w:pPrChange>
      </w:pPr>
      <w:ins w:id="1304"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05" w:author="Rapporteur SA Rev 1" w:date="2018-05-31T09:15:00Z"/>
        </w:rPr>
        <w:pPrChange w:id="1306" w:author="Rapporteur SA Rev 1" w:date="2018-05-31T09:19:00Z">
          <w:pPr>
            <w:pStyle w:val="B1"/>
            <w:numPr>
              <w:numId w:val="47"/>
            </w:numPr>
            <w:ind w:left="644" w:hanging="360"/>
          </w:pPr>
        </w:pPrChange>
      </w:pPr>
      <w:ins w:id="1307"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08" w:author="Rapporteur SA Rev 1" w:date="2018-05-31T09:15:00Z"/>
        </w:rPr>
        <w:pPrChange w:id="1309" w:author="Rapporteur SA Rev 1" w:date="2018-05-31T09:19:00Z">
          <w:pPr>
            <w:pStyle w:val="B1"/>
            <w:numPr>
              <w:numId w:val="47"/>
            </w:numPr>
            <w:ind w:left="644" w:hanging="360"/>
          </w:pPr>
        </w:pPrChange>
      </w:pPr>
      <w:ins w:id="1310" w:author="Rapporteur SA Rev 1" w:date="2018-05-31T09:15:00Z">
        <w:r w:rsidRPr="005A5F74">
          <w:t>3&gt;</w:t>
        </w:r>
        <w:r w:rsidRPr="005A5F74">
          <w:tab/>
          <w:t xml:space="preserve">derive the </w:t>
        </w:r>
      </w:ins>
      <w:ins w:id="1311" w:author="SA MediaTek (Felix)" w:date="2018-06-20T11:59:00Z">
        <w:r w:rsidR="00E36595" w:rsidRPr="00F35584">
          <w:t>K</w:t>
        </w:r>
        <w:r w:rsidR="00E36595" w:rsidRPr="00F35584">
          <w:rPr>
            <w:vertAlign w:val="subscript"/>
          </w:rPr>
          <w:t>gNB</w:t>
        </w:r>
      </w:ins>
      <w:ins w:id="1312" w:author="Rapporteur SA Rev 1" w:date="2018-05-31T09:15:00Z">
        <w:del w:id="1313"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14" w:author="Rapporteur SA Rev 1" w:date="2018-05-31T09:15:00Z"/>
        </w:rPr>
        <w:pPrChange w:id="1315" w:author="Rapporteur SA Rev 1" w:date="2018-05-31T09:20:00Z">
          <w:pPr>
            <w:pStyle w:val="B1"/>
            <w:numPr>
              <w:numId w:val="47"/>
            </w:numPr>
            <w:ind w:left="644" w:hanging="360"/>
          </w:pPr>
        </w:pPrChange>
      </w:pPr>
      <w:ins w:id="1316" w:author="Rapporteur SA Rev 1" w:date="2018-05-31T09:15:00Z">
        <w:r w:rsidRPr="005A5F74">
          <w:t xml:space="preserve">3&gt; derive the keys associated with </w:t>
        </w:r>
      </w:ins>
      <w:ins w:id="1317" w:author="SA MediaTek (Felix)" w:date="2018-06-20T11:59:00Z">
        <w:r w:rsidR="00E36595" w:rsidRPr="00F35584">
          <w:t>K</w:t>
        </w:r>
        <w:r w:rsidR="00E36595" w:rsidRPr="00F35584">
          <w:rPr>
            <w:vertAlign w:val="subscript"/>
          </w:rPr>
          <w:t>gNB</w:t>
        </w:r>
      </w:ins>
      <w:ins w:id="1318" w:author="Rapporteur SA Rev 1" w:date="2018-05-31T09:15:00Z">
        <w:del w:id="1319"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20" w:author="Rapporteur SA Rev 1" w:date="2018-05-31T09:15:00Z"/>
        </w:rPr>
        <w:pPrChange w:id="1321" w:author="Rapporteur SA Rev 1" w:date="2018-05-31T09:20:00Z">
          <w:pPr>
            <w:pStyle w:val="B1"/>
            <w:numPr>
              <w:numId w:val="47"/>
            </w:numPr>
            <w:ind w:left="644" w:hanging="360"/>
          </w:pPr>
        </w:pPrChange>
      </w:pPr>
      <w:ins w:id="1322" w:author="Rapporteur SA Rev 1" w:date="2018-05-31T09:15:00Z">
        <w:r w:rsidRPr="005A5F74">
          <w:t>4&gt;</w:t>
        </w:r>
        <w:r w:rsidRPr="005A5F74">
          <w:tab/>
          <w:t xml:space="preserve">derive </w:t>
        </w:r>
      </w:ins>
      <w:ins w:id="1323" w:author="SA MediaTek (Felix)" w:date="2018-06-20T11:59:00Z">
        <w:r w:rsidR="00E36595" w:rsidRPr="00F35584">
          <w:t>K</w:t>
        </w:r>
        <w:r w:rsidR="00E36595" w:rsidRPr="00F35584">
          <w:rPr>
            <w:vertAlign w:val="subscript"/>
          </w:rPr>
          <w:t>RRCenc</w:t>
        </w:r>
      </w:ins>
      <w:ins w:id="1324" w:author="Rapporteur SA Rev 1" w:date="2018-05-31T09:15:00Z">
        <w:del w:id="1325" w:author="SA MediaTek (Felix)" w:date="2018-06-20T11:59:00Z">
          <w:r w:rsidRPr="005A5F74" w:rsidDel="00E36595">
            <w:delText>KRRCenc</w:delText>
          </w:r>
        </w:del>
        <w:r w:rsidRPr="005A5F74">
          <w:t xml:space="preserve"> and </w:t>
        </w:r>
      </w:ins>
      <w:ins w:id="1326" w:author="SA MediaTek (Felix)" w:date="2018-06-20T12:01:00Z">
        <w:r w:rsidR="009415A8" w:rsidRPr="00F35584">
          <w:t>K</w:t>
        </w:r>
        <w:r w:rsidR="009415A8" w:rsidRPr="00F35584">
          <w:rPr>
            <w:vertAlign w:val="subscript"/>
          </w:rPr>
          <w:t>UPenc</w:t>
        </w:r>
      </w:ins>
      <w:ins w:id="1327" w:author="Rapporteur SA Rev 1" w:date="2018-05-31T09:15:00Z">
        <w:del w:id="1328"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29" w:author="Rapporteur SA Rev 1" w:date="2018-05-31T09:15:00Z"/>
        </w:rPr>
        <w:pPrChange w:id="1330" w:author="Rapporteur SA Rev 1" w:date="2018-05-31T09:20:00Z">
          <w:pPr>
            <w:pStyle w:val="B1"/>
            <w:numPr>
              <w:numId w:val="47"/>
            </w:numPr>
            <w:ind w:left="644" w:hanging="360"/>
          </w:pPr>
        </w:pPrChange>
      </w:pPr>
      <w:ins w:id="1331" w:author="Rapporteur SA Rev 1" w:date="2018-05-31T09:15:00Z">
        <w:r w:rsidRPr="005A5F74">
          <w:t>4&gt;</w:t>
        </w:r>
        <w:r w:rsidRPr="005A5F74">
          <w:tab/>
          <w:t xml:space="preserve">derive the </w:t>
        </w:r>
      </w:ins>
      <w:ins w:id="1332" w:author="SA MediaTek (Felix)" w:date="2018-06-20T12:00:00Z">
        <w:r w:rsidR="00E36595" w:rsidRPr="00F35584">
          <w:t>K</w:t>
        </w:r>
        <w:r w:rsidR="00E36595" w:rsidRPr="00F35584">
          <w:rPr>
            <w:vertAlign w:val="subscript"/>
          </w:rPr>
          <w:t>RRCint</w:t>
        </w:r>
      </w:ins>
      <w:ins w:id="1333" w:author="Rapporteur SA Rev 1" w:date="2018-05-31T09:15:00Z">
        <w:del w:id="1334" w:author="SA MediaTek (Felix)" w:date="2018-06-20T12:00:00Z">
          <w:r w:rsidRPr="005A5F74" w:rsidDel="00E36595">
            <w:delText>KRRCint</w:delText>
          </w:r>
        </w:del>
        <w:r w:rsidRPr="005A5F74">
          <w:t xml:space="preserve"> and </w:t>
        </w:r>
      </w:ins>
      <w:ins w:id="1335" w:author="SA MediaTek (Felix)" w:date="2018-06-20T12:00:00Z">
        <w:r w:rsidR="00E36595" w:rsidRPr="00F35584">
          <w:rPr>
            <w:lang w:eastAsia="zh-CN"/>
          </w:rPr>
          <w:t>K</w:t>
        </w:r>
        <w:r w:rsidR="00E36595" w:rsidRPr="00F35584">
          <w:rPr>
            <w:vertAlign w:val="subscript"/>
            <w:lang w:eastAsia="zh-CN"/>
          </w:rPr>
          <w:t>UPint</w:t>
        </w:r>
      </w:ins>
      <w:ins w:id="1336" w:author="Rapporteur SA Rev 1" w:date="2018-05-31T09:15:00Z">
        <w:del w:id="1337"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38" w:author="Rapporteur SA Rev 1" w:date="2018-05-31T09:15:00Z"/>
        </w:rPr>
        <w:pPrChange w:id="1339" w:author="Rapporteur SA Rev 1" w:date="2018-05-31T09:20:00Z">
          <w:pPr>
            <w:pStyle w:val="B1"/>
            <w:numPr>
              <w:numId w:val="47"/>
            </w:numPr>
            <w:ind w:left="644" w:hanging="360"/>
          </w:pPr>
        </w:pPrChange>
      </w:pPr>
      <w:commentRangeStart w:id="1340"/>
      <w:ins w:id="1341" w:author="Rapporteur SA Rev 1" w:date="2018-05-31T09:15:00Z">
        <w:r w:rsidRPr="005A5F74">
          <w:lastRenderedPageBreak/>
          <w:t>2&gt;</w:t>
        </w:r>
        <w:r w:rsidRPr="005A5F74">
          <w:tab/>
          <w:t xml:space="preserve">configure lower layers to apply the indicated integrity protection algorithm, the </w:t>
        </w:r>
      </w:ins>
      <w:ins w:id="1342" w:author="SA MediaTek (Felix)" w:date="2018-06-20T12:02:00Z">
        <w:r w:rsidR="009415A8" w:rsidRPr="00F35584">
          <w:t>K</w:t>
        </w:r>
        <w:r w:rsidR="009415A8" w:rsidRPr="00F35584">
          <w:rPr>
            <w:vertAlign w:val="subscript"/>
          </w:rPr>
          <w:t>RRCint</w:t>
        </w:r>
      </w:ins>
      <w:ins w:id="1343" w:author="Rapporteur SA Rev 1" w:date="2018-05-31T09:15:00Z">
        <w:del w:id="1344" w:author="SA MediaTek (Felix)" w:date="2018-06-20T12:02:00Z">
          <w:r w:rsidRPr="005A5F74" w:rsidDel="009415A8">
            <w:delText>KRRCint</w:delText>
          </w:r>
        </w:del>
        <w:r w:rsidRPr="005A5F74">
          <w:t xml:space="preserve"> key and the </w:t>
        </w:r>
      </w:ins>
      <w:ins w:id="1345" w:author="SA MediaTek (Felix)" w:date="2018-06-20T12:02:00Z">
        <w:r w:rsidR="009415A8" w:rsidRPr="00F35584">
          <w:rPr>
            <w:lang w:eastAsia="zh-CN"/>
          </w:rPr>
          <w:t>K</w:t>
        </w:r>
        <w:r w:rsidR="009415A8" w:rsidRPr="00F35584">
          <w:rPr>
            <w:vertAlign w:val="subscript"/>
            <w:lang w:eastAsia="zh-CN"/>
          </w:rPr>
          <w:t>UPint</w:t>
        </w:r>
      </w:ins>
      <w:ins w:id="1346" w:author="Rapporteur SA Rev 1" w:date="2018-05-31T09:15:00Z">
        <w:del w:id="1347"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48" w:author="Rapporteur SA Rev 1" w:date="2018-05-31T09:15:00Z"/>
        </w:rPr>
        <w:pPrChange w:id="1349" w:author="Rapporteur SA Rev 1" w:date="2018-05-31T09:20:00Z">
          <w:pPr>
            <w:pStyle w:val="B1"/>
            <w:numPr>
              <w:numId w:val="47"/>
            </w:numPr>
            <w:ind w:left="644" w:hanging="360"/>
          </w:pPr>
        </w:pPrChange>
      </w:pPr>
      <w:ins w:id="1350" w:author="Rapporteur SA Rev 1" w:date="2018-05-31T09:15:00Z">
        <w:r w:rsidRPr="005A5F74">
          <w:t>2&gt;</w:t>
        </w:r>
        <w:r w:rsidRPr="005A5F74">
          <w:tab/>
          <w:t xml:space="preserve">configure lower layers to apply the indicated ciphering algorithm, the </w:t>
        </w:r>
      </w:ins>
      <w:ins w:id="1351" w:author="SA MediaTek (Felix)" w:date="2018-06-20T12:02:00Z">
        <w:r w:rsidR="009415A8" w:rsidRPr="00F35584">
          <w:t>K</w:t>
        </w:r>
        <w:r w:rsidR="009415A8" w:rsidRPr="00F35584">
          <w:rPr>
            <w:vertAlign w:val="subscript"/>
          </w:rPr>
          <w:t>RRCenc</w:t>
        </w:r>
      </w:ins>
      <w:ins w:id="1352" w:author="Rapporteur SA Rev 1" w:date="2018-05-31T09:15:00Z">
        <w:del w:id="1353" w:author="SA MediaTek (Felix)" w:date="2018-06-20T12:02:00Z">
          <w:r w:rsidRPr="005A5F74" w:rsidDel="009415A8">
            <w:delText>KRRCenc</w:delText>
          </w:r>
        </w:del>
        <w:r w:rsidRPr="005A5F74">
          <w:t xml:space="preserve"> key and the </w:t>
        </w:r>
      </w:ins>
      <w:ins w:id="1354" w:author="SA MediaTek (Felix)" w:date="2018-06-20T12:03:00Z">
        <w:r w:rsidR="009415A8" w:rsidRPr="00F35584">
          <w:t>K</w:t>
        </w:r>
        <w:r w:rsidR="009415A8" w:rsidRPr="00F35584">
          <w:rPr>
            <w:vertAlign w:val="subscript"/>
          </w:rPr>
          <w:t>UPenc</w:t>
        </w:r>
      </w:ins>
      <w:ins w:id="1355" w:author="Rapporteur SA Rev 1" w:date="2018-05-31T09:15:00Z">
        <w:del w:id="1356"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40"/>
      <w:r w:rsidR="00F9028C">
        <w:rPr>
          <w:rStyle w:val="a7"/>
          <w:rFonts w:ascii="Arial" w:hAnsi="Arial"/>
          <w:lang w:val="en-GB"/>
        </w:rPr>
        <w:commentReference w:id="1340"/>
      </w:r>
    </w:p>
    <w:p w14:paraId="5682F0A5" w14:textId="0EF87ADF" w:rsidR="005A5F74" w:rsidRPr="00F35584" w:rsidRDefault="005A5F74">
      <w:pPr>
        <w:pStyle w:val="NO"/>
        <w:pPrChange w:id="1357" w:author="Rapporteur SA Rev 1" w:date="2018-05-31T22:04:00Z">
          <w:pPr>
            <w:pStyle w:val="B1"/>
          </w:pPr>
        </w:pPrChange>
      </w:pPr>
      <w:ins w:id="1358"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4"/>
        <w:rPr>
          <w:rFonts w:eastAsia="SimSun"/>
          <w:lang w:eastAsia="zh-CN"/>
        </w:rPr>
      </w:pPr>
      <w:bookmarkStart w:id="1359"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59"/>
    </w:p>
    <w:p w14:paraId="48FE35A5" w14:textId="77777777" w:rsidR="006A6E01" w:rsidRPr="00F35584" w:rsidRDefault="006A6E01" w:rsidP="006A6E01">
      <w:pPr>
        <w:pStyle w:val="5"/>
        <w:rPr>
          <w:rFonts w:eastAsia="SimSun"/>
          <w:lang w:eastAsia="zh-CN"/>
        </w:rPr>
      </w:pPr>
      <w:bookmarkStart w:id="1360"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60"/>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5"/>
        <w:rPr>
          <w:rFonts w:eastAsia="SimSun"/>
          <w:lang w:eastAsia="zh-CN"/>
        </w:rPr>
      </w:pPr>
      <w:bookmarkStart w:id="1361"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61"/>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62" w:name="_Hlk498036547"/>
      <w:r w:rsidRPr="00F35584">
        <w:rPr>
          <w:i/>
          <w:lang w:val="en-GB" w:eastAsia="zh-CN"/>
        </w:rPr>
        <w:t>RRCReconfiguration</w:t>
      </w:r>
      <w:r w:rsidRPr="00F35584">
        <w:rPr>
          <w:lang w:val="en-GB" w:eastAsia="zh-CN"/>
        </w:rPr>
        <w:t xml:space="preserve"> message received over MCG SRB1</w:t>
      </w:r>
      <w:bookmarkEnd w:id="1362"/>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5"/>
        <w:rPr>
          <w:rFonts w:eastAsia="SimSun"/>
          <w:lang w:eastAsia="zh-CN"/>
        </w:rPr>
      </w:pPr>
      <w:bookmarkStart w:id="1363" w:name="_Toc510018499"/>
      <w:bookmarkStart w:id="1364"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363"/>
    </w:p>
    <w:bookmarkEnd w:id="1364"/>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65" w:name="_Hlk504050193"/>
      <w:r w:rsidRPr="00F35584">
        <w:rPr>
          <w:lang w:val="en-GB" w:eastAsia="zh-CN"/>
        </w:rPr>
        <w:t xml:space="preserve">initiate the </w:t>
      </w:r>
      <w:bookmarkStart w:id="1366" w:name="_Hlk498013233"/>
      <w:r w:rsidRPr="00F35584">
        <w:rPr>
          <w:lang w:val="en-GB" w:eastAsia="zh-CN"/>
        </w:rPr>
        <w:t xml:space="preserve">SCG failure information procedure </w:t>
      </w:r>
      <w:bookmarkEnd w:id="1366"/>
      <w:r w:rsidRPr="00F35584">
        <w:rPr>
          <w:lang w:val="en-GB" w:eastAsia="zh-CN"/>
        </w:rPr>
        <w:t xml:space="preserve">as specified in subclause 5.7.3 to report </w:t>
      </w:r>
      <w:bookmarkEnd w:id="1365"/>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4"/>
        <w:rPr>
          <w:rFonts w:eastAsia="MS Mincho"/>
        </w:rPr>
      </w:pPr>
      <w:bookmarkStart w:id="1367" w:name="_Toc510018500"/>
      <w:r w:rsidRPr="00F35584">
        <w:rPr>
          <w:rFonts w:eastAsia="SimSun"/>
          <w:lang w:eastAsia="zh-CN"/>
        </w:rPr>
        <w:lastRenderedPageBreak/>
        <w:t>5.3.5.9</w:t>
      </w:r>
      <w:r w:rsidRPr="00F35584">
        <w:rPr>
          <w:rFonts w:eastAsia="SimSun"/>
          <w:lang w:eastAsia="zh-CN"/>
        </w:rPr>
        <w:tab/>
      </w:r>
      <w:r w:rsidRPr="00F35584">
        <w:rPr>
          <w:rFonts w:eastAsia="MS Mincho"/>
        </w:rPr>
        <w:t>Other configuration</w:t>
      </w:r>
      <w:bookmarkEnd w:id="1367"/>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4"/>
      </w:pPr>
      <w:bookmarkStart w:id="1368" w:name="_Toc510018501"/>
      <w:r w:rsidRPr="00F35584">
        <w:rPr>
          <w:rFonts w:eastAsia="MS Mincho"/>
        </w:rPr>
        <w:t>5.3.5.10</w:t>
      </w:r>
      <w:r w:rsidR="00273633" w:rsidRPr="00F35584">
        <w:rPr>
          <w:rFonts w:eastAsia="MS Mincho"/>
        </w:rPr>
        <w:tab/>
      </w:r>
      <w:r w:rsidRPr="00F35584">
        <w:rPr>
          <w:rFonts w:eastAsia="MS Mincho"/>
        </w:rPr>
        <w:t>EN-DC release</w:t>
      </w:r>
      <w:bookmarkEnd w:id="1368"/>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4"/>
        <w:rPr>
          <w:ins w:id="1369" w:author="SA R2-1806418" w:date="2018-05-10T10:07:00Z"/>
        </w:rPr>
      </w:pPr>
      <w:bookmarkStart w:id="1370" w:name="_Toc502572176"/>
      <w:bookmarkStart w:id="1371" w:name="_Toc510018502"/>
      <w:ins w:id="1372" w:author="SA R2-1806418" w:date="2018-05-10T10:07:00Z">
        <w:r w:rsidRPr="00000A61">
          <w:t>5.3.5.</w:t>
        </w:r>
      </w:ins>
      <w:ins w:id="1373" w:author="SA R2-1806418" w:date="2018-06-05T16:08:00Z">
        <w:r>
          <w:t>11</w:t>
        </w:r>
      </w:ins>
      <w:ins w:id="1374" w:author="SA R2-1806418" w:date="2018-05-10T10:07:00Z">
        <w:r w:rsidRPr="00000A61">
          <w:tab/>
          <w:t>Full configuration</w:t>
        </w:r>
        <w:bookmarkEnd w:id="1370"/>
      </w:ins>
    </w:p>
    <w:p w14:paraId="1C2611F1" w14:textId="77777777" w:rsidR="006514AB" w:rsidRPr="00000A61" w:rsidRDefault="006514AB" w:rsidP="006514AB">
      <w:pPr>
        <w:rPr>
          <w:ins w:id="1375" w:author="SA R2-1806418" w:date="2018-05-10T10:07:00Z"/>
        </w:rPr>
      </w:pPr>
      <w:ins w:id="1376" w:author="SA R2-1806418" w:date="2018-05-10T10:07:00Z">
        <w:r w:rsidRPr="00000A61">
          <w:t>The UE shall:</w:t>
        </w:r>
      </w:ins>
    </w:p>
    <w:p w14:paraId="7B8B11CE" w14:textId="77777777" w:rsidR="006514AB" w:rsidRPr="00000A61" w:rsidRDefault="006514AB" w:rsidP="006514AB">
      <w:pPr>
        <w:pStyle w:val="B1"/>
        <w:rPr>
          <w:ins w:id="1377" w:author="SA R2-1806418" w:date="2018-05-10T10:07:00Z"/>
        </w:rPr>
      </w:pPr>
      <w:ins w:id="1378"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79" w:author="SA R2-1806418" w:date="2018-05-10T10:07:00Z"/>
        </w:rPr>
      </w:pPr>
      <w:ins w:id="1380"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81" w:author="SA R2-1806418" w:date="2018-05-10T10:07:00Z"/>
        </w:rPr>
      </w:pPr>
      <w:ins w:id="1382"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83" w:author="SA R2-1806418" w:date="2018-05-10T10:07:00Z"/>
        </w:rPr>
      </w:pPr>
      <w:ins w:id="1384"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85" w:author="SA R2-1806418" w:date="2018-05-10T10:07:00Z"/>
        </w:rPr>
      </w:pPr>
      <w:ins w:id="1386"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87" w:author="SA R2-1806418" w:date="2018-05-10T10:07:00Z"/>
        </w:rPr>
      </w:pPr>
      <w:ins w:id="1388"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89" w:author="SA R2-1806418" w:date="2018-05-10T10:07:00Z"/>
          <w:i/>
        </w:rPr>
      </w:pPr>
      <w:ins w:id="1390" w:author="SA R2-1806418" w:date="2018-05-10T10:07:00Z">
        <w:r w:rsidRPr="00000A61">
          <w:t>2&gt;</w:t>
        </w:r>
        <w:r w:rsidRPr="00000A61">
          <w:tab/>
          <w:t xml:space="preserve">use values for timers T301, T310, T311 and constants N310, N311, as included in </w:t>
        </w:r>
        <w:commentRangeStart w:id="1391"/>
        <w:r w:rsidRPr="0057450A">
          <w:rPr>
            <w:i/>
            <w:highlight w:val="yellow"/>
          </w:rPr>
          <w:t>SystemInformationBlockTypeX</w:t>
        </w:r>
      </w:ins>
      <w:commentRangeEnd w:id="1391"/>
      <w:r w:rsidR="00F9028C">
        <w:rPr>
          <w:rStyle w:val="a7"/>
          <w:rFonts w:ascii="Arial" w:hAnsi="Arial"/>
          <w:lang w:val="en-GB"/>
        </w:rPr>
        <w:commentReference w:id="1391"/>
      </w:r>
    </w:p>
    <w:p w14:paraId="6A787061" w14:textId="77777777" w:rsidR="006514AB" w:rsidRPr="004C17D3" w:rsidRDefault="006514AB" w:rsidP="006514AB">
      <w:pPr>
        <w:pStyle w:val="EditorsNote"/>
        <w:rPr>
          <w:ins w:id="1392" w:author="SA R2-1806418" w:date="2018-05-10T10:07:00Z"/>
          <w:lang w:val="en-US"/>
        </w:rPr>
      </w:pPr>
      <w:ins w:id="1393"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94" w:author="SA R2-1806418" w:date="2018-05-10T10:07:00Z"/>
        </w:rPr>
      </w:pPr>
      <w:ins w:id="1395"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96" w:author="SA R2-1806418" w:date="2018-05-10T10:07:00Z"/>
        </w:rPr>
      </w:pPr>
      <w:ins w:id="1397"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98" w:author="SA R2-1806418" w:date="2018-05-10T10:07:00Z"/>
          <w:lang w:eastAsia="zh-TW"/>
        </w:rPr>
      </w:pPr>
      <w:ins w:id="1399"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00" w:author="SA R2-1806418" w:date="2018-05-10T10:07:00Z"/>
        </w:rPr>
      </w:pPr>
      <w:ins w:id="1401"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02" w:author="SA R2-1806418" w:date="2018-05-10T10:07:00Z"/>
        </w:rPr>
      </w:pPr>
      <w:ins w:id="1403"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04" w:author="SA R2-1806418" w:date="2018-05-10T10:07:00Z"/>
        </w:rPr>
      </w:pPr>
      <w:ins w:id="1405"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06" w:author="SA R2-1806418" w:date="2018-05-10T10:07:00Z"/>
        </w:rPr>
      </w:pPr>
      <w:ins w:id="1407"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08" w:author="SA R2-1806418" w:date="2018-05-10T10:07:00Z"/>
        </w:rPr>
      </w:pPr>
      <w:ins w:id="1409"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10" w:author="SA R2-1806418" w:date="2018-05-10T10:07:00Z"/>
        </w:rPr>
      </w:pPr>
      <w:ins w:id="1411"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3"/>
        <w:rPr>
          <w:rFonts w:eastAsia="SimSun"/>
          <w:lang w:eastAsia="zh-CN"/>
        </w:rPr>
      </w:pPr>
      <w:r w:rsidRPr="00F35584">
        <w:rPr>
          <w:rFonts w:eastAsia="SimSun"/>
          <w:lang w:eastAsia="zh-CN"/>
        </w:rPr>
        <w:t>5.3.6</w:t>
      </w:r>
      <w:r w:rsidRPr="00F35584">
        <w:rPr>
          <w:rFonts w:eastAsia="SimSun"/>
          <w:lang w:eastAsia="zh-CN"/>
        </w:rPr>
        <w:tab/>
        <w:t>Counter check</w:t>
      </w:r>
      <w:bookmarkEnd w:id="1371"/>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3"/>
        <w:rPr>
          <w:rFonts w:eastAsia="MS Mincho"/>
        </w:rPr>
      </w:pPr>
      <w:bookmarkStart w:id="1412" w:name="_Toc510018503"/>
      <w:r w:rsidRPr="00F35584">
        <w:rPr>
          <w:rFonts w:eastAsia="MS Mincho"/>
        </w:rPr>
        <w:lastRenderedPageBreak/>
        <w:t>5.3.7</w:t>
      </w:r>
      <w:r w:rsidRPr="00F35584">
        <w:rPr>
          <w:rFonts w:eastAsia="MS Mincho"/>
        </w:rPr>
        <w:tab/>
        <w:t>RRC connection re-establishment</w:t>
      </w:r>
      <w:bookmarkEnd w:id="1412"/>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13" w:author="SA R2 -1807910" w:date="2018-05-15T04:54:00Z"/>
          <w:del w:id="1414" w:author="R2-1807911 SA" w:date="2018-06-01T11:28:00Z"/>
          <w:rFonts w:eastAsia="바탕"/>
          <w:noProof/>
          <w:lang w:eastAsia="en-US"/>
        </w:rPr>
      </w:pPr>
      <w:ins w:id="1415" w:author="SA R2 -1807910" w:date="2018-05-15T04:54:00Z">
        <w:del w:id="1416" w:author="R2-1807911 SA" w:date="2018-06-01T11:28:00Z">
          <w:r w:rsidDel="003A276F">
            <w:rPr>
              <w:rFonts w:eastAsia="바탕"/>
              <w:noProof/>
              <w:lang w:eastAsia="en-US"/>
            </w:rPr>
            <w:delText xml:space="preserve">Editor’s Note: FFS Whether C-RNTI is sufficient to be used in re-establishment request (as in LTE). Or whether I-RNTI can be used; In this case, current </w:delText>
          </w:r>
          <w:r w:rsidDel="003A276F">
            <w:rPr>
              <w:rFonts w:eastAsia="바탕"/>
              <w:i/>
              <w:noProof/>
              <w:lang w:eastAsia="en-US"/>
            </w:rPr>
            <w:delText>RRCReconfiguration</w:delText>
          </w:r>
          <w:r w:rsidDel="003A276F">
            <w:rPr>
              <w:rFonts w:eastAsia="바탕"/>
              <w:noProof/>
              <w:lang w:eastAsia="en-US"/>
            </w:rPr>
            <w:delText xml:space="preserve"> and </w:delText>
          </w:r>
          <w:r w:rsidDel="003A276F">
            <w:rPr>
              <w:rFonts w:eastAsia="바탕"/>
              <w:i/>
              <w:noProof/>
              <w:lang w:eastAsia="en-US"/>
            </w:rPr>
            <w:delText>RRCResume</w:delText>
          </w:r>
          <w:r w:rsidDel="003A276F">
            <w:rPr>
              <w:rFonts w:eastAsia="바탕"/>
              <w:noProof/>
              <w:lang w:eastAsia="en-US"/>
            </w:rPr>
            <w:delText xml:space="preserve"> would need to be enhanced with the I-RNTI.</w:delText>
          </w:r>
        </w:del>
      </w:ins>
    </w:p>
    <w:p w14:paraId="49588574" w14:textId="719D869A" w:rsidR="0064363C" w:rsidDel="003A276F" w:rsidRDefault="0064363C" w:rsidP="0064363C">
      <w:pPr>
        <w:pStyle w:val="EditorsNote"/>
        <w:rPr>
          <w:ins w:id="1417" w:author="SA R2 -1807910" w:date="2018-05-15T04:58:00Z"/>
          <w:del w:id="1418" w:author="R2-1807911 SA" w:date="2018-06-01T11:28:00Z"/>
          <w:rFonts w:eastAsia="바탕"/>
          <w:noProof/>
          <w:lang w:eastAsia="en-US"/>
        </w:rPr>
      </w:pPr>
      <w:ins w:id="1419" w:author="SA R2 -1807910" w:date="2018-05-15T04:54:00Z">
        <w:del w:id="1420" w:author="R2-1807911 SA" w:date="2018-06-01T11:28:00Z">
          <w:r w:rsidDel="003A276F">
            <w:rPr>
              <w:rFonts w:eastAsia="바탕"/>
              <w:noProof/>
              <w:lang w:eastAsia="en-US"/>
            </w:rPr>
            <w:delText>Editor’s Note: FFS Whether re-establishment message names (as in LTE) can be confirm</w:delText>
          </w:r>
          <w:r w:rsidRPr="00EC136D" w:rsidDel="003A276F">
            <w:rPr>
              <w:rFonts w:eastAsia="바탕"/>
              <w:noProof/>
              <w:lang w:val="sv-SE" w:eastAsia="en-US"/>
            </w:rPr>
            <w:delText>ed</w:delText>
          </w:r>
          <w:r w:rsidDel="003A276F">
            <w:rPr>
              <w:rFonts w:eastAsia="바탕"/>
              <w:noProof/>
              <w:lang w:eastAsia="en-US"/>
            </w:rPr>
            <w:delText xml:space="preserve"> or whether other names will be use. </w:delText>
          </w:r>
        </w:del>
      </w:ins>
    </w:p>
    <w:p w14:paraId="4FB039FD" w14:textId="77777777" w:rsidR="00FF5A77" w:rsidRPr="00CC7909" w:rsidRDefault="00FF5A77" w:rsidP="00FF5A77">
      <w:pPr>
        <w:pStyle w:val="4"/>
        <w:rPr>
          <w:ins w:id="1421" w:author="SA R2 -1807910" w:date="2018-05-15T04:58:00Z"/>
        </w:rPr>
      </w:pPr>
      <w:bookmarkStart w:id="1422" w:name="_Toc510531141"/>
      <w:ins w:id="1423" w:author="SA R2 -1807910" w:date="2018-05-15T04:58:00Z">
        <w:r w:rsidRPr="00CC7909">
          <w:t>5.3.7.1</w:t>
        </w:r>
        <w:r w:rsidRPr="00CC7909">
          <w:tab/>
          <w:t>General</w:t>
        </w:r>
      </w:ins>
    </w:p>
    <w:p w14:paraId="36AD83FD" w14:textId="77777777" w:rsidR="00FF5A77" w:rsidRPr="00CC7909" w:rsidRDefault="00FF5A77" w:rsidP="00FF5A77">
      <w:pPr>
        <w:pStyle w:val="TH"/>
        <w:rPr>
          <w:ins w:id="1424" w:author="SA R2 -1807910" w:date="2018-05-15T04:58:00Z"/>
        </w:rPr>
      </w:pPr>
      <w:ins w:id="1425" w:author="SA R2 -1807910" w:date="2018-05-15T04:58:00Z">
        <w:r w:rsidRPr="00CC7909">
          <w:tab/>
        </w:r>
      </w:ins>
      <w:ins w:id="1426" w:author="SA R2 -1807910" w:date="2018-05-15T04:58:00Z">
        <w:r w:rsidRPr="00CC7909">
          <w:object w:dxaOrig="6855" w:dyaOrig="3435" w14:anchorId="4AF91893">
            <v:shape id="_x0000_i1035" type="#_x0000_t75" style="width:316.5pt;height:158.5pt" o:ole="">
              <v:imagedata r:id="rId40" o:title=""/>
            </v:shape>
            <o:OLEObject Type="Embed" ProgID="Word.Picture.8" ShapeID="_x0000_i1035" DrawAspect="Content" ObjectID="_1591430463" r:id="rId41"/>
          </w:object>
        </w:r>
      </w:ins>
    </w:p>
    <w:p w14:paraId="39AD5C06" w14:textId="77777777" w:rsidR="00FF5A77" w:rsidRPr="00CC7909" w:rsidRDefault="00FF5A77" w:rsidP="00FF5A77">
      <w:pPr>
        <w:pStyle w:val="TF"/>
        <w:rPr>
          <w:ins w:id="1427" w:author="SA R2 -1807910" w:date="2018-05-15T04:58:00Z"/>
        </w:rPr>
      </w:pPr>
      <w:ins w:id="1428" w:author="SA R2 -1807910" w:date="2018-05-15T04:58:00Z">
        <w:r w:rsidRPr="00CC7909">
          <w:t>Figure 5.3.7.1-1: RRC connection re-establishment, successful</w:t>
        </w:r>
      </w:ins>
    </w:p>
    <w:p w14:paraId="4AB02739" w14:textId="77777777" w:rsidR="00FF5A77" w:rsidRDefault="00FF5A77" w:rsidP="00FF5A77">
      <w:pPr>
        <w:pStyle w:val="TF"/>
        <w:rPr>
          <w:ins w:id="1429" w:author="SA R2 -1807910" w:date="2018-05-15T04:58:00Z"/>
        </w:rPr>
      </w:pPr>
      <w:ins w:id="1430" w:author="SA R2 -1807910" w:date="2018-05-15T04:58:00Z">
        <w:r w:rsidRPr="00CC7909">
          <w:tab/>
        </w:r>
      </w:ins>
    </w:p>
    <w:bookmarkStart w:id="1431" w:name="_MON_1586357195"/>
    <w:bookmarkEnd w:id="1431"/>
    <w:p w14:paraId="62DD95C3" w14:textId="77777777" w:rsidR="00FF5A77" w:rsidRDefault="00FF5A77" w:rsidP="00FF5A77">
      <w:pPr>
        <w:pStyle w:val="TH"/>
        <w:rPr>
          <w:ins w:id="1432" w:author="SA R2 -1807910" w:date="2018-05-15T04:58:00Z"/>
          <w:lang w:val="en-GB"/>
        </w:rPr>
      </w:pPr>
      <w:ins w:id="1433" w:author="SA R2 -1807910" w:date="2018-05-15T04:58:00Z">
        <w:r w:rsidRPr="001A5787">
          <w:rPr>
            <w:rFonts w:eastAsia="Calibri"/>
            <w:sz w:val="22"/>
            <w:szCs w:val="22"/>
            <w:lang w:val="en-GB"/>
          </w:rPr>
          <w:object w:dxaOrig="6855" w:dyaOrig="3435" w14:anchorId="51309425">
            <v:shape id="_x0000_i1036" type="#_x0000_t75" style="width:347pt;height:172.5pt" o:ole="">
              <v:imagedata r:id="rId42" o:title=""/>
            </v:shape>
            <o:OLEObject Type="Embed" ProgID="Word.Picture.8" ShapeID="_x0000_i1036" DrawAspect="Content" ObjectID="_1591430464" r:id="rId43"/>
          </w:object>
        </w:r>
      </w:ins>
    </w:p>
    <w:p w14:paraId="69C754CC" w14:textId="77777777" w:rsidR="00FF5A77" w:rsidRDefault="00FF5A77" w:rsidP="00FF5A77">
      <w:pPr>
        <w:pStyle w:val="TF"/>
        <w:rPr>
          <w:ins w:id="1434" w:author="SA R2 -1807910" w:date="2018-05-15T04:58:00Z"/>
          <w:lang w:val="en-GB"/>
        </w:rPr>
      </w:pPr>
      <w:ins w:id="1435"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36" w:author="SA R2 -1807910" w:date="2018-05-15T04:58:00Z"/>
        </w:rPr>
      </w:pPr>
      <w:ins w:id="1437"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38" w:author="SA R2-1808961" w:date="2018-05-29T10:47:00Z">
        <w:r w:rsidR="00CC0F58">
          <w:t xml:space="preserve"> or, </w:t>
        </w:r>
      </w:ins>
      <w:ins w:id="1439" w:author="SA R2 -1807910" w:date="2018-05-15T04:58:00Z">
        <w:del w:id="1440" w:author="SA R2-1808961" w:date="2018-05-29T10:47:00Z">
          <w:r w:rsidRPr="00CC7909" w:rsidDel="00CC0F58">
            <w:delText>.</w:delText>
          </w:r>
        </w:del>
      </w:ins>
      <w:ins w:id="1441" w:author="SA R2-1808961" w:date="2018-05-29T10:47:00Z">
        <w:r w:rsidR="00CC0F58">
          <w:t>i</w:t>
        </w:r>
      </w:ins>
      <w:ins w:id="1442" w:author="SA R2 -1807910" w:date="2018-05-15T04:58:00Z">
        <w:del w:id="1443" w:author="SA R2-1808961" w:date="2018-05-29T10:47:00Z">
          <w:r w:rsidRPr="00CC7909" w:rsidDel="00CC0F58">
            <w:delText xml:space="preserve"> </w:delText>
          </w:r>
          <w:r w:rsidDel="00CC0F58">
            <w:delText>I</w:delText>
          </w:r>
        </w:del>
        <w:r>
          <w:t xml:space="preserve">f the UE context cannot be retrieved, </w:t>
        </w:r>
      </w:ins>
      <w:ins w:id="1444" w:author="SA R2-1808961" w:date="2018-05-29T10:47:00Z">
        <w:r w:rsidR="00CC0F58">
          <w:t xml:space="preserve">and </w:t>
        </w:r>
      </w:ins>
      <w:ins w:id="1445" w:author="SA R2 -1807910" w:date="2018-05-15T04:58:00Z">
        <w:r>
          <w:t xml:space="preserve">the network </w:t>
        </w:r>
      </w:ins>
      <w:ins w:id="1446" w:author="SA R2-1808961" w:date="2018-05-29T10:48:00Z">
        <w:r w:rsidR="00CC0F58">
          <w:t xml:space="preserve">responds with an </w:t>
        </w:r>
        <w:r w:rsidR="00CC0F58" w:rsidRPr="00CC0F58">
          <w:rPr>
            <w:i/>
            <w:rPrChange w:id="1447" w:author="SA R2-1808961" w:date="2018-05-29T10:48:00Z">
              <w:rPr/>
            </w:rPrChange>
          </w:rPr>
          <w:t>RRCSetup</w:t>
        </w:r>
        <w:r w:rsidR="00CC0F58">
          <w:t xml:space="preserve"> </w:t>
        </w:r>
      </w:ins>
      <w:ins w:id="1448" w:author="SA R2 -1807910" w:date="2018-05-15T04:58:00Z">
        <w:del w:id="1449" w:author="SA R2-1808961" w:date="2018-05-29T10:48:00Z">
          <w:r w:rsidDel="00CC0F58">
            <w:delText xml:space="preserve">may initiate the RRC connection establishment procedure </w:delText>
          </w:r>
        </w:del>
        <w:r>
          <w:t>according to section 5.3.3.</w:t>
        </w:r>
        <w:commentRangeStart w:id="1450"/>
        <w:r>
          <w:t>3</w:t>
        </w:r>
      </w:ins>
      <w:commentRangeEnd w:id="1450"/>
      <w:r w:rsidR="001738B6">
        <w:rPr>
          <w:rStyle w:val="a7"/>
          <w:rFonts w:ascii="Arial" w:hAnsi="Arial"/>
        </w:rPr>
        <w:commentReference w:id="1450"/>
      </w:r>
      <w:ins w:id="1451"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52" w:author="SA R2 -1807910" w:date="2018-05-15T04:58:00Z"/>
          <w:del w:id="1453" w:author="R2-1807911 SA" w:date="2018-06-01T11:34:00Z"/>
        </w:rPr>
      </w:pPr>
      <w:ins w:id="1454" w:author="SA R2 -1807910" w:date="2018-05-15T04:58:00Z">
        <w:del w:id="1455" w:author="R2-1807911 SA" w:date="2018-06-01T11:34:00Z">
          <w:r w:rsidDel="006553A0">
            <w:rPr>
              <w:rFonts w:eastAsia="바탕"/>
              <w:noProof/>
              <w:color w:val="FF0000"/>
            </w:rPr>
            <w:delText xml:space="preserve">Editor’s Note: FFS Whether a re-establishment reject procedure is needed. </w:delText>
          </w:r>
        </w:del>
      </w:ins>
    </w:p>
    <w:p w14:paraId="799DA79E" w14:textId="05313F3D" w:rsidR="00FF5A77" w:rsidRPr="00CC7909" w:rsidRDefault="00FF5A77" w:rsidP="00FF5A77">
      <w:pPr>
        <w:pStyle w:val="4"/>
        <w:rPr>
          <w:ins w:id="1456" w:author="SA R2 -1807910" w:date="2018-05-15T04:58:00Z"/>
        </w:rPr>
      </w:pPr>
      <w:bookmarkStart w:id="1457" w:name="_MON_1267947476"/>
      <w:bookmarkStart w:id="1458" w:name="_MON_1289914521"/>
      <w:bookmarkStart w:id="1459" w:name="_MON_1267947623"/>
      <w:bookmarkStart w:id="1460" w:name="_MON_1289914522"/>
      <w:bookmarkStart w:id="1461" w:name="_Toc510531142"/>
      <w:bookmarkEnd w:id="1422"/>
      <w:bookmarkEnd w:id="1457"/>
      <w:bookmarkEnd w:id="1458"/>
      <w:bookmarkEnd w:id="1459"/>
      <w:bookmarkEnd w:id="1460"/>
      <w:ins w:id="1462" w:author="SA R2 -1807910" w:date="2018-05-15T04:58:00Z">
        <w:r w:rsidRPr="00CC7909">
          <w:t>5.3.7.2</w:t>
        </w:r>
        <w:r w:rsidRPr="00CC7909">
          <w:tab/>
          <w:t>Initiation</w:t>
        </w:r>
        <w:bookmarkEnd w:id="1461"/>
      </w:ins>
    </w:p>
    <w:p w14:paraId="30345ADA" w14:textId="77777777" w:rsidR="00FF5A77" w:rsidRPr="00CC7909" w:rsidRDefault="00FF5A77" w:rsidP="00FF5A77">
      <w:pPr>
        <w:rPr>
          <w:ins w:id="1463" w:author="SA R2 -1807910" w:date="2018-05-15T04:58:00Z"/>
        </w:rPr>
      </w:pPr>
      <w:ins w:id="1464"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65" w:author="SA R2 -1807910" w:date="2018-05-15T04:58:00Z"/>
        </w:rPr>
      </w:pPr>
      <w:ins w:id="1466" w:author="SA R2 -1807910" w:date="2018-05-15T04:58:00Z">
        <w:r w:rsidRPr="00CC7909">
          <w:t>1&gt;</w:t>
        </w:r>
        <w:r w:rsidRPr="00CC7909">
          <w:tab/>
          <w:t>upon detecting radio link fa</w:t>
        </w:r>
        <w:r>
          <w:t>ilure</w:t>
        </w:r>
      </w:ins>
      <w:ins w:id="1467" w:author="Mediatek (Yuanyuan)" w:date="2018-06-20T20:16:00Z">
        <w:r w:rsidR="00B462F7">
          <w:rPr>
            <w:lang w:val="en-US"/>
          </w:rPr>
          <w:t xml:space="preserve"> of the MCG</w:t>
        </w:r>
      </w:ins>
      <w:ins w:id="1468" w:author="SA R2 -1807910" w:date="2018-05-15T04:58:00Z">
        <w:r>
          <w:t>, in accordance with 5.3.10</w:t>
        </w:r>
        <w:r w:rsidRPr="00CC7909">
          <w:t>; or</w:t>
        </w:r>
      </w:ins>
    </w:p>
    <w:p w14:paraId="5D811861" w14:textId="5C50BE9D" w:rsidR="00FF5A77" w:rsidRPr="00CC7909" w:rsidRDefault="00FF5A77" w:rsidP="00FF5A77">
      <w:pPr>
        <w:pStyle w:val="B1"/>
        <w:rPr>
          <w:ins w:id="1469" w:author="SA R2 -1807910" w:date="2018-05-15T04:58:00Z"/>
        </w:rPr>
      </w:pPr>
      <w:ins w:id="1470"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71" w:author="Rapporteur SA" w:date="2018-05-19T18:13:00Z">
        <w:r w:rsidR="008B1493">
          <w:rPr>
            <w:lang w:val="sv-SE"/>
          </w:rPr>
          <w:t>8</w:t>
        </w:r>
      </w:ins>
      <w:ins w:id="1472"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73" w:author="SA R2 -1807910" w:date="2018-05-15T04:58:00Z"/>
        </w:rPr>
      </w:pPr>
      <w:ins w:id="1474"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75" w:author="SA R2 -1807910" w:date="2018-05-15T04:58:00Z"/>
        </w:rPr>
      </w:pPr>
      <w:ins w:id="1476"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77" w:author="SA R2 -1807910" w:date="2018-05-15T04:58:00Z"/>
        </w:rPr>
      </w:pPr>
      <w:ins w:id="1478" w:author="SA R2 -1807910" w:date="2018-05-15T04:58:00Z">
        <w:r w:rsidRPr="00CC7909">
          <w:t>1&gt;</w:t>
        </w:r>
        <w:r w:rsidRPr="00CC7909">
          <w:tab/>
          <w:t>upon an RRC connection reconfiguration fai</w:t>
        </w:r>
        <w:r>
          <w:t xml:space="preserve">lure, in accordance with </w:t>
        </w:r>
        <w:r w:rsidRPr="00C3165B">
          <w:t>5.3.5.</w:t>
        </w:r>
      </w:ins>
      <w:ins w:id="1479" w:author="Rapporteur SA" w:date="2018-05-19T18:17:00Z">
        <w:r w:rsidR="008B1493">
          <w:rPr>
            <w:lang w:val="sv-SE"/>
          </w:rPr>
          <w:t>8</w:t>
        </w:r>
      </w:ins>
      <w:ins w:id="1480"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81" w:author="SA R2 -1807910" w:date="2018-05-15T04:58:00Z"/>
        </w:rPr>
      </w:pPr>
      <w:ins w:id="1482" w:author="SA R2 -1807910" w:date="2018-05-15T04:58:00Z">
        <w:r w:rsidRPr="00CC7909">
          <w:lastRenderedPageBreak/>
          <w:t>Upon initiation of the procedure, the UE shall:</w:t>
        </w:r>
      </w:ins>
    </w:p>
    <w:p w14:paraId="337DFBE3" w14:textId="77777777" w:rsidR="00FF5A77" w:rsidRDefault="00FF5A77" w:rsidP="00FF5A77">
      <w:pPr>
        <w:pStyle w:val="B1"/>
        <w:rPr>
          <w:ins w:id="1483" w:author="SA R2 -1807910" w:date="2018-05-15T04:58:00Z"/>
        </w:rPr>
      </w:pPr>
      <w:ins w:id="1484"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85" w:author="SA R2 -1807910" w:date="2018-05-15T04:58:00Z"/>
        </w:rPr>
      </w:pPr>
      <w:ins w:id="1486" w:author="SA R2 -1807910" w:date="2018-05-15T04:58:00Z">
        <w:r w:rsidRPr="00EC136D">
          <w:rPr>
            <w:lang w:val="sv-SE"/>
          </w:rPr>
          <w:t>1&gt; stop timer T304, if running;</w:t>
        </w:r>
      </w:ins>
    </w:p>
    <w:p w14:paraId="2485E3EF" w14:textId="77777777" w:rsidR="00FF5A77" w:rsidRPr="00CC7909" w:rsidRDefault="00FF5A77" w:rsidP="00FF5A77">
      <w:pPr>
        <w:pStyle w:val="B1"/>
        <w:rPr>
          <w:ins w:id="1487" w:author="SA R2 -1807910" w:date="2018-05-15T04:58:00Z"/>
        </w:rPr>
      </w:pPr>
      <w:ins w:id="1488" w:author="SA R2 -1807910" w:date="2018-05-15T04:58:00Z">
        <w:r w:rsidRPr="00CC7909">
          <w:t>1&gt;</w:t>
        </w:r>
        <w:r w:rsidRPr="00CC7909">
          <w:tab/>
          <w:t>start timer T311;</w:t>
        </w:r>
      </w:ins>
    </w:p>
    <w:p w14:paraId="3F860AAA" w14:textId="77777777" w:rsidR="00FF5A77" w:rsidRPr="00CC7909" w:rsidRDefault="00FF5A77" w:rsidP="00FF5A77">
      <w:pPr>
        <w:pStyle w:val="B1"/>
        <w:rPr>
          <w:ins w:id="1489" w:author="SA R2 -1807910" w:date="2018-05-15T04:58:00Z"/>
        </w:rPr>
      </w:pPr>
      <w:ins w:id="1490"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91" w:author="SA R2 -1807910" w:date="2018-05-15T04:58:00Z"/>
        </w:rPr>
      </w:pPr>
      <w:ins w:id="1492" w:author="SA R2 -1807910" w:date="2018-05-15T04:58:00Z">
        <w:r w:rsidRPr="00CC7909">
          <w:t>1&gt;</w:t>
        </w:r>
        <w:r w:rsidRPr="00CC7909">
          <w:tab/>
          <w:t>reset MAC;</w:t>
        </w:r>
      </w:ins>
    </w:p>
    <w:p w14:paraId="71D6F936" w14:textId="77777777" w:rsidR="00FF5A77" w:rsidRDefault="00FF5A77" w:rsidP="00FF5A77">
      <w:pPr>
        <w:pStyle w:val="B1"/>
        <w:rPr>
          <w:ins w:id="1493" w:author="SA R2 -1807910" w:date="2018-05-15T04:58:00Z"/>
        </w:rPr>
      </w:pPr>
      <w:ins w:id="1494"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95" w:author="SA R2 -1807910" w:date="2018-05-15T04:58:00Z"/>
          <w:lang w:val="en-GB"/>
        </w:rPr>
      </w:pPr>
      <w:ins w:id="1496"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97" w:author="SA R2 -1807910" w:date="2018-05-15T04:58:00Z"/>
          <w:lang w:val="en-GB"/>
        </w:rPr>
      </w:pPr>
      <w:ins w:id="1498"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99" w:author="SA R2 -1807910" w:date="2018-05-15T04:58:00Z"/>
          <w:lang w:val="en-GB"/>
        </w:rPr>
      </w:pPr>
      <w:ins w:id="1500"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01" w:author="R2-1807911 SA" w:date="2018-06-01T11:26:00Z"/>
        </w:rPr>
        <w:pPrChange w:id="1502" w:author="R2-1807911 SA" w:date="2018-06-01T11:27:00Z">
          <w:pPr>
            <w:pStyle w:val="EditorsNote"/>
          </w:pPr>
        </w:pPrChange>
      </w:pPr>
      <w:ins w:id="1503" w:author="SA R2 -1807910" w:date="2018-05-15T04:58:00Z">
        <w:del w:id="1504"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05" w:author="SA R2 -1807910" w:date="2018-05-15T04:58:00Z"/>
          <w:rFonts w:eastAsia="바탕"/>
          <w:noProof/>
          <w:lang w:eastAsia="en-US"/>
        </w:rPr>
      </w:pPr>
      <w:ins w:id="1506" w:author="SA R2 -1807910" w:date="2018-05-15T04:58:00Z">
        <w:r>
          <w:rPr>
            <w:rFonts w:eastAsia="바탕"/>
            <w:noProof/>
            <w:lang w:eastAsia="en-US"/>
          </w:rPr>
          <w:t xml:space="preserve">Editor’s Note: FFS </w:t>
        </w:r>
        <w:r w:rsidRPr="00EC136D">
          <w:rPr>
            <w:rFonts w:eastAsia="바탕"/>
            <w:noProof/>
            <w:lang w:val="sv-SE" w:eastAsia="en-US"/>
          </w:rPr>
          <w:t>How to handle L1/L2 default configurations for RRC re-establishment</w:t>
        </w:r>
        <w:r>
          <w:rPr>
            <w:rFonts w:eastAsia="바탕"/>
            <w:noProof/>
            <w:lang w:eastAsia="en-US"/>
          </w:rPr>
          <w:t xml:space="preserve">. </w:t>
        </w:r>
      </w:ins>
    </w:p>
    <w:p w14:paraId="1970361F" w14:textId="77777777" w:rsidR="00FF5A77" w:rsidRPr="00CC7909" w:rsidRDefault="00FF5A77" w:rsidP="00FF5A77">
      <w:pPr>
        <w:pStyle w:val="4"/>
        <w:rPr>
          <w:ins w:id="1507" w:author="SA R2 -1807910" w:date="2018-05-15T04:58:00Z"/>
        </w:rPr>
      </w:pPr>
      <w:bookmarkStart w:id="1508" w:name="_Hlk515609884"/>
      <w:ins w:id="1509"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510" w:author="SA R2 -1807910" w:date="2018-05-15T04:58:00Z"/>
        </w:rPr>
      </w:pPr>
      <w:ins w:id="1511"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12" w:author="SA R2 -1807910" w:date="2018-05-15T04:58:00Z"/>
        </w:rPr>
      </w:pPr>
      <w:ins w:id="1513" w:author="SA R2 -1807910" w:date="2018-05-15T04:58:00Z">
        <w:r w:rsidRPr="00CC7909">
          <w:t>1&gt;</w:t>
        </w:r>
        <w:r w:rsidRPr="00CC7909">
          <w:tab/>
          <w:t>stop timer T311;</w:t>
        </w:r>
      </w:ins>
    </w:p>
    <w:p w14:paraId="4ACF9F5E" w14:textId="77777777" w:rsidR="00FF5A77" w:rsidRPr="00CC7909" w:rsidRDefault="00FF5A77" w:rsidP="00FF5A77">
      <w:pPr>
        <w:pStyle w:val="B1"/>
        <w:rPr>
          <w:ins w:id="1514" w:author="SA R2 -1807910" w:date="2018-05-15T04:58:00Z"/>
        </w:rPr>
      </w:pPr>
      <w:ins w:id="1515" w:author="SA R2 -1807910" w:date="2018-05-15T04:58:00Z">
        <w:r w:rsidRPr="00CC7909">
          <w:t>1&gt;</w:t>
        </w:r>
        <w:r w:rsidRPr="00CC7909">
          <w:tab/>
          <w:t>start timer T301;</w:t>
        </w:r>
      </w:ins>
    </w:p>
    <w:p w14:paraId="1A21B8B9" w14:textId="77777777" w:rsidR="00FF5A77" w:rsidRPr="00EC136D" w:rsidRDefault="00FF5A77" w:rsidP="00FF5A77">
      <w:pPr>
        <w:pStyle w:val="B1"/>
        <w:rPr>
          <w:ins w:id="1516" w:author="SA R2 -1807910" w:date="2018-05-15T04:58:00Z"/>
        </w:rPr>
      </w:pPr>
      <w:ins w:id="1517"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18" w:author="SA R2 -1807910" w:date="2018-05-15T04:58:00Z"/>
        </w:rPr>
      </w:pPr>
      <w:ins w:id="1519"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20" w:author="R2-1807911 SA" w:date="2018-06-01T09:51:00Z"/>
          <w:rFonts w:eastAsia="바탕"/>
          <w:noProof/>
          <w:lang w:eastAsia="en-US"/>
        </w:rPr>
      </w:pPr>
      <w:bookmarkStart w:id="1521" w:name="_Hlk512504982"/>
      <w:bookmarkEnd w:id="1508"/>
      <w:ins w:id="1522" w:author="SA R2 -1807910" w:date="2018-05-15T04:58:00Z">
        <w:r w:rsidRPr="00C3165B">
          <w:rPr>
            <w:rFonts w:eastAsia="바탕"/>
            <w:noProof/>
            <w:lang w:eastAsia="en-US"/>
          </w:rPr>
          <w:t>Editor’s Note: FFS how to treat inter-RAT cell selection</w:t>
        </w:r>
      </w:ins>
    </w:p>
    <w:p w14:paraId="48BB13DE" w14:textId="77777777" w:rsidR="00A16D56" w:rsidRPr="00CC7909" w:rsidRDefault="00A16D56" w:rsidP="00A16D56">
      <w:pPr>
        <w:rPr>
          <w:ins w:id="1523" w:author="R2-1807911 SA" w:date="2018-06-01T09:51:00Z"/>
        </w:rPr>
      </w:pPr>
      <w:ins w:id="1524"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25" w:author="SA R2 -1807910" w:date="2018-05-15T04:58:00Z"/>
          <w:del w:id="1526" w:author="R2-1807911 SA" w:date="2018-06-01T10:12:00Z"/>
          <w:lang w:val="en-GB"/>
        </w:rPr>
      </w:pPr>
      <w:ins w:id="1527" w:author="R2-1807911 SA" w:date="2018-06-01T09:51:00Z">
        <w:r w:rsidRPr="00CC7909">
          <w:rPr>
            <w:lang w:val="en-GB"/>
          </w:rPr>
          <w:t>1&gt;</w:t>
        </w:r>
        <w:r w:rsidRPr="00CC7909">
          <w:rPr>
            <w:lang w:val="en-GB"/>
          </w:rPr>
          <w:tab/>
        </w:r>
      </w:ins>
      <w:ins w:id="1528"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29" w:author="SA R2 -1807910" w:date="2018-05-15T04:58:00Z"/>
          <w:rFonts w:eastAsia="바탕"/>
          <w:noProof/>
          <w:lang w:eastAsia="en-US"/>
        </w:rPr>
      </w:pPr>
      <w:ins w:id="1530"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21"/>
    <w:p w14:paraId="54656DE0" w14:textId="77777777" w:rsidR="00FF5A77" w:rsidRPr="00CC7909" w:rsidRDefault="00FF5A77" w:rsidP="00FF5A77">
      <w:pPr>
        <w:pStyle w:val="4"/>
        <w:rPr>
          <w:ins w:id="1531" w:author="SA R2 -1807910" w:date="2018-05-15T04:58:00Z"/>
        </w:rPr>
      </w:pPr>
      <w:ins w:id="1532"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33" w:author="SA R2 -1807910" w:date="2018-05-15T04:58:00Z"/>
        </w:rPr>
      </w:pPr>
      <w:ins w:id="1534"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35" w:author="SA R2 -1807910" w:date="2018-05-15T04:58:00Z"/>
        </w:rPr>
      </w:pPr>
      <w:ins w:id="1536"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37" w:author="SA R2 -1807910" w:date="2018-05-15T04:58:00Z"/>
        </w:rPr>
      </w:pPr>
      <w:ins w:id="1538"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39" w:author="SA R2 -1807910" w:date="2018-05-15T04:58:00Z"/>
        </w:rPr>
      </w:pPr>
      <w:ins w:id="1540"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41" w:author="SA R2 -1807910" w:date="2018-05-15T04:58:00Z"/>
        </w:rPr>
      </w:pPr>
      <w:ins w:id="1542"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43" w:author="SA R2 -1807910" w:date="2018-05-15T04:58:00Z"/>
        </w:rPr>
      </w:pPr>
      <w:ins w:id="1544"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45" w:author="SA R2 -1807910" w:date="2018-05-15T04:58:00Z"/>
        </w:rPr>
      </w:pPr>
      <w:ins w:id="1546"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47" w:author="SA R2 -1807910" w:date="2018-05-15T04:58:00Z"/>
        </w:rPr>
      </w:pPr>
      <w:ins w:id="1548"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49" w:author="SA R2 -1807910" w:date="2018-05-15T04:58:00Z"/>
        </w:rPr>
      </w:pPr>
      <w:ins w:id="1550" w:author="SA R2 -1807910" w:date="2018-05-15T04:58:00Z">
        <w:del w:id="1551"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52" w:author="SA R2 -1807910" w:date="2018-05-15T04:58:00Z"/>
          <w:del w:id="1553" w:author="Rapporteur SA Rev 1" w:date="2018-05-29T11:32:00Z"/>
          <w:lang w:val="en-US"/>
        </w:rPr>
      </w:pPr>
      <w:ins w:id="1554" w:author="SA R2 -1807910" w:date="2018-05-15T04:58:00Z">
        <w:del w:id="1555" w:author="Rapporteur SA Rev 1" w:date="2018-05-29T11:32:00Z">
          <w:r w:rsidDel="00AB5694">
            <w:lastRenderedPageBreak/>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56" w:author="SA R2 -1807910" w:date="2018-05-15T04:58:00Z"/>
          <w:del w:id="1557" w:author="Rapporteur SA Rev 1" w:date="2018-05-29T11:32:00Z"/>
        </w:rPr>
      </w:pPr>
      <w:ins w:id="1558" w:author="SA R2 -1807910" w:date="2018-05-15T04:58:00Z">
        <w:del w:id="155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60" w:author="SA R2 -1807910" w:date="2018-05-15T04:58:00Z"/>
          <w:del w:id="1561" w:author="Rapporteur SA Rev 1" w:date="2018-05-29T11:32:00Z"/>
        </w:rPr>
      </w:pPr>
      <w:ins w:id="1562" w:author="SA R2 -1807910" w:date="2018-05-15T04:58:00Z">
        <w:del w:id="1563"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64" w:author="SA R2 -1807910" w:date="2018-05-15T04:58:00Z"/>
          <w:del w:id="1565" w:author="Rapporteur SA Rev 1" w:date="2018-05-29T11:32:00Z"/>
        </w:rPr>
      </w:pPr>
      <w:ins w:id="1566" w:author="SA R2 -1807910" w:date="2018-05-15T04:58:00Z">
        <w:del w:id="156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68" w:author="SA R2 -1807910" w:date="2018-05-15T04:58:00Z"/>
        </w:rPr>
      </w:pPr>
      <w:ins w:id="1569" w:author="SA R2 -1807910" w:date="2018-05-15T04:58:00Z">
        <w:del w:id="1570" w:author="Rapporteur SA Rev 1" w:date="2018-05-29T11:32:00Z">
          <w:r w:rsidRPr="00CC7909" w:rsidDel="00AB5694">
            <w:delText xml:space="preserve"> </w:delText>
          </w:r>
        </w:del>
        <w:r w:rsidRPr="00CC7909">
          <w:t>2&gt;</w:t>
        </w:r>
        <w:r w:rsidRPr="00CC7909">
          <w:tab/>
        </w:r>
      </w:ins>
      <w:ins w:id="1571" w:author="SA R2-1808961" w:date="2018-05-29T10:50:00Z">
        <w:r w:rsidR="00CC0F58" w:rsidRPr="008324A3">
          <w:rPr>
            <w:lang w:val="en-US"/>
            <w:rPrChange w:id="1572" w:author="SA R2-1809108" w:date="2018-05-29T23:54:00Z">
              <w:rPr>
                <w:lang w:val="fi-FI"/>
              </w:rPr>
            </w:rPrChange>
          </w:rPr>
          <w:t xml:space="preserve"> </w:t>
        </w:r>
      </w:ins>
      <w:ins w:id="1573"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74" w:author="SA R2-1808961" w:date="2018-05-29T10:50:00Z"/>
        </w:rPr>
      </w:pPr>
      <w:ins w:id="157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76" w:author="SA R2 -1807910" w:date="2018-05-15T04:58:00Z"/>
        </w:rPr>
      </w:pPr>
      <w:ins w:id="1577"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78" w:author="SA R2 -1807910" w:date="2018-05-15T04:58:00Z"/>
        </w:rPr>
      </w:pPr>
      <w:ins w:id="157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80" w:author="SA R2 -1807910" w:date="2018-05-15T04:58:00Z"/>
        </w:rPr>
      </w:pPr>
      <w:ins w:id="1581" w:author="SA R2 -1807910" w:date="2018-05-15T04:58:00Z">
        <w:r w:rsidRPr="00CC7909">
          <w:t>2&gt;</w:t>
        </w:r>
        <w:r w:rsidRPr="00CC7909">
          <w:tab/>
          <w:t>else:</w:t>
        </w:r>
      </w:ins>
    </w:p>
    <w:p w14:paraId="6D66BCA1" w14:textId="77777777" w:rsidR="00FF5A77" w:rsidRDefault="00FF5A77" w:rsidP="00FF5A77">
      <w:pPr>
        <w:pStyle w:val="B3"/>
        <w:rPr>
          <w:ins w:id="1582" w:author="SA R2 -1807910" w:date="2018-05-15T04:58:00Z"/>
        </w:rPr>
      </w:pPr>
      <w:ins w:id="158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84" w:author="SA R2 -1807910" w:date="2018-05-15T04:58:00Z"/>
          <w:del w:id="1585" w:author="Rapporteur SA Rev 1" w:date="2018-05-29T11:32:00Z"/>
          <w:lang w:val="sv-SE"/>
        </w:rPr>
      </w:pPr>
      <w:ins w:id="1586" w:author="SA R2 -1807910" w:date="2018-05-15T04:58:00Z">
        <w:del w:id="1587"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88" w:author="SA R2 -1807910" w:date="2018-05-15T04:58:00Z"/>
          <w:lang w:val="en-US" w:eastAsia="zh-CN"/>
        </w:rPr>
      </w:pPr>
      <w:ins w:id="1589" w:author="SA R2 -1807910" w:date="2018-05-15T04:58:00Z">
        <w:r>
          <w:t>1&gt; restore the RRC configuration and security context from the stored UE AS context;</w:t>
        </w:r>
      </w:ins>
    </w:p>
    <w:p w14:paraId="75766C16" w14:textId="77777777" w:rsidR="00FF5A77" w:rsidRDefault="00FF5A77" w:rsidP="00FF5A77">
      <w:pPr>
        <w:pStyle w:val="B1"/>
        <w:rPr>
          <w:ins w:id="1590" w:author="SA R2 -1807910" w:date="2018-05-15T04:58:00Z"/>
        </w:rPr>
      </w:pPr>
      <w:ins w:id="1591" w:author="SA R2 -1807910" w:date="2018-05-15T04:58:00Z">
        <w:r>
          <w:t>1&gt;</w:t>
        </w:r>
        <w:r>
          <w:tab/>
          <w:t>restore the PDCP state and re-establish PDCP for SRB1;</w:t>
        </w:r>
      </w:ins>
    </w:p>
    <w:p w14:paraId="5B1D7802" w14:textId="1095315D" w:rsidR="00FF5A77" w:rsidRDefault="00FF5A77" w:rsidP="00FF5A77">
      <w:pPr>
        <w:pStyle w:val="B1"/>
        <w:rPr>
          <w:ins w:id="1592" w:author="SA R2 -1807910" w:date="2018-05-31T22:03:00Z"/>
        </w:rPr>
      </w:pPr>
      <w:ins w:id="1593"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94" w:author="SA R2 -1807910" w:date="2018-05-31T22:03:00Z"/>
        </w:rPr>
      </w:pPr>
      <w:ins w:id="1595" w:author="SA R2 -1807910" w:date="2018-05-31T22:03:00Z">
        <w:r>
          <w:t>1&gt;</w:t>
        </w:r>
        <w:r>
          <w:tab/>
          <w:t>resume SRB1;</w:t>
        </w:r>
      </w:ins>
    </w:p>
    <w:p w14:paraId="469378A7" w14:textId="4E48CAD8" w:rsidR="00CC1FB3" w:rsidRDefault="00CC1FB3" w:rsidP="00CC1FB3">
      <w:pPr>
        <w:pStyle w:val="B1"/>
        <w:rPr>
          <w:ins w:id="1596" w:author="SA R2 -1807910" w:date="2018-05-15T04:58:00Z"/>
        </w:rPr>
      </w:pPr>
      <w:ins w:id="1597"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4"/>
        <w:rPr>
          <w:ins w:id="1598" w:author="SA R2 -1807910" w:date="2018-05-15T04:58:00Z"/>
        </w:rPr>
      </w:pPr>
      <w:bookmarkStart w:id="1599" w:name="_Toc510531145"/>
      <w:ins w:id="1600"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01" w:author="SA R2 -1807910" w:date="2018-05-15T04:58:00Z"/>
        </w:rPr>
      </w:pPr>
      <w:ins w:id="1602" w:author="SA R2 -1807910" w:date="2018-05-15T04:58:00Z">
        <w:r w:rsidRPr="00CC7909">
          <w:t>The UE shall:</w:t>
        </w:r>
      </w:ins>
    </w:p>
    <w:p w14:paraId="20133605" w14:textId="77777777" w:rsidR="00FF5A77" w:rsidRPr="00CC7909" w:rsidRDefault="00FF5A77" w:rsidP="00FF5A77">
      <w:pPr>
        <w:pStyle w:val="B1"/>
        <w:rPr>
          <w:ins w:id="1603" w:author="SA R2 -1807910" w:date="2018-05-15T04:58:00Z"/>
        </w:rPr>
      </w:pPr>
      <w:ins w:id="1604" w:author="SA R2 -1807910" w:date="2018-05-15T04:58:00Z">
        <w:r w:rsidRPr="00CC7909">
          <w:t>1&gt;</w:t>
        </w:r>
        <w:r w:rsidRPr="00CC7909">
          <w:tab/>
          <w:t>stop timer T301;</w:t>
        </w:r>
      </w:ins>
    </w:p>
    <w:p w14:paraId="1C0C26E0" w14:textId="77777777" w:rsidR="00FF5A77" w:rsidRPr="00CC7909" w:rsidRDefault="00FF5A77" w:rsidP="00FF5A77">
      <w:pPr>
        <w:pStyle w:val="B1"/>
        <w:rPr>
          <w:ins w:id="1605" w:author="SA R2 -1807910" w:date="2018-05-15T04:58:00Z"/>
        </w:rPr>
      </w:pPr>
      <w:ins w:id="1606"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07" w:author="SA R2 -1807910" w:date="2018-05-15T04:58:00Z"/>
          <w:rFonts w:eastAsia="바탕"/>
          <w:noProof/>
          <w:lang w:eastAsia="en-US"/>
        </w:rPr>
      </w:pPr>
      <w:ins w:id="1608"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313EA046" w14:textId="77777777" w:rsidR="00FF5A77" w:rsidRDefault="00FF5A77" w:rsidP="008F4E2A">
      <w:pPr>
        <w:pStyle w:val="B1"/>
        <w:rPr>
          <w:ins w:id="1609" w:author="SA R2 -1807910" w:date="2018-05-15T04:58:00Z"/>
          <w:rFonts w:eastAsia="바탕"/>
          <w:noProof/>
          <w:lang w:eastAsia="en-US"/>
        </w:rPr>
      </w:pPr>
      <w:ins w:id="1610"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A976476" w14:textId="77777777" w:rsidR="00FF5A77" w:rsidRDefault="00FF5A77" w:rsidP="008F4E2A">
      <w:pPr>
        <w:pStyle w:val="EditorsNote"/>
        <w:rPr>
          <w:ins w:id="1611" w:author="SA R2 -1807910" w:date="2018-05-15T04:58:00Z"/>
        </w:rPr>
      </w:pPr>
      <w:ins w:id="1612"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13" w:author="SA R2 -1807910" w:date="2018-05-15T04:58:00Z"/>
          <w:lang w:val="en-US"/>
        </w:rPr>
      </w:pPr>
      <w:ins w:id="161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15" w:author="SA R2 -1807910" w:date="2018-05-15T04:58:00Z"/>
        </w:rPr>
      </w:pPr>
      <w:ins w:id="161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17" w:author="SA R2-1808961" w:date="2018-05-29T10:51:00Z"/>
        </w:rPr>
        <w:pPrChange w:id="1618" w:author="SA R2-1808961" w:date="2018-05-29T10:51:00Z">
          <w:pPr>
            <w:pStyle w:val="B2"/>
            <w:ind w:left="567"/>
          </w:pPr>
        </w:pPrChange>
      </w:pPr>
      <w:ins w:id="1619"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20" w:author="SA R2 -1807910" w:date="2018-05-15T04:58:00Z"/>
        </w:rPr>
        <w:pPrChange w:id="1621" w:author="SA R2-1808961" w:date="2018-05-31T21:59:00Z">
          <w:pPr>
            <w:pStyle w:val="B2"/>
            <w:ind w:left="567"/>
          </w:pPr>
        </w:pPrChange>
      </w:pPr>
      <w:ins w:id="1622" w:author="SA R2-1808961" w:date="2018-05-31T21:59:00Z">
        <w:r>
          <w:rPr>
            <w:lang w:val="de-DE"/>
          </w:rPr>
          <w:t>1&gt;</w:t>
        </w:r>
        <w:r>
          <w:rPr>
            <w:lang w:val="de-DE"/>
          </w:rPr>
          <w:tab/>
        </w:r>
      </w:ins>
      <w:ins w:id="1623"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24" w:author="SA R2 -1807910" w:date="2018-05-15T04:58:00Z"/>
        </w:rPr>
      </w:pPr>
      <w:ins w:id="162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26" w:author="SA R2 -1807910" w:date="2018-05-15T04:58:00Z"/>
        </w:rPr>
      </w:pPr>
      <w:ins w:id="1627"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28" w:author="SA R2 -1807910" w:date="2018-05-15T04:58:00Z"/>
        </w:rPr>
      </w:pPr>
      <w:ins w:id="1629"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30" w:author="SA R2 -1807910" w:date="2018-05-15T04:58:00Z"/>
        </w:rPr>
      </w:pPr>
      <w:ins w:id="1631"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32" w:author="R2-1807911 SA" w:date="2018-06-01T11:31:00Z"/>
        </w:rPr>
      </w:pPr>
      <w:ins w:id="163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34" w:author="SA R2 -1807910" w:date="2018-05-15T04:58:00Z"/>
        </w:rPr>
      </w:pPr>
      <w:ins w:id="1635" w:author="SA R2 -1807910" w:date="2018-05-15T04:58:00Z">
        <w:r>
          <w:lastRenderedPageBreak/>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36" w:author="SA R2 -1807910" w:date="2018-05-15T04:58:00Z"/>
        </w:rPr>
      </w:pPr>
      <w:ins w:id="1637" w:author="SA R2 -1807910" w:date="2018-05-15T04:58:00Z">
        <w:r w:rsidRPr="00CC7909">
          <w:t>1&gt;</w:t>
        </w:r>
        <w:r w:rsidRPr="00CC7909">
          <w:tab/>
          <w:t>the procedure ends;</w:t>
        </w:r>
      </w:ins>
    </w:p>
    <w:p w14:paraId="39B54B07" w14:textId="77777777" w:rsidR="00FF5A77" w:rsidRPr="00CC7909" w:rsidRDefault="00FF5A77" w:rsidP="00FF5A77">
      <w:pPr>
        <w:pStyle w:val="4"/>
        <w:rPr>
          <w:ins w:id="1638" w:author="SA R2 -1807910" w:date="2018-05-15T04:58:00Z"/>
        </w:rPr>
      </w:pPr>
      <w:bookmarkStart w:id="1639" w:name="_Toc510531146"/>
      <w:bookmarkEnd w:id="1599"/>
      <w:ins w:id="1640" w:author="SA R2 -1807910" w:date="2018-05-15T04:58:00Z">
        <w:r w:rsidRPr="00CC7909">
          <w:t>5.3.7.6</w:t>
        </w:r>
        <w:r w:rsidRPr="00CC7909">
          <w:tab/>
          <w:t>T311 expiry</w:t>
        </w:r>
      </w:ins>
    </w:p>
    <w:p w14:paraId="7B0C14AB" w14:textId="77777777" w:rsidR="00FF5A77" w:rsidRPr="00CC7909" w:rsidRDefault="00FF5A77" w:rsidP="00FF5A77">
      <w:pPr>
        <w:keepNext/>
        <w:keepLines/>
        <w:rPr>
          <w:ins w:id="1641" w:author="SA R2 -1807910" w:date="2018-05-15T04:58:00Z"/>
        </w:rPr>
      </w:pPr>
      <w:ins w:id="1642" w:author="SA R2 -1807910" w:date="2018-05-15T04:58:00Z">
        <w:r w:rsidRPr="00CC7909">
          <w:t>Upon T311 expiry, the UE shall:</w:t>
        </w:r>
      </w:ins>
    </w:p>
    <w:p w14:paraId="1981EF1E" w14:textId="2DB2A863" w:rsidR="00FF5A77" w:rsidRPr="00CC7909" w:rsidRDefault="00FF5A77" w:rsidP="00FF5A77">
      <w:pPr>
        <w:pStyle w:val="B1"/>
        <w:rPr>
          <w:ins w:id="1643" w:author="SA R2 -1807910" w:date="2018-05-15T04:58:00Z"/>
        </w:rPr>
      </w:pPr>
      <w:ins w:id="1644" w:author="SA R2 -1807910" w:date="2018-05-15T04:58:00Z">
        <w:r w:rsidRPr="00CC7909">
          <w:t>1&gt;</w:t>
        </w:r>
        <w:r w:rsidRPr="00CC7909">
          <w:tab/>
          <w:t xml:space="preserve">perform the actions upon </w:t>
        </w:r>
        <w:r>
          <w:t>going to RRC_IDLE</w:t>
        </w:r>
      </w:ins>
      <w:ins w:id="1645" w:author="SA MediaTek (Felix)" w:date="2018-06-20T12:06:00Z">
        <w:r w:rsidR="001738B6">
          <w:t xml:space="preserve"> </w:t>
        </w:r>
      </w:ins>
      <w:ins w:id="1646" w:author="SA R2 -1807910" w:date="2018-05-15T04:58:00Z">
        <w:r>
          <w:t>as specified in 5.3.11</w:t>
        </w:r>
        <w:r w:rsidRPr="00CC7909">
          <w:t>, with release cause 'RRC connection failure';</w:t>
        </w:r>
      </w:ins>
    </w:p>
    <w:p w14:paraId="28BF0347" w14:textId="77777777" w:rsidR="00FF5A77" w:rsidRPr="00CC7909" w:rsidRDefault="00FF5A77" w:rsidP="00FF5A77">
      <w:pPr>
        <w:pStyle w:val="4"/>
        <w:rPr>
          <w:ins w:id="1647" w:author="SA R2 -1807910" w:date="2018-05-15T04:58:00Z"/>
        </w:rPr>
      </w:pPr>
      <w:bookmarkStart w:id="1648" w:name="_Toc510531147"/>
      <w:bookmarkEnd w:id="1639"/>
      <w:ins w:id="1649"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650" w:author="SA R2 -1807910" w:date="2018-05-15T04:58:00Z"/>
        </w:rPr>
      </w:pPr>
      <w:ins w:id="1651" w:author="SA R2 -1807910" w:date="2018-05-15T04:58:00Z">
        <w:r w:rsidRPr="00CC7909">
          <w:t>The UE shall:</w:t>
        </w:r>
      </w:ins>
    </w:p>
    <w:p w14:paraId="2DB41050" w14:textId="77777777" w:rsidR="00FF5A77" w:rsidRPr="00CC7909" w:rsidRDefault="00FF5A77" w:rsidP="000026D3">
      <w:pPr>
        <w:pStyle w:val="B1"/>
        <w:rPr>
          <w:ins w:id="1652" w:author="SA R2 -1807910" w:date="2018-05-15T04:58:00Z"/>
        </w:rPr>
      </w:pPr>
      <w:ins w:id="1653"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54" w:author="SA R2 -1807910" w:date="2018-05-15T04:58:00Z"/>
        </w:rPr>
      </w:pPr>
      <w:ins w:id="1655"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56" w:author="SA R2 -1807910" w:date="2018-05-15T04:58:00Z"/>
        </w:rPr>
      </w:pPr>
      <w:ins w:id="1657"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48"/>
    <w:p w14:paraId="7A371D92" w14:textId="77777777" w:rsidR="00FF5A77" w:rsidRDefault="00FF5A77" w:rsidP="002D4EB6">
      <w:pPr>
        <w:pStyle w:val="4"/>
        <w:rPr>
          <w:ins w:id="1658" w:author="SA R2 -1807910" w:date="2018-05-15T04:58:00Z"/>
        </w:rPr>
      </w:pPr>
      <w:ins w:id="1659"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60" w:author="SA R2 -1807910" w:date="2018-05-15T06:34:00Z"/>
        </w:rPr>
      </w:pPr>
      <w:ins w:id="1661" w:author="SA R2 -1807910" w:date="2018-05-15T04:58:00Z">
        <w:r>
          <w:t>The UE shall:</w:t>
        </w:r>
      </w:ins>
    </w:p>
    <w:p w14:paraId="1E8DA88E" w14:textId="118CCC0A" w:rsidR="00FF5A77" w:rsidRPr="000B206F" w:rsidRDefault="00FF5A77" w:rsidP="000B206F">
      <w:pPr>
        <w:pStyle w:val="B1"/>
        <w:rPr>
          <w:ins w:id="1662" w:author="SA R2 -1807910" w:date="2018-05-15T04:54:00Z"/>
          <w:rFonts w:eastAsia="바탕"/>
          <w:noProof/>
          <w:lang w:eastAsia="en-US"/>
        </w:rPr>
      </w:pPr>
      <w:ins w:id="1663"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3"/>
        <w:rPr>
          <w:rFonts w:eastAsia="MS Mincho"/>
        </w:rPr>
      </w:pPr>
      <w:bookmarkStart w:id="1664" w:name="_Toc510018504"/>
      <w:r w:rsidRPr="00F35584">
        <w:rPr>
          <w:rFonts w:eastAsia="MS Mincho"/>
        </w:rPr>
        <w:t>5.3.8</w:t>
      </w:r>
      <w:r w:rsidRPr="00F35584">
        <w:rPr>
          <w:rFonts w:eastAsia="MS Mincho"/>
        </w:rPr>
        <w:tab/>
        <w:t>RRC connection release</w:t>
      </w:r>
      <w:bookmarkEnd w:id="1664"/>
    </w:p>
    <w:p w14:paraId="331281FE" w14:textId="78B9550C" w:rsidR="006A6E01" w:rsidRDefault="006A6E01" w:rsidP="00CE59C2">
      <w:pPr>
        <w:pStyle w:val="EditorsNote"/>
        <w:rPr>
          <w:ins w:id="1665"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4"/>
        <w:rPr>
          <w:ins w:id="1666" w:author="SA R2 -1807910" w:date="2018-05-15T06:38:00Z"/>
        </w:rPr>
      </w:pPr>
      <w:bookmarkStart w:id="1667" w:name="_Toc503259983"/>
      <w:ins w:id="1668" w:author="SA R2 -1807910" w:date="2018-05-15T06:38:00Z">
        <w:r>
          <w:t>5.3.8.1</w:t>
        </w:r>
        <w:r>
          <w:tab/>
          <w:t>General</w:t>
        </w:r>
      </w:ins>
    </w:p>
    <w:p w14:paraId="45149089" w14:textId="77777777" w:rsidR="000B206F" w:rsidRDefault="000B206F" w:rsidP="000B206F">
      <w:pPr>
        <w:pStyle w:val="TH"/>
        <w:rPr>
          <w:ins w:id="1669" w:author="SA R2 -1807910" w:date="2018-05-15T06:38:00Z"/>
        </w:rPr>
      </w:pPr>
      <w:ins w:id="1670" w:author="SA R2 -1807910" w:date="2018-05-15T06:38:00Z">
        <w:r w:rsidRPr="002A5142">
          <w:object w:dxaOrig="7050" w:dyaOrig="1575" w14:anchorId="0FA01EE2">
            <v:shape id="_x0000_i1037" type="#_x0000_t75" style="width:353pt;height:80pt" o:ole="">
              <v:imagedata r:id="rId44" o:title=""/>
            </v:shape>
            <o:OLEObject Type="Embed" ProgID="Word.Picture.8" ShapeID="_x0000_i1037" DrawAspect="Content" ObjectID="_1591430465" r:id="rId45"/>
          </w:object>
        </w:r>
      </w:ins>
    </w:p>
    <w:p w14:paraId="40F9B8A7" w14:textId="77777777" w:rsidR="000B206F" w:rsidRDefault="000B206F" w:rsidP="000B206F">
      <w:pPr>
        <w:pStyle w:val="TF"/>
        <w:rPr>
          <w:ins w:id="1671" w:author="SA R2 -1807910" w:date="2018-05-15T06:38:00Z"/>
        </w:rPr>
      </w:pPr>
      <w:ins w:id="1672" w:author="SA R2 -1807910" w:date="2018-05-15T06:38:00Z">
        <w:r>
          <w:t>Figure 5.3.8.1-1: RRC connection release, successful</w:t>
        </w:r>
      </w:ins>
    </w:p>
    <w:p w14:paraId="472DB330" w14:textId="77777777" w:rsidR="000B206F" w:rsidRDefault="000B206F" w:rsidP="000B206F">
      <w:pPr>
        <w:rPr>
          <w:ins w:id="1673" w:author="SA R2 -1807910" w:date="2018-05-15T06:38:00Z"/>
        </w:rPr>
      </w:pPr>
      <w:ins w:id="1674" w:author="SA R2 -1807910" w:date="2018-05-15T06:38:00Z">
        <w:r>
          <w:t>The purpose of this procedure is:</w:t>
        </w:r>
      </w:ins>
    </w:p>
    <w:p w14:paraId="3F400E15" w14:textId="77777777" w:rsidR="000B206F" w:rsidRDefault="000B206F" w:rsidP="000B206F">
      <w:pPr>
        <w:pStyle w:val="B1"/>
        <w:rPr>
          <w:ins w:id="1675" w:author="SA R2 -1807910" w:date="2018-05-15T06:38:00Z"/>
        </w:rPr>
      </w:pPr>
      <w:ins w:id="1676"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77" w:author="SA R2 -1807910" w:date="2018-05-15T06:38:00Z"/>
        </w:rPr>
      </w:pPr>
      <w:ins w:id="1678" w:author="SA R2 -1807910" w:date="2018-05-15T06:38:00Z">
        <w:r>
          <w:t>-</w:t>
        </w:r>
        <w:r>
          <w:tab/>
          <w:t>to suspend the RRC connection, which includes the suspension of the established radio bearers.</w:t>
        </w:r>
      </w:ins>
    </w:p>
    <w:p w14:paraId="333327BE" w14:textId="77777777" w:rsidR="000B206F" w:rsidRDefault="000B206F" w:rsidP="000B206F">
      <w:pPr>
        <w:pStyle w:val="4"/>
        <w:rPr>
          <w:ins w:id="1679" w:author="SA R2 -1807910" w:date="2018-05-15T06:38:00Z"/>
        </w:rPr>
      </w:pPr>
      <w:bookmarkStart w:id="1680" w:name="_1267948855"/>
      <w:bookmarkStart w:id="1681" w:name="_1289914524"/>
      <w:bookmarkStart w:id="1682" w:name="_1582530302"/>
      <w:bookmarkStart w:id="1683" w:name="_1582606777"/>
      <w:bookmarkEnd w:id="1667"/>
      <w:bookmarkEnd w:id="1680"/>
      <w:bookmarkEnd w:id="1681"/>
      <w:bookmarkEnd w:id="1682"/>
      <w:bookmarkEnd w:id="1683"/>
      <w:ins w:id="1684" w:author="SA R2 -1807910" w:date="2018-05-15T06:38:00Z">
        <w:r>
          <w:t>5.3.8.2</w:t>
        </w:r>
        <w:r>
          <w:tab/>
          <w:t>Initiation</w:t>
        </w:r>
      </w:ins>
    </w:p>
    <w:p w14:paraId="4C8883A2" w14:textId="77777777" w:rsidR="000B206F" w:rsidRDefault="000B206F" w:rsidP="000B206F">
      <w:pPr>
        <w:rPr>
          <w:ins w:id="1685" w:author="SA R2 -1807910" w:date="2018-05-15T06:38:00Z"/>
        </w:rPr>
      </w:pPr>
      <w:ins w:id="1686"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4"/>
        <w:rPr>
          <w:ins w:id="1687" w:author="SA R2 -1807910" w:date="2018-05-15T06:38:00Z"/>
        </w:rPr>
      </w:pPr>
      <w:ins w:id="1688"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89" w:author="SA R2 -1807910" w:date="2018-05-15T06:38:00Z"/>
        </w:rPr>
      </w:pPr>
      <w:ins w:id="1690" w:author="SA R2 -1807910" w:date="2018-05-15T06:38:00Z">
        <w:r>
          <w:t>The UE shall:</w:t>
        </w:r>
      </w:ins>
    </w:p>
    <w:p w14:paraId="0E477888" w14:textId="77777777" w:rsidR="000B206F" w:rsidRDefault="000B206F" w:rsidP="000B206F">
      <w:pPr>
        <w:pStyle w:val="B1"/>
        <w:rPr>
          <w:ins w:id="1691" w:author="SA R2 -1807910" w:date="2018-05-15T06:38:00Z"/>
        </w:rPr>
      </w:pPr>
      <w:ins w:id="1692" w:author="SA R2 -1807910" w:date="2018-05-15T06:38:00Z">
        <w:r>
          <w:lastRenderedPageBreak/>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93" w:author="SA R2 -1807910" w:date="2018-05-15T06:38:00Z"/>
          <w:rFonts w:eastAsia="MS Mincho"/>
          <w:noProof/>
          <w:color w:val="FF0000"/>
          <w:lang w:eastAsia="en-US"/>
        </w:rPr>
      </w:pPr>
      <w:ins w:id="1694" w:author="SA R2 -1807910" w:date="2018-05-15T06:38:00Z">
        <w:r>
          <w:rPr>
            <w:rFonts w:eastAsia="바탕"/>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95" w:author="SA R2 -1807910" w:date="2018-05-15T06:38:00Z"/>
        </w:rPr>
      </w:pPr>
      <w:ins w:id="1696"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97" w:author="SA R2 -1807910" w:date="2018-05-15T06:38:00Z"/>
        </w:rPr>
      </w:pPr>
      <w:ins w:id="1698"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99" w:author="SA R2 -1807910" w:date="2018-05-15T06:38:00Z"/>
        </w:rPr>
      </w:pPr>
      <w:ins w:id="1700"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01" w:author="SA R2 -1807910" w:date="2018-05-15T06:38:00Z"/>
        </w:rPr>
      </w:pPr>
      <w:ins w:id="1702"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03" w:author="SA R2 -1807910" w:date="2018-05-15T06:38:00Z"/>
        </w:rPr>
      </w:pPr>
      <w:ins w:id="1704" w:author="SA R2 -1807910" w:date="2018-05-15T06:38:00Z">
        <w:r>
          <w:t>1&gt;</w:t>
        </w:r>
        <w:r>
          <w:tab/>
          <w:t>else:</w:t>
        </w:r>
      </w:ins>
    </w:p>
    <w:p w14:paraId="50C176F4" w14:textId="77777777" w:rsidR="000B206F" w:rsidRDefault="000B206F" w:rsidP="000B206F">
      <w:pPr>
        <w:pStyle w:val="B2"/>
        <w:rPr>
          <w:ins w:id="1705" w:author="SA R2 -1807910" w:date="2018-05-15T06:38:00Z"/>
        </w:rPr>
      </w:pPr>
      <w:ins w:id="1706"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07" w:author="SA R2 -1807910" w:date="2018-05-15T06:38:00Z"/>
          <w:lang w:val="en-US"/>
        </w:rPr>
      </w:pPr>
      <w:ins w:id="170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09" w:author="SA R2 -1807910" w:date="2018-05-15T06:38:00Z"/>
        </w:rPr>
      </w:pPr>
      <w:ins w:id="1710"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11" w:author="SA R2 -1807910" w:date="2018-05-15T06:38:00Z"/>
        </w:rPr>
      </w:pPr>
      <w:ins w:id="1712"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13" w:author="SA R2 -1807910" w:date="2018-05-31T22:02:00Z"/>
        </w:rPr>
      </w:pPr>
      <w:ins w:id="1714"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15" w:author="SA R2 -1807910" w:date="2018-05-31T22:02:00Z"/>
        </w:rPr>
        <w:pPrChange w:id="1716" w:author="SA R2 -1807910" w:date="2018-05-31T22:02:00Z">
          <w:pPr>
            <w:pStyle w:val="B2"/>
          </w:pPr>
        </w:pPrChange>
      </w:pPr>
      <w:ins w:id="1717"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18" w:author="SA MediaTek (Felix)" w:date="2018-06-20T12:06:00Z">
              <w:rPr/>
            </w:rPrChange>
          </w:rPr>
          <w:t>suspendConfig</w:t>
        </w:r>
        <w:r w:rsidRPr="00DE5FE9">
          <w:t>:</w:t>
        </w:r>
      </w:ins>
    </w:p>
    <w:p w14:paraId="6B9D22A8" w14:textId="54529584" w:rsidR="000B206F" w:rsidDel="00DB7F94" w:rsidRDefault="000B206F" w:rsidP="000B206F">
      <w:pPr>
        <w:pStyle w:val="B2"/>
        <w:rPr>
          <w:ins w:id="1719" w:author="SA R2 -1807910" w:date="2018-05-15T06:38:00Z"/>
          <w:del w:id="1720" w:author="R2-1807911 SA" w:date="2018-06-01T10:39:00Z"/>
        </w:rPr>
      </w:pPr>
      <w:ins w:id="1721" w:author="SA R2 -1807910" w:date="2018-05-15T06:38:00Z">
        <w:del w:id="1722"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23" w:author="R2-1807911 SA" w:date="2018-06-01T10:28:00Z"/>
          <w:lang w:val="sv-SE"/>
        </w:rPr>
      </w:pPr>
      <w:ins w:id="1724" w:author="R2-1807911 SA" w:date="2018-06-01T10:28:00Z">
        <w:r>
          <w:t xml:space="preserve">2&gt; </w:t>
        </w:r>
      </w:ins>
      <w:ins w:id="1725"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26"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27" w:author="R2-1807911 SA" w:date="2018-06-01T10:46:00Z">
        <w:r w:rsidR="00DB7F94">
          <w:rPr>
            <w:lang w:val="sv-SE"/>
          </w:rPr>
          <w:t>:</w:t>
        </w:r>
      </w:ins>
    </w:p>
    <w:p w14:paraId="70DC1807" w14:textId="4D4A15BF" w:rsidR="00DB7F94" w:rsidRDefault="00DB7F94" w:rsidP="00DB7F94">
      <w:pPr>
        <w:pStyle w:val="B3"/>
        <w:rPr>
          <w:ins w:id="1728" w:author="R2-1807911 SA" w:date="2018-06-01T10:45:00Z"/>
        </w:rPr>
      </w:pPr>
      <w:ins w:id="1729" w:author="R2-1807911 SA" w:date="2018-06-01T10:45:00Z">
        <w:r w:rsidRPr="00EC136D">
          <w:rPr>
            <w:lang w:val="sv-SE"/>
          </w:rPr>
          <w:t>3</w:t>
        </w:r>
        <w:r>
          <w:t xml:space="preserve">&gt; </w:t>
        </w:r>
      </w:ins>
      <w:ins w:id="1730" w:author="R2-1807911 SA" w:date="2018-06-01T10:46:00Z">
        <w:r>
          <w:rPr>
            <w:lang w:val="sv-SE"/>
          </w:rPr>
          <w:t xml:space="preserve">replaces the stored values by new values in </w:t>
        </w:r>
      </w:ins>
      <w:ins w:id="1731" w:author="R2-1807911 SA" w:date="2018-06-01T10:45:00Z">
        <w:r w:rsidRPr="00DB7F94">
          <w:rPr>
            <w:i/>
            <w:lang w:val="sv-SE"/>
          </w:rPr>
          <w:t>suspendConfig</w:t>
        </w:r>
      </w:ins>
      <w:ins w:id="1732" w:author="R2-1807911 SA" w:date="2018-06-01T10:46:00Z">
        <w:r>
          <w:rPr>
            <w:i/>
            <w:lang w:val="sv-SE"/>
          </w:rPr>
          <w:t>;</w:t>
        </w:r>
      </w:ins>
    </w:p>
    <w:p w14:paraId="553D9B75" w14:textId="68035668" w:rsidR="00DB7F94" w:rsidRPr="00A009D9" w:rsidRDefault="00DB7F94" w:rsidP="00DB7F94">
      <w:pPr>
        <w:pStyle w:val="B2"/>
        <w:rPr>
          <w:ins w:id="1733" w:author="R2-1807911 SA" w:date="2018-06-01T10:46:00Z"/>
          <w:lang w:val="sv-SE"/>
        </w:rPr>
      </w:pPr>
      <w:ins w:id="1734" w:author="R2-1807911 SA" w:date="2018-06-01T10:46:00Z">
        <w:r>
          <w:t xml:space="preserve">2&gt; </w:t>
        </w:r>
        <w:r>
          <w:rPr>
            <w:lang w:val="sv-SE"/>
          </w:rPr>
          <w:t>else:</w:t>
        </w:r>
      </w:ins>
    </w:p>
    <w:p w14:paraId="3781BB16" w14:textId="40E96CA8" w:rsidR="00DB7F94" w:rsidRDefault="00DB7F94" w:rsidP="00DB7F94">
      <w:pPr>
        <w:pStyle w:val="B3"/>
        <w:rPr>
          <w:ins w:id="1735" w:author="R2-1807911 SA" w:date="2018-06-01T10:46:00Z"/>
        </w:rPr>
      </w:pPr>
      <w:ins w:id="1736" w:author="R2-1807911 SA" w:date="2018-06-01T10:46:00Z">
        <w:r w:rsidRPr="00EC136D">
          <w:rPr>
            <w:lang w:val="sv-SE"/>
          </w:rPr>
          <w:t>3</w:t>
        </w:r>
        <w:r>
          <w:t xml:space="preserve">&gt; </w:t>
        </w:r>
      </w:ins>
      <w:ins w:id="1737"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38"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39" w:author="SA R2-1808961" w:date="2018-05-29T10:30:00Z"/>
        </w:rPr>
      </w:pPr>
      <w:ins w:id="1740" w:author="SA R2-1808961" w:date="2018-05-29T10:30:00Z">
        <w:r>
          <w:t>2&gt;</w:t>
        </w:r>
        <w:r>
          <w:tab/>
          <w:t>reset MAC;</w:t>
        </w:r>
      </w:ins>
    </w:p>
    <w:p w14:paraId="06477D1F" w14:textId="7317D540" w:rsidR="000B206F" w:rsidRDefault="000B206F" w:rsidP="000B206F">
      <w:pPr>
        <w:pStyle w:val="B2"/>
        <w:rPr>
          <w:ins w:id="1741" w:author="SA R2 -1807910" w:date="2018-05-15T06:38:00Z"/>
        </w:rPr>
      </w:pPr>
      <w:bookmarkStart w:id="1742" w:name="_Hlk515612184"/>
      <w:ins w:id="1743" w:author="SA R2 -1807910" w:date="2018-05-15T06:38:00Z">
        <w:r>
          <w:t>2&gt;</w:t>
        </w:r>
        <w:r>
          <w:tab/>
          <w:t>re-establish RLC entities for all SRBs and DRBs;</w:t>
        </w:r>
      </w:ins>
    </w:p>
    <w:bookmarkEnd w:id="1742"/>
    <w:p w14:paraId="7F97CBED" w14:textId="11530DB0" w:rsidR="000B206F" w:rsidDel="00DD1EDE" w:rsidRDefault="000B206F" w:rsidP="000B206F">
      <w:pPr>
        <w:pStyle w:val="B2"/>
        <w:rPr>
          <w:ins w:id="1744" w:author="SA R2 -1807910" w:date="2018-05-15T06:38:00Z"/>
          <w:del w:id="1745" w:author="SA R2-1808961" w:date="2018-05-29T10:29:00Z"/>
        </w:rPr>
      </w:pPr>
      <w:ins w:id="1746" w:author="SA R2 -1807910" w:date="2018-05-15T06:38:00Z">
        <w:del w:id="1747"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48" w:author="SA R2 -1807910" w:date="2018-05-15T06:38:00Z"/>
          <w:lang w:val="sv-SE"/>
        </w:rPr>
      </w:pPr>
      <w:ins w:id="1749"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50" w:author="SA R2 -1807910" w:date="2018-05-15T06:38:00Z"/>
        </w:rPr>
      </w:pPr>
      <w:ins w:id="1751"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52" w:author="SA R2 -1807910" w:date="2018-05-15T06:38:00Z"/>
        </w:rPr>
      </w:pPr>
      <w:ins w:id="1753" w:author="SA R2 -1807910" w:date="2018-05-15T06:38:00Z">
        <w:del w:id="1754" w:author="R2-1807911 SA" w:date="2018-06-01T10:50:00Z">
          <w:r w:rsidRPr="00EC136D" w:rsidDel="00AC21FE">
            <w:rPr>
              <w:lang w:val="sv-SE"/>
            </w:rPr>
            <w:delText>3</w:delText>
          </w:r>
          <w:r w:rsidDel="00AC21FE">
            <w:delText xml:space="preserve">&gt; </w:delText>
          </w:r>
        </w:del>
        <w:del w:id="1755"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56" w:author="R2-1807911 SA" w:date="2018-06-01T10:56:00Z">
          <w:r w:rsidDel="00095C09">
            <w:delText>;</w:delText>
          </w:r>
        </w:del>
      </w:ins>
    </w:p>
    <w:p w14:paraId="3F19528A" w14:textId="10422DC4" w:rsidR="00AC21FE" w:rsidRPr="00AC21FE" w:rsidRDefault="00AC21FE" w:rsidP="00AC21FE">
      <w:pPr>
        <w:pStyle w:val="B3"/>
        <w:rPr>
          <w:ins w:id="1757" w:author="R2-1807911 SA" w:date="2018-06-01T10:50:00Z"/>
          <w:lang w:val="sv-SE"/>
        </w:rPr>
      </w:pPr>
      <w:ins w:id="1758" w:author="R2-1807911 SA" w:date="2018-06-01T10:50:00Z">
        <w:r w:rsidRPr="00EC136D">
          <w:rPr>
            <w:lang w:val="sv-SE"/>
          </w:rPr>
          <w:t>3</w:t>
        </w:r>
        <w:r>
          <w:t xml:space="preserve">&gt; </w:t>
        </w:r>
        <w:r w:rsidRPr="00AC21FE">
          <w:t xml:space="preserve">replace any previously stored security context with newly received security context in the </w:t>
        </w:r>
      </w:ins>
      <w:ins w:id="1759"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60" w:author="R2-1807911 SA" w:date="2018-06-01T10:51:00Z"/>
          <w:lang w:val="sv-SE"/>
        </w:rPr>
      </w:pPr>
      <w:ins w:id="1761"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62" w:author="R2-1807911 SA" w:date="2018-06-01T10:53:00Z">
        <w:r>
          <w:rPr>
            <w:lang w:val="sv-SE"/>
          </w:rPr>
          <w:t xml:space="preserve">received the </w:t>
        </w:r>
        <w:r w:rsidRPr="00AC21FE">
          <w:rPr>
            <w:i/>
            <w:lang w:val="sv-SE"/>
          </w:rPr>
          <w:t>RRCRelease</w:t>
        </w:r>
        <w:r>
          <w:rPr>
            <w:lang w:val="sv-SE"/>
          </w:rPr>
          <w:t xml:space="preserve"> message</w:t>
        </w:r>
      </w:ins>
      <w:ins w:id="1763" w:author="R2-1807911 SA" w:date="2018-06-01T10:52:00Z">
        <w:r>
          <w:rPr>
            <w:lang w:val="sv-SE"/>
          </w:rPr>
          <w:t>;</w:t>
        </w:r>
      </w:ins>
    </w:p>
    <w:p w14:paraId="1E362447" w14:textId="6715BC3E" w:rsidR="00AC21FE" w:rsidRPr="00AC21FE" w:rsidRDefault="00AC21FE" w:rsidP="00AC21FE">
      <w:pPr>
        <w:pStyle w:val="B3"/>
        <w:rPr>
          <w:ins w:id="1764" w:author="R2-1807911 SA" w:date="2018-06-01T10:52:00Z"/>
          <w:lang w:val="sv-SE"/>
        </w:rPr>
      </w:pPr>
      <w:ins w:id="1765"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66" w:author="R2-1807911 SA" w:date="2018-06-01T10:55:00Z">
        <w:r>
          <w:rPr>
            <w:lang w:val="sv-SE"/>
          </w:rPr>
          <w:t xml:space="preserve">of </w:t>
        </w:r>
      </w:ins>
      <w:ins w:id="1767" w:author="R2-1807911 SA" w:date="2018-06-01T10:52:00Z">
        <w:r w:rsidRPr="00AC21FE">
          <w:rPr>
            <w:lang w:val="sv-SE"/>
          </w:rPr>
          <w:t xml:space="preserve">the cell the UE </w:t>
        </w:r>
      </w:ins>
      <w:ins w:id="1768"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69" w:author="R2-1807911 SA" w:date="2018-06-01T10:54:00Z"/>
          <w:lang w:val="sv-SE"/>
        </w:rPr>
      </w:pPr>
      <w:ins w:id="1770" w:author="R2-1807911 SA" w:date="2018-06-01T10:54:00Z">
        <w:r w:rsidRPr="00EC136D">
          <w:rPr>
            <w:lang w:val="sv-SE"/>
          </w:rPr>
          <w:t>3</w:t>
        </w:r>
        <w:r>
          <w:t xml:space="preserve">&gt; </w:t>
        </w:r>
        <w:r w:rsidRPr="00AC21FE">
          <w:rPr>
            <w:lang w:val="sv-SE"/>
          </w:rPr>
          <w:t>replace the previously stored ph</w:t>
        </w:r>
      </w:ins>
      <w:ins w:id="1771" w:author="R2-1807911 SA" w:date="2018-06-01T10:55:00Z">
        <w:r w:rsidRPr="00AC21FE">
          <w:rPr>
            <w:lang w:val="sv-SE"/>
          </w:rPr>
          <w:t>ysical cell identity</w:t>
        </w:r>
        <w:r>
          <w:rPr>
            <w:i/>
            <w:lang w:val="sv-SE"/>
          </w:rPr>
          <w:t xml:space="preserve"> </w:t>
        </w:r>
      </w:ins>
      <w:ins w:id="1772" w:author="R2-1807911 SA" w:date="2018-06-01T10:54:00Z">
        <w:r w:rsidRPr="00AC21FE">
          <w:rPr>
            <w:lang w:val="sv-SE"/>
          </w:rPr>
          <w:t xml:space="preserve">with the </w:t>
        </w:r>
      </w:ins>
      <w:ins w:id="1773" w:author="R2-1807911 SA" w:date="2018-06-01T10:55:00Z">
        <w:r>
          <w:rPr>
            <w:lang w:val="sv-SE"/>
          </w:rPr>
          <w:t xml:space="preserve">physical cell identity of </w:t>
        </w:r>
      </w:ins>
      <w:ins w:id="1774"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75" w:author="SA R2 -1807910" w:date="2018-05-15T06:38:00Z"/>
        </w:rPr>
      </w:pPr>
      <w:ins w:id="1776" w:author="SA R2 -1807910" w:date="2018-05-15T06:38:00Z">
        <w:r w:rsidRPr="00EC136D">
          <w:rPr>
            <w:lang w:val="sv-SE"/>
          </w:rPr>
          <w:t>2</w:t>
        </w:r>
        <w:r>
          <w:t>&gt;</w:t>
        </w:r>
        <w:r>
          <w:tab/>
          <w:t>else:</w:t>
        </w:r>
      </w:ins>
    </w:p>
    <w:p w14:paraId="05C9B28E" w14:textId="4AD20956" w:rsidR="000B206F" w:rsidRDefault="000B206F" w:rsidP="000B206F">
      <w:pPr>
        <w:pStyle w:val="B3"/>
        <w:rPr>
          <w:ins w:id="1777" w:author="SA R2 -1807910" w:date="2018-05-15T06:38:00Z"/>
        </w:rPr>
      </w:pPr>
      <w:ins w:id="1778"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79" w:author="SA R2 -1807910" w:date="2018-05-15T06:38:00Z"/>
        </w:rPr>
      </w:pPr>
      <w:ins w:id="1780" w:author="SA R2 -1807910" w:date="2018-05-15T06:38:00Z">
        <w:r>
          <w:t>2&gt;</w:t>
        </w:r>
        <w:r>
          <w:tab/>
          <w:t>suspend all SRB(s) and DRB(s), except SRB0;</w:t>
        </w:r>
      </w:ins>
    </w:p>
    <w:p w14:paraId="416D9FA2" w14:textId="77777777" w:rsidR="000B206F" w:rsidRDefault="000B206F" w:rsidP="000B206F">
      <w:pPr>
        <w:pStyle w:val="B2"/>
        <w:rPr>
          <w:ins w:id="1781" w:author="SA R2 -1807910" w:date="2018-05-15T06:38:00Z"/>
        </w:rPr>
      </w:pPr>
      <w:ins w:id="1782"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83" w:author="SA R2 -1807910" w:date="2018-05-15T06:38:00Z"/>
        </w:rPr>
      </w:pPr>
      <w:ins w:id="1784" w:author="SA R2 -1807910" w:date="2018-05-15T06:38:00Z">
        <w:r>
          <w:lastRenderedPageBreak/>
          <w:t>2&gt;</w:t>
        </w:r>
        <w:r>
          <w:tab/>
          <w:t>indicate the suspension of the RRC connection to upper layers;</w:t>
        </w:r>
      </w:ins>
    </w:p>
    <w:p w14:paraId="6A17E09D" w14:textId="77777777" w:rsidR="000B206F" w:rsidRDefault="000B206F" w:rsidP="000B206F">
      <w:pPr>
        <w:pStyle w:val="B2"/>
        <w:rPr>
          <w:ins w:id="1785" w:author="SA R2 -1807910" w:date="2018-05-15T06:38:00Z"/>
        </w:rPr>
      </w:pPr>
      <w:ins w:id="1786"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87" w:author="SA R2 -1807910" w:date="2018-05-15T06:38:00Z"/>
        </w:rPr>
      </w:pPr>
      <w:ins w:id="1788"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89" w:author="SA R2 -1807910" w:date="2018-05-15T06:38:00Z"/>
        </w:rPr>
      </w:pPr>
      <w:ins w:id="1790" w:author="SA R2 -1807910" w:date="2018-05-15T06:38:00Z">
        <w:r>
          <w:t>1&gt;</w:t>
        </w:r>
        <w:r>
          <w:tab/>
          <w:t>else</w:t>
        </w:r>
      </w:ins>
    </w:p>
    <w:p w14:paraId="4568CB29" w14:textId="77777777" w:rsidR="000B206F" w:rsidRDefault="000B206F" w:rsidP="000B206F">
      <w:pPr>
        <w:pStyle w:val="B2"/>
        <w:rPr>
          <w:ins w:id="1791" w:author="SA R2 -1807910" w:date="2018-05-15T06:38:00Z"/>
        </w:rPr>
      </w:pPr>
      <w:ins w:id="1792" w:author="SA R2 -1807910" w:date="2018-05-15T06:38:00Z">
        <w:r>
          <w:t>2&gt;</w:t>
        </w:r>
        <w:r>
          <w:tab/>
          <w:t>perform the actions upon going to RRC_IDLE as specified in 5.3.11;</w:t>
        </w:r>
      </w:ins>
    </w:p>
    <w:p w14:paraId="6046BEA2" w14:textId="77777777" w:rsidR="000B206F" w:rsidRDefault="000B206F" w:rsidP="000B206F">
      <w:pPr>
        <w:pStyle w:val="EditorsNote"/>
        <w:rPr>
          <w:ins w:id="1793" w:author="SA R2 -1807910" w:date="2018-05-15T06:38:00Z"/>
        </w:rPr>
      </w:pPr>
      <w:ins w:id="1794"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4"/>
        <w:rPr>
          <w:ins w:id="1795" w:author="SA R2 -1807910" w:date="2018-05-15T06:38:00Z"/>
        </w:rPr>
      </w:pPr>
      <w:bookmarkStart w:id="1796" w:name="_Toc503259986"/>
      <w:ins w:id="1797" w:author="SA R2 -1807910" w:date="2018-05-15T06:38:00Z">
        <w:r>
          <w:t>5.3.8.4</w:t>
        </w:r>
        <w:r>
          <w:tab/>
          <w:t>T320 expiry</w:t>
        </w:r>
      </w:ins>
    </w:p>
    <w:p w14:paraId="0E04482D" w14:textId="77777777" w:rsidR="000B206F" w:rsidRDefault="000B206F" w:rsidP="000B206F">
      <w:pPr>
        <w:rPr>
          <w:ins w:id="1798" w:author="SA R2 -1807910" w:date="2018-05-15T06:38:00Z"/>
        </w:rPr>
      </w:pPr>
      <w:ins w:id="1799" w:author="SA R2 -1807910" w:date="2018-05-15T06:38:00Z">
        <w:r>
          <w:t>The UE shall:</w:t>
        </w:r>
      </w:ins>
    </w:p>
    <w:p w14:paraId="555192B4" w14:textId="77777777" w:rsidR="000B206F" w:rsidRDefault="000B206F" w:rsidP="000B206F">
      <w:pPr>
        <w:pStyle w:val="B1"/>
        <w:rPr>
          <w:ins w:id="1800" w:author="SA R2 -1807910" w:date="2018-05-15T06:38:00Z"/>
        </w:rPr>
      </w:pPr>
      <w:ins w:id="1801" w:author="SA R2 -1807910" w:date="2018-05-15T06:38:00Z">
        <w:r>
          <w:t>1&gt;</w:t>
        </w:r>
        <w:r>
          <w:tab/>
          <w:t>if T320 expires:</w:t>
        </w:r>
      </w:ins>
    </w:p>
    <w:p w14:paraId="3575F19C" w14:textId="77777777" w:rsidR="000B206F" w:rsidRDefault="000B206F" w:rsidP="000B206F">
      <w:pPr>
        <w:pStyle w:val="B2"/>
        <w:rPr>
          <w:ins w:id="1802" w:author="SA R2 -1807910" w:date="2018-05-15T06:38:00Z"/>
        </w:rPr>
      </w:pPr>
      <w:ins w:id="1803"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04" w:author="SA R2 -1807910" w:date="2018-05-15T06:38:00Z"/>
        </w:rPr>
      </w:pPr>
      <w:ins w:id="1805"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4"/>
        <w:rPr>
          <w:ins w:id="1806" w:author="SA R2 -1807910" w:date="2018-05-15T06:38:00Z"/>
        </w:rPr>
      </w:pPr>
      <w:bookmarkStart w:id="1807" w:name="_Toc503259988"/>
      <w:bookmarkEnd w:id="1796"/>
      <w:ins w:id="1808" w:author="SA R2 -1807910" w:date="2018-05-15T06:38:00Z">
        <w:r>
          <w:t>5.3.8.5</w:t>
        </w:r>
        <w:r>
          <w:tab/>
          <w:t xml:space="preserve">UE actions upon the expiry of </w:t>
        </w:r>
        <w:r>
          <w:rPr>
            <w:i/>
          </w:rPr>
          <w:t>DataInactivityTimer</w:t>
        </w:r>
        <w:bookmarkEnd w:id="1807"/>
      </w:ins>
    </w:p>
    <w:p w14:paraId="1306DCE8" w14:textId="77777777" w:rsidR="000B206F" w:rsidRDefault="000B206F" w:rsidP="000B206F">
      <w:pPr>
        <w:rPr>
          <w:ins w:id="1809" w:author="SA R2 -1807910" w:date="2018-05-15T06:38:00Z"/>
        </w:rPr>
      </w:pPr>
      <w:ins w:id="1810"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11" w:author="SA R2 -1807910" w:date="2018-05-15T06:38:00Z"/>
        </w:rPr>
      </w:pPr>
      <w:ins w:id="1812"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4"/>
        <w:rPr>
          <w:ins w:id="1813" w:author="SA R2 -1807910" w:date="2018-05-15T06:38:00Z"/>
        </w:rPr>
      </w:pPr>
      <w:ins w:id="1814"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15" w:author="SA R2 -1807910" w:date="2018-05-15T06:38:00Z"/>
        </w:rPr>
      </w:pPr>
      <w:ins w:id="1816" w:author="SA R2 -1807910" w:date="2018-05-15T06:38:00Z">
        <w:r>
          <w:t>Editor’s Note: FFS Whether this section is should instead be captured as part of the resume initiation.</w:t>
        </w:r>
      </w:ins>
    </w:p>
    <w:p w14:paraId="6D084354" w14:textId="77777777" w:rsidR="000B206F" w:rsidRDefault="000B206F" w:rsidP="000B206F">
      <w:pPr>
        <w:rPr>
          <w:ins w:id="1817" w:author="SA R2 -1807910" w:date="2018-05-15T06:38:00Z"/>
        </w:rPr>
      </w:pPr>
      <w:ins w:id="1818" w:author="SA R2 -1807910" w:date="2018-05-15T06:38:00Z">
        <w:r>
          <w:t>The UE shall:</w:t>
        </w:r>
      </w:ins>
    </w:p>
    <w:p w14:paraId="710BD789" w14:textId="77777777" w:rsidR="000B206F" w:rsidRDefault="000B206F" w:rsidP="008F4E2A">
      <w:pPr>
        <w:pStyle w:val="B1"/>
        <w:rPr>
          <w:ins w:id="1819" w:author="SA R2 -1807910" w:date="2018-05-15T06:38:00Z"/>
        </w:rPr>
      </w:pPr>
      <w:ins w:id="1820" w:author="SA R2 -1807910" w:date="2018-05-15T06:38:00Z">
        <w:r>
          <w:t>1&gt;</w:t>
        </w:r>
        <w:r>
          <w:tab/>
          <w:t>if T380 expires; or</w:t>
        </w:r>
      </w:ins>
    </w:p>
    <w:p w14:paraId="6E58A3DE" w14:textId="00B30B87" w:rsidR="000B206F" w:rsidRDefault="000B206F" w:rsidP="008F4E2A">
      <w:pPr>
        <w:pStyle w:val="B1"/>
        <w:rPr>
          <w:ins w:id="1821" w:author="SA R2 -1807910" w:date="2018-05-15T06:38:00Z"/>
        </w:rPr>
      </w:pPr>
      <w:ins w:id="1822" w:author="SA R2 -1807910" w:date="2018-05-15T06:38:00Z">
        <w:r>
          <w:t>1&gt;</w:t>
        </w:r>
        <w:r>
          <w:tab/>
        </w:r>
        <w:r w:rsidRPr="001319C0">
          <w:t xml:space="preserve">If UE </w:t>
        </w:r>
      </w:ins>
      <w:ins w:id="1823" w:author="SA R2-1808961" w:date="2018-05-29T10:53:00Z">
        <w:r w:rsidR="00A546B7">
          <w:t xml:space="preserve">while in RRC_INACTIVE </w:t>
        </w:r>
      </w:ins>
      <w:ins w:id="1824" w:author="SA R2 -1807910" w:date="2018-05-15T06:38:00Z">
        <w:r w:rsidRPr="001319C0">
          <w:t>entering a cell not belonging to the RNA</w:t>
        </w:r>
        <w:r>
          <w:t>:</w:t>
        </w:r>
      </w:ins>
    </w:p>
    <w:p w14:paraId="59937AA7" w14:textId="77777777" w:rsidR="000B206F" w:rsidRPr="00A308B9" w:rsidRDefault="000B206F" w:rsidP="008F4E2A">
      <w:pPr>
        <w:pStyle w:val="B2"/>
        <w:rPr>
          <w:ins w:id="1825" w:author="SA R2 -1807910" w:date="2018-05-15T06:38:00Z"/>
        </w:rPr>
      </w:pPr>
      <w:ins w:id="1826"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27" w:author="SA R2 -1807910" w:date="2018-05-15T06:38:00Z"/>
        </w:rPr>
      </w:pPr>
      <w:ins w:id="1828"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29" w:author="SA R2 -1807910" w:date="2018-05-15T06:38:00Z"/>
        </w:rPr>
      </w:pPr>
      <w:ins w:id="1830" w:author="SA R2 -1807910" w:date="2018-05-15T06:38:00Z">
        <w:r>
          <w:t>2&gt;</w:t>
        </w:r>
        <w:r>
          <w:tab/>
          <w:t>else:</w:t>
        </w:r>
      </w:ins>
    </w:p>
    <w:p w14:paraId="55005D81" w14:textId="77777777" w:rsidR="000B206F" w:rsidRDefault="000B206F" w:rsidP="008F4E2A">
      <w:pPr>
        <w:pStyle w:val="B3"/>
        <w:rPr>
          <w:ins w:id="1831" w:author="SA R2 -1807910" w:date="2018-05-15T06:38:00Z"/>
        </w:rPr>
      </w:pPr>
      <w:ins w:id="1832"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3"/>
        <w:rPr>
          <w:rFonts w:eastAsia="MS Mincho"/>
        </w:rPr>
      </w:pPr>
      <w:bookmarkStart w:id="1833" w:name="_Toc510018505"/>
      <w:r w:rsidRPr="00F35584">
        <w:rPr>
          <w:rFonts w:eastAsia="MS Mincho"/>
        </w:rPr>
        <w:t>5.3.9</w:t>
      </w:r>
      <w:r w:rsidRPr="00F35584">
        <w:rPr>
          <w:rFonts w:eastAsia="MS Mincho"/>
        </w:rPr>
        <w:tab/>
        <w:t>RRC connection release requested by upper layers</w:t>
      </w:r>
      <w:bookmarkEnd w:id="1833"/>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3"/>
        <w:rPr>
          <w:rFonts w:eastAsia="MS Mincho"/>
        </w:rPr>
      </w:pPr>
      <w:bookmarkStart w:id="1834" w:name="_Toc510018506"/>
      <w:bookmarkStart w:id="1835" w:name="_Hlk514301762"/>
      <w:r w:rsidRPr="00F35584">
        <w:t>5.3.10</w:t>
      </w:r>
      <w:r w:rsidRPr="00F35584">
        <w:tab/>
        <w:t>Radio link failure related actions</w:t>
      </w:r>
      <w:bookmarkEnd w:id="1834"/>
    </w:p>
    <w:p w14:paraId="411F6854" w14:textId="77777777" w:rsidR="006A6E01" w:rsidRPr="00F35584" w:rsidRDefault="006A6E01" w:rsidP="006A6E01">
      <w:pPr>
        <w:pStyle w:val="4"/>
        <w:rPr>
          <w:rFonts w:eastAsia="MS Mincho"/>
        </w:rPr>
      </w:pPr>
      <w:bookmarkStart w:id="1836" w:name="_Toc510018507"/>
      <w:bookmarkEnd w:id="1835"/>
      <w:r w:rsidRPr="00F35584">
        <w:rPr>
          <w:rFonts w:eastAsia="MS Mincho"/>
        </w:rPr>
        <w:t>5.3.10.1</w:t>
      </w:r>
      <w:r w:rsidRPr="00F35584">
        <w:rPr>
          <w:rFonts w:eastAsia="MS Mincho"/>
        </w:rPr>
        <w:tab/>
        <w:t>Detection of physical layer problems in RRC_CONNECTED</w:t>
      </w:r>
      <w:bookmarkEnd w:id="1836"/>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37" w:author="SA R2 -1807910" w:date="2018-05-15T06:50:00Z"/>
          <w:lang w:val="en-GB"/>
        </w:rPr>
      </w:pPr>
      <w:del w:id="1838" w:author="SA R2 -1807910" w:date="2018-05-15T06:50:00Z">
        <w:r w:rsidRPr="00F35584" w:rsidDel="009B756B">
          <w:rPr>
            <w:lang w:val="en-GB"/>
          </w:rPr>
          <w:lastRenderedPageBreak/>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4"/>
        <w:rPr>
          <w:rFonts w:eastAsia="MS Mincho"/>
        </w:rPr>
      </w:pPr>
      <w:bookmarkStart w:id="1839" w:name="_Toc510018508"/>
      <w:r w:rsidRPr="00F35584">
        <w:t>5.3.10.2</w:t>
      </w:r>
      <w:r w:rsidRPr="00F35584">
        <w:tab/>
        <w:t>Recovery of physical layer problems</w:t>
      </w:r>
      <w:bookmarkEnd w:id="1839"/>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4"/>
        <w:rPr>
          <w:rFonts w:eastAsia="MS Mincho"/>
        </w:rPr>
      </w:pPr>
      <w:bookmarkStart w:id="1840" w:name="_Toc510018509"/>
      <w:r w:rsidRPr="00F35584">
        <w:t>5.3.10.3</w:t>
      </w:r>
      <w:r w:rsidRPr="00F35584">
        <w:tab/>
        <w:t>Detection of radio link failure</w:t>
      </w:r>
      <w:bookmarkEnd w:id="1840"/>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41" w:author="SA R2 -1807910" w:date="2018-05-15T06:50:00Z"/>
          <w:lang w:val="en-GB"/>
        </w:rPr>
      </w:pPr>
      <w:del w:id="1842"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43" w:author="SA R2 -1807910" w:date="2018-05-15T06:51:00Z">
        <w:r w:rsidR="009B756B" w:rsidRPr="00EC136D">
          <w:rPr>
            <w:lang w:val="sv-SE"/>
          </w:rPr>
          <w:t>going to RRC_IDLE</w:t>
        </w:r>
      </w:ins>
      <w:del w:id="1844" w:author="SA R2 -1807910" w:date="2018-05-15T06:51:00Z">
        <w:r w:rsidRPr="00F35584" w:rsidDel="009B756B">
          <w:rPr>
            <w:lang w:val="en-GB"/>
          </w:rPr>
          <w:delText>leaving RRC_CONNECTED</w:delText>
        </w:r>
      </w:del>
      <w:r w:rsidRPr="00F35584">
        <w:rPr>
          <w:lang w:val="en-GB"/>
        </w:rPr>
        <w:t xml:space="preserve"> as specified in </w:t>
      </w:r>
      <w:ins w:id="1845" w:author="SA R2 -1807910" w:date="2018-05-15T06:52:00Z">
        <w:r w:rsidR="009B756B">
          <w:rPr>
            <w:lang w:val="en-GB"/>
          </w:rPr>
          <w:t>5.3.11</w:t>
        </w:r>
      </w:ins>
      <w:del w:id="1846"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47" w:author="SA R2 -1807910" w:date="2018-05-15T06:52:00Z">
        <w:r w:rsidR="009B756B">
          <w:rPr>
            <w:lang w:val="en-GB"/>
          </w:rPr>
          <w:t>5.3.7</w:t>
        </w:r>
      </w:ins>
      <w:del w:id="1848"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49" w:name="_Hlk504050226"/>
      <w:r w:rsidRPr="00F35584">
        <w:rPr>
          <w:lang w:val="en-GB"/>
        </w:rPr>
        <w:t xml:space="preserve">initiate the SCG failure information procedure as specified in </w:t>
      </w:r>
      <w:bookmarkEnd w:id="1849"/>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3"/>
        <w:rPr>
          <w:rFonts w:eastAsia="MS Mincho"/>
        </w:rPr>
      </w:pPr>
      <w:bookmarkStart w:id="1850" w:name="_Toc510018510"/>
      <w:r w:rsidRPr="00F35584">
        <w:rPr>
          <w:rFonts w:eastAsia="MS Mincho"/>
        </w:rPr>
        <w:t>5.3.11</w:t>
      </w:r>
      <w:r w:rsidRPr="00F35584">
        <w:rPr>
          <w:rFonts w:eastAsia="MS Mincho"/>
        </w:rPr>
        <w:tab/>
        <w:t xml:space="preserve">UE actions upon </w:t>
      </w:r>
      <w:del w:id="1851" w:author="R2-1807911 SA" w:date="2018-06-01T10:15:00Z">
        <w:r w:rsidRPr="00F35584" w:rsidDel="003405D3">
          <w:rPr>
            <w:rFonts w:eastAsia="MS Mincho"/>
          </w:rPr>
          <w:delText>leaving RRC_CONNECTED</w:delText>
        </w:r>
      </w:del>
      <w:bookmarkEnd w:id="1850"/>
      <w:ins w:id="1852"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53" w:author="SA R2 -1807910" w:date="2018-05-15T06:54:00Z"/>
        </w:rPr>
      </w:pPr>
      <w:ins w:id="1854" w:author="SA R2 -1807910" w:date="2018-05-15T06:54:00Z">
        <w:r>
          <w:t>UE shall:</w:t>
        </w:r>
      </w:ins>
    </w:p>
    <w:p w14:paraId="1A482212" w14:textId="77777777" w:rsidR="00B61A17" w:rsidRDefault="00B61A17" w:rsidP="00B61A17">
      <w:pPr>
        <w:pStyle w:val="B1"/>
        <w:rPr>
          <w:ins w:id="1855" w:author="SA R2 -1807910" w:date="2018-05-15T06:54:00Z"/>
        </w:rPr>
      </w:pPr>
      <w:ins w:id="1856" w:author="SA R2 -1807910" w:date="2018-05-15T06:54:00Z">
        <w:r>
          <w:t>1&gt;</w:t>
        </w:r>
        <w:r>
          <w:tab/>
          <w:t>reset MAC;</w:t>
        </w:r>
      </w:ins>
    </w:p>
    <w:p w14:paraId="5C4FD84A" w14:textId="77777777" w:rsidR="00B61A17" w:rsidRDefault="00B61A17" w:rsidP="00B61A17">
      <w:pPr>
        <w:pStyle w:val="B1"/>
        <w:rPr>
          <w:ins w:id="1857" w:author="SA R2 -1807910" w:date="2018-05-15T06:54:00Z"/>
        </w:rPr>
      </w:pPr>
      <w:ins w:id="1858"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59" w:author="SA R2 -1807910" w:date="2018-05-15T06:54:00Z"/>
        </w:rPr>
      </w:pPr>
      <w:ins w:id="1860" w:author="SA R2 -1807910" w:date="2018-05-15T06:54:00Z">
        <w:r>
          <w:t>1&gt;</w:t>
        </w:r>
        <w:r>
          <w:tab/>
          <w:t xml:space="preserve">discard any stored AS context, I-RNTI, </w:t>
        </w:r>
        <w:r w:rsidRPr="00BF1A45">
          <w:rPr>
            <w:rFonts w:eastAsia="맑은 고딕"/>
            <w:i/>
            <w:lang w:eastAsia="ko-KR"/>
          </w:rPr>
          <w:t>ran-PagingCycle</w:t>
        </w:r>
        <w:r>
          <w:rPr>
            <w:rFonts w:eastAsia="맑은 고딕"/>
            <w:lang w:eastAsia="ko-KR"/>
          </w:rPr>
          <w:t xml:space="preserve"> and </w:t>
        </w:r>
        <w:r w:rsidRPr="00BF1A45">
          <w:rPr>
            <w:rFonts w:eastAsia="맑은 고딕"/>
            <w:i/>
            <w:lang w:eastAsia="ko-KR"/>
          </w:rPr>
          <w:t>ran-NotificationAreaInfo</w:t>
        </w:r>
        <w:r>
          <w:t>;</w:t>
        </w:r>
      </w:ins>
    </w:p>
    <w:p w14:paraId="194F4898" w14:textId="77777777" w:rsidR="00B61A17" w:rsidRDefault="00B61A17" w:rsidP="00B61A17">
      <w:pPr>
        <w:pStyle w:val="B1"/>
        <w:rPr>
          <w:ins w:id="1861" w:author="SA R2 -1807910" w:date="2018-05-15T06:54:00Z"/>
        </w:rPr>
      </w:pPr>
      <w:ins w:id="1862"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63" w:author="SA R2 -1807910" w:date="2018-05-15T06:54:00Z"/>
        </w:rPr>
      </w:pPr>
      <w:ins w:id="1864"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65" w:author="SA R2 -1807910" w:date="2018-05-15T06:54:00Z"/>
        </w:rPr>
      </w:pPr>
      <w:ins w:id="1866"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3"/>
        <w:rPr>
          <w:rFonts w:eastAsia="MS Mincho"/>
        </w:rPr>
      </w:pPr>
      <w:bookmarkStart w:id="1867" w:name="_Toc510018511"/>
      <w:r w:rsidRPr="00F35584">
        <w:rPr>
          <w:rFonts w:eastAsia="MS Mincho"/>
        </w:rPr>
        <w:t>5.3.12</w:t>
      </w:r>
      <w:r w:rsidRPr="00F35584">
        <w:rPr>
          <w:rFonts w:eastAsia="MS Mincho"/>
        </w:rPr>
        <w:tab/>
        <w:t>UE actions upon PUCCH/SRS release request</w:t>
      </w:r>
      <w:bookmarkEnd w:id="1867"/>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3"/>
        <w:rPr>
          <w:ins w:id="1868" w:author="SA R2 -1807910" w:date="2018-05-15T06:57:00Z"/>
        </w:rPr>
      </w:pPr>
      <w:bookmarkStart w:id="1869" w:name="_Toc510018512"/>
      <w:ins w:id="1870" w:author="SA R2 -1807910" w:date="2018-05-15T06:57:00Z">
        <w:r>
          <w:t>5.3.13</w:t>
        </w:r>
        <w:r>
          <w:tab/>
          <w:t>RRC connection resume</w:t>
        </w:r>
      </w:ins>
    </w:p>
    <w:p w14:paraId="3663DAE9" w14:textId="77777777" w:rsidR="00B61A17" w:rsidRDefault="00B61A17" w:rsidP="00597AED">
      <w:pPr>
        <w:pStyle w:val="4"/>
        <w:rPr>
          <w:ins w:id="1871" w:author="SA R2 -1807910" w:date="2018-05-15T06:57:00Z"/>
        </w:rPr>
      </w:pPr>
      <w:ins w:id="1872" w:author="SA R2 -1807910" w:date="2018-05-15T06:57:00Z">
        <w:r>
          <w:t>5.3.13.1</w:t>
        </w:r>
        <w:r>
          <w:tab/>
          <w:t>General</w:t>
        </w:r>
      </w:ins>
    </w:p>
    <w:p w14:paraId="2FD1DF7B" w14:textId="77777777" w:rsidR="00B61A17" w:rsidRDefault="00B61A17" w:rsidP="00597AED">
      <w:pPr>
        <w:pStyle w:val="TH"/>
        <w:rPr>
          <w:ins w:id="1873" w:author="SA R2 -1807910" w:date="2018-05-15T06:57:00Z"/>
        </w:rPr>
      </w:pPr>
      <w:ins w:id="1874" w:author="SA R2 -1807910" w:date="2018-05-15T06:57:00Z">
        <w:r w:rsidRPr="002A5142">
          <w:object w:dxaOrig="7050" w:dyaOrig="3465" w14:anchorId="3BD65C9F">
            <v:shape id="_x0000_i1038" type="#_x0000_t75" style="width:353pt;height:172.5pt" o:ole="">
              <v:imagedata r:id="rId46" o:title=""/>
            </v:shape>
            <o:OLEObject Type="Embed" ProgID="Word.Picture.8" ShapeID="_x0000_i1038" DrawAspect="Content" ObjectID="_1591430466" r:id="rId47"/>
          </w:object>
        </w:r>
      </w:ins>
    </w:p>
    <w:p w14:paraId="21774C6D" w14:textId="77777777" w:rsidR="00B61A17" w:rsidRDefault="00B61A17">
      <w:pPr>
        <w:pStyle w:val="TF"/>
        <w:rPr>
          <w:ins w:id="1875" w:author="SA R2 -1807910" w:date="2018-05-15T06:57:00Z"/>
        </w:rPr>
        <w:pPrChange w:id="1876" w:author="SA R2 -1807910" w:date="2018-05-15T07:06:00Z">
          <w:pPr>
            <w:keepLines/>
            <w:spacing w:after="240"/>
            <w:jc w:val="center"/>
          </w:pPr>
        </w:pPrChange>
      </w:pPr>
      <w:ins w:id="1877" w:author="SA R2 -1807910" w:date="2018-05-15T06:57:00Z">
        <w:r>
          <w:t>Figure 5.3.13.1-1: RRC connection resume, successful</w:t>
        </w:r>
      </w:ins>
    </w:p>
    <w:p w14:paraId="78BBA3CC" w14:textId="77777777" w:rsidR="00B61A17" w:rsidRDefault="00B61A17" w:rsidP="00597AED">
      <w:pPr>
        <w:pStyle w:val="TH"/>
        <w:rPr>
          <w:ins w:id="1878" w:author="SA R2 -1807910" w:date="2018-05-15T06:57:00Z"/>
        </w:rPr>
      </w:pPr>
      <w:ins w:id="1879" w:author="SA R2 -1807910" w:date="2018-05-15T06:57:00Z">
        <w:r w:rsidRPr="002A5142">
          <w:object w:dxaOrig="7050" w:dyaOrig="3465" w14:anchorId="29AC1555">
            <v:shape id="_x0000_i1039" type="#_x0000_t75" style="width:353pt;height:172.5pt" o:ole="">
              <v:imagedata r:id="rId48" o:title=""/>
            </v:shape>
            <o:OLEObject Type="Embed" ProgID="Word.Picture.8" ShapeID="_x0000_i1039" DrawAspect="Content" ObjectID="_1591430467" r:id="rId49"/>
          </w:object>
        </w:r>
      </w:ins>
    </w:p>
    <w:p w14:paraId="5187BDC6" w14:textId="77777777" w:rsidR="00B61A17" w:rsidRDefault="00B61A17">
      <w:pPr>
        <w:pStyle w:val="TF"/>
        <w:rPr>
          <w:ins w:id="1880" w:author="SA R2 -1807910" w:date="2018-05-15T06:57:00Z"/>
        </w:rPr>
        <w:pPrChange w:id="1881" w:author="SA R2 -1807910" w:date="2018-05-15T07:06:00Z">
          <w:pPr>
            <w:keepLines/>
            <w:spacing w:after="240"/>
            <w:jc w:val="center"/>
          </w:pPr>
        </w:pPrChange>
      </w:pPr>
      <w:ins w:id="1882" w:author="SA R2 -1807910" w:date="2018-05-15T06:57:00Z">
        <w:r>
          <w:t>Figure 5.3.13.1-2: RRC connection resume fallback to RRC connection establishment, successful</w:t>
        </w:r>
      </w:ins>
    </w:p>
    <w:p w14:paraId="5F8827B9" w14:textId="77777777" w:rsidR="00B61A17" w:rsidRDefault="00B61A17" w:rsidP="00597AED">
      <w:pPr>
        <w:pStyle w:val="TH"/>
        <w:rPr>
          <w:ins w:id="1883" w:author="SA R2 -1807910" w:date="2018-05-15T06:57:00Z"/>
        </w:rPr>
      </w:pPr>
      <w:ins w:id="1884" w:author="SA R2 -1807910" w:date="2018-05-15T06:57:00Z">
        <w:r w:rsidRPr="002A5142">
          <w:object w:dxaOrig="7050" w:dyaOrig="2295" w14:anchorId="49BB21FD">
            <v:shape id="_x0000_i1040" type="#_x0000_t75" style="width:353pt;height:116pt" o:ole="">
              <v:imagedata r:id="rId50" o:title=""/>
            </v:shape>
            <o:OLEObject Type="Embed" ProgID="Word.Picture.8" ShapeID="_x0000_i1040" DrawAspect="Content" ObjectID="_1591430468" r:id="rId51"/>
          </w:object>
        </w:r>
      </w:ins>
    </w:p>
    <w:p w14:paraId="0568D966" w14:textId="77777777" w:rsidR="00B61A17" w:rsidRDefault="00B61A17">
      <w:pPr>
        <w:pStyle w:val="TF"/>
        <w:rPr>
          <w:ins w:id="1885" w:author="SA R2 -1807910" w:date="2018-05-15T06:57:00Z"/>
        </w:rPr>
        <w:pPrChange w:id="1886" w:author="SA R2 -1807910" w:date="2018-05-15T07:06:00Z">
          <w:pPr>
            <w:keepLines/>
            <w:spacing w:after="240"/>
            <w:jc w:val="center"/>
          </w:pPr>
        </w:pPrChange>
      </w:pPr>
      <w:ins w:id="1887" w:author="SA R2 -1807910" w:date="2018-05-15T06:57:00Z">
        <w:r>
          <w:t>Figure 5.3.13.1-3: RRC connection resume followed by network release, successful</w:t>
        </w:r>
      </w:ins>
    </w:p>
    <w:p w14:paraId="2268D4D4" w14:textId="77777777" w:rsidR="00B61A17" w:rsidRDefault="00B61A17" w:rsidP="00597AED">
      <w:pPr>
        <w:pStyle w:val="TH"/>
        <w:rPr>
          <w:ins w:id="1888" w:author="SA R2 -1807910" w:date="2018-05-15T06:57:00Z"/>
        </w:rPr>
      </w:pPr>
    </w:p>
    <w:bookmarkStart w:id="1889" w:name="_MON_1586965377"/>
    <w:bookmarkEnd w:id="1889"/>
    <w:p w14:paraId="2AB99A64" w14:textId="77777777" w:rsidR="00B61A17" w:rsidRDefault="00B61A17" w:rsidP="00597AED">
      <w:pPr>
        <w:pStyle w:val="TH"/>
        <w:rPr>
          <w:ins w:id="1890" w:author="SA R2 -1807910" w:date="2018-05-15T06:57:00Z"/>
        </w:rPr>
      </w:pPr>
      <w:ins w:id="1891" w:author="SA R2 -1807910" w:date="2018-05-15T06:57:00Z">
        <w:r w:rsidRPr="002A5142">
          <w:object w:dxaOrig="7575" w:dyaOrig="2535" w14:anchorId="2B13C506">
            <v:shape id="_x0000_i1041" type="#_x0000_t75" style="width:383.5pt;height:129.5pt" o:ole="">
              <v:imagedata r:id="rId52" o:title=""/>
            </v:shape>
            <o:OLEObject Type="Embed" ProgID="Word.Picture.8" ShapeID="_x0000_i1041" DrawAspect="Content" ObjectID="_1591430469" r:id="rId53"/>
          </w:object>
        </w:r>
      </w:ins>
    </w:p>
    <w:p w14:paraId="2D64ABD9" w14:textId="77777777" w:rsidR="00B61A17" w:rsidRDefault="00B61A17">
      <w:pPr>
        <w:pStyle w:val="TF"/>
        <w:rPr>
          <w:ins w:id="1892" w:author="SA R2 -1807910" w:date="2018-05-15T06:57:00Z"/>
        </w:rPr>
        <w:pPrChange w:id="1893" w:author="SA R2 -1807910" w:date="2018-05-15T07:06:00Z">
          <w:pPr>
            <w:keepLines/>
            <w:spacing w:after="240"/>
            <w:jc w:val="center"/>
          </w:pPr>
        </w:pPrChange>
      </w:pPr>
      <w:ins w:id="1894" w:author="SA R2 -1807910" w:date="2018-05-15T06:57:00Z">
        <w:r>
          <w:t>Figure 5.3.13.1-4: RRC connection resume followed by network suspend, successful</w:t>
        </w:r>
      </w:ins>
    </w:p>
    <w:p w14:paraId="0A215C2F" w14:textId="77777777" w:rsidR="00B61A17" w:rsidRDefault="00B61A17" w:rsidP="00597AED">
      <w:pPr>
        <w:pStyle w:val="TH"/>
        <w:rPr>
          <w:ins w:id="1895" w:author="SA R2 -1807910" w:date="2018-05-15T06:57:00Z"/>
        </w:rPr>
      </w:pPr>
    </w:p>
    <w:p w14:paraId="3CDA1AF7" w14:textId="77777777" w:rsidR="00B61A17" w:rsidRDefault="00B61A17" w:rsidP="00597AED">
      <w:pPr>
        <w:pStyle w:val="TH"/>
        <w:rPr>
          <w:ins w:id="1896" w:author="SA R2 -1807910" w:date="2018-05-15T06:57:00Z"/>
        </w:rPr>
      </w:pPr>
      <w:ins w:id="1897" w:author="SA R2 -1807910" w:date="2018-05-15T06:57:00Z">
        <w:r w:rsidRPr="002A5142">
          <w:object w:dxaOrig="7050" w:dyaOrig="2295" w14:anchorId="307A300D">
            <v:shape id="_x0000_i1042" type="#_x0000_t75" style="width:353pt;height:116pt" o:ole="">
              <v:imagedata r:id="rId54" o:title=""/>
            </v:shape>
            <o:OLEObject Type="Embed" ProgID="Word.Picture.8" ShapeID="_x0000_i1042" DrawAspect="Content" ObjectID="_1591430470" r:id="rId55"/>
          </w:object>
        </w:r>
      </w:ins>
    </w:p>
    <w:p w14:paraId="16494FCC" w14:textId="77777777" w:rsidR="00B61A17" w:rsidRDefault="00B61A17">
      <w:pPr>
        <w:pStyle w:val="TF"/>
        <w:rPr>
          <w:ins w:id="1898" w:author="SA R2 -1807910" w:date="2018-05-15T06:57:00Z"/>
        </w:rPr>
        <w:pPrChange w:id="1899" w:author="SA R2 -1807910" w:date="2018-05-15T07:06:00Z">
          <w:pPr>
            <w:keepLines/>
            <w:spacing w:after="240"/>
            <w:jc w:val="center"/>
          </w:pPr>
        </w:pPrChange>
      </w:pPr>
      <w:ins w:id="1900" w:author="SA R2 -1807910" w:date="2018-05-15T06:57:00Z">
        <w:r>
          <w:t>Figure 5.3.13.1-5: RRC connection resume, network reject</w:t>
        </w:r>
      </w:ins>
    </w:p>
    <w:p w14:paraId="15870553" w14:textId="77777777" w:rsidR="00B61A17" w:rsidRDefault="00B61A17" w:rsidP="00597AED">
      <w:pPr>
        <w:rPr>
          <w:ins w:id="1901" w:author="SA R2 -1807910" w:date="2018-05-15T06:57:00Z"/>
        </w:rPr>
      </w:pPr>
    </w:p>
    <w:p w14:paraId="77E40E2D" w14:textId="77777777" w:rsidR="00B61A17" w:rsidRDefault="00B61A17" w:rsidP="00B61A17">
      <w:pPr>
        <w:rPr>
          <w:ins w:id="1902" w:author="SA R2 -1807910" w:date="2018-05-15T06:57:00Z"/>
        </w:rPr>
      </w:pPr>
      <w:ins w:id="1903"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4"/>
        <w:rPr>
          <w:ins w:id="1904" w:author="SA R2 -1807910" w:date="2018-05-15T06:57:00Z"/>
        </w:rPr>
      </w:pPr>
      <w:ins w:id="1905" w:author="SA R2 -1807910" w:date="2018-05-15T06:57:00Z">
        <w:r>
          <w:t>5.3.13.2</w:t>
        </w:r>
        <w:r>
          <w:tab/>
          <w:t>Initiation</w:t>
        </w:r>
      </w:ins>
    </w:p>
    <w:p w14:paraId="50548913" w14:textId="77777777" w:rsidR="00B61A17" w:rsidRDefault="00B61A17" w:rsidP="00B61A17">
      <w:pPr>
        <w:rPr>
          <w:ins w:id="1906" w:author="SA R2 -1807910" w:date="2018-05-15T06:57:00Z"/>
        </w:rPr>
      </w:pPr>
      <w:ins w:id="1907"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08" w:author="SA R2 -1807910" w:date="2018-05-15T06:57:00Z"/>
        </w:rPr>
      </w:pPr>
      <w:ins w:id="1909" w:author="SA R2 -1807910" w:date="2018-05-15T06:57:00Z">
        <w:r w:rsidRPr="00580A0E">
          <w:t>Upon initiation of the procedure, the UE shall:</w:t>
        </w:r>
      </w:ins>
    </w:p>
    <w:p w14:paraId="78012EDB" w14:textId="77777777" w:rsidR="00B61A17" w:rsidRPr="00C431FF" w:rsidRDefault="00B61A17" w:rsidP="00E862D4">
      <w:pPr>
        <w:pStyle w:val="EditorsNote"/>
        <w:rPr>
          <w:ins w:id="1910" w:author="SA R2 -1807910" w:date="2018-05-15T06:57:00Z"/>
          <w:lang w:val="en-GB"/>
        </w:rPr>
      </w:pPr>
      <w:bookmarkStart w:id="1911" w:name="_Hlk512505119"/>
      <w:ins w:id="1912"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11"/>
    <w:p w14:paraId="606F91A6" w14:textId="77777777" w:rsidR="00B61A17" w:rsidRDefault="00B61A17" w:rsidP="00E862D4">
      <w:pPr>
        <w:pStyle w:val="B1"/>
        <w:rPr>
          <w:ins w:id="1913" w:author="SA R2 -1807910" w:date="2018-05-15T06:57:00Z"/>
        </w:rPr>
      </w:pPr>
      <w:ins w:id="1914"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15" w:author="SA R2 -1807910" w:date="2018-05-15T06:57:00Z"/>
        </w:rPr>
      </w:pPr>
      <w:ins w:id="1916" w:author="SA R2 -1807910" w:date="2018-05-15T06:57:00Z">
        <w:r>
          <w:t>1&gt;</w:t>
        </w:r>
        <w:r>
          <w:tab/>
          <w:t>apply the CCCH configuration as specified in 9.1.1.2;</w:t>
        </w:r>
      </w:ins>
    </w:p>
    <w:p w14:paraId="5A6F956B" w14:textId="6819DABF" w:rsidR="00B61A17" w:rsidRDefault="00B61A17" w:rsidP="00E862D4">
      <w:pPr>
        <w:pStyle w:val="EditorsNote"/>
        <w:rPr>
          <w:ins w:id="1917" w:author="SA R2 -1807910" w:date="2018-05-15T06:57:00Z"/>
        </w:rPr>
      </w:pPr>
      <w:ins w:id="1918" w:author="SA R2 -1807910" w:date="2018-05-15T06:57:00Z">
        <w:r>
          <w:lastRenderedPageBreak/>
          <w:t xml:space="preserve">Editor’s Note: FFS Whether NR supports a </w:t>
        </w:r>
        <w:r>
          <w:rPr>
            <w:i/>
          </w:rPr>
          <w:t>timeAlignmentTimerCommon</w:t>
        </w:r>
        <w:r>
          <w:t>, whether is transmitted in SIB2 and U</w:t>
        </w:r>
      </w:ins>
      <w:ins w:id="1919" w:author="SA R2 -1807910" w:date="2018-05-15T07:01:00Z">
        <w:r w:rsidR="00BD69C5">
          <w:tab/>
        </w:r>
      </w:ins>
      <w:ins w:id="1920" w:author="SA R2 -1807910" w:date="2018-05-15T06:57:00Z">
        <w:r>
          <w:t xml:space="preserve">E behavior associated). </w:t>
        </w:r>
      </w:ins>
    </w:p>
    <w:p w14:paraId="05C3FF12" w14:textId="77777777" w:rsidR="00B61A17" w:rsidRDefault="00B61A17" w:rsidP="00E862D4">
      <w:pPr>
        <w:pStyle w:val="B1"/>
        <w:rPr>
          <w:ins w:id="1921" w:author="SA R2 -1807910" w:date="2018-05-15T06:57:00Z"/>
        </w:rPr>
      </w:pPr>
      <w:ins w:id="1922" w:author="SA R2 -1807910" w:date="2018-05-15T06:57:00Z">
        <w:r>
          <w:t>1&gt;</w:t>
        </w:r>
        <w:r>
          <w:tab/>
          <w:t xml:space="preserve">start timer </w:t>
        </w:r>
        <w:commentRangeStart w:id="1923"/>
        <w:r>
          <w:t>T319</w:t>
        </w:r>
      </w:ins>
      <w:commentRangeEnd w:id="1923"/>
      <w:r w:rsidR="00E35400">
        <w:rPr>
          <w:rStyle w:val="a7"/>
          <w:rFonts w:ascii="Arial" w:hAnsi="Arial"/>
          <w:lang w:val="en-GB"/>
        </w:rPr>
        <w:commentReference w:id="1923"/>
      </w:r>
      <w:ins w:id="1924" w:author="SA R2 -1807910" w:date="2018-05-15T06:57:00Z">
        <w:r>
          <w:t>;</w:t>
        </w:r>
      </w:ins>
    </w:p>
    <w:p w14:paraId="4B1CF6CF" w14:textId="77777777" w:rsidR="00B61A17" w:rsidRDefault="00B61A17" w:rsidP="00E862D4">
      <w:pPr>
        <w:pStyle w:val="B1"/>
        <w:rPr>
          <w:ins w:id="1925" w:author="SA R2 -1807910" w:date="2018-05-15T06:57:00Z"/>
        </w:rPr>
      </w:pPr>
      <w:ins w:id="1926" w:author="SA R2 -1807910" w:date="2018-05-15T06:57:00Z">
        <w:r>
          <w:t>1&gt;</w:t>
        </w:r>
        <w:r>
          <w:tab/>
          <w:t>stop timer T380;</w:t>
        </w:r>
      </w:ins>
    </w:p>
    <w:p w14:paraId="31352F8D" w14:textId="77777777" w:rsidR="00B61A17" w:rsidRDefault="00B61A17" w:rsidP="00E862D4">
      <w:pPr>
        <w:pStyle w:val="B1"/>
        <w:rPr>
          <w:ins w:id="1927" w:author="SA R2 -1807910" w:date="2018-05-15T06:57:00Z"/>
        </w:rPr>
      </w:pPr>
      <w:ins w:id="1928"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29" w:author="SA R2 -1807910" w:date="2018-05-15T06:57:00Z"/>
        </w:rPr>
      </w:pPr>
      <w:ins w:id="1930"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31" w:author="SA R2 -1807910" w:date="2018-05-15T06:57:00Z"/>
        </w:rPr>
      </w:pPr>
      <w:ins w:id="1932"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33" w:author="SA R2 -1807910" w:date="2018-05-15T06:57:00Z"/>
          <w:color w:val="FF0000"/>
        </w:rPr>
      </w:pPr>
    </w:p>
    <w:p w14:paraId="2582BB72" w14:textId="77777777" w:rsidR="00B61A17" w:rsidRDefault="00B61A17">
      <w:pPr>
        <w:pStyle w:val="4"/>
        <w:rPr>
          <w:ins w:id="1934" w:author="SA R2 -1807910" w:date="2018-05-15T06:57:00Z"/>
        </w:rPr>
        <w:pPrChange w:id="1935" w:author="SA R2 -1807910" w:date="2018-05-15T07:07:00Z">
          <w:pPr>
            <w:keepNext/>
            <w:keepLines/>
            <w:spacing w:before="120"/>
            <w:ind w:left="1418" w:hanging="1418"/>
            <w:outlineLvl w:val="3"/>
          </w:pPr>
        </w:pPrChange>
      </w:pPr>
      <w:ins w:id="1936"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37" w:author="SA R2 -1807910" w:date="2018-05-15T06:57:00Z"/>
        </w:rPr>
      </w:pPr>
      <w:ins w:id="1938"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39" w:author="Rapporteur SA Rev 1" w:date="2018-05-31T09:36:00Z"/>
        </w:rPr>
      </w:pPr>
      <w:ins w:id="1940" w:author="Rapporteur SA Rev 1" w:date="2018-05-31T09:36:00Z">
        <w:r>
          <w:t>1&gt;</w:t>
        </w:r>
        <w:r>
          <w:tab/>
          <w:t xml:space="preserve">if field </w:t>
        </w:r>
        <w:r w:rsidRPr="001738B6">
          <w:rPr>
            <w:i/>
            <w:rPrChange w:id="1941" w:author="SA MediaTek (Felix)" w:date="2018-06-20T12:07:00Z">
              <w:rPr/>
            </w:rPrChange>
          </w:rPr>
          <w:t>useFullResumeID</w:t>
        </w:r>
        <w:r>
          <w:t xml:space="preserve"> is signalled in </w:t>
        </w:r>
        <w:commentRangeStart w:id="1942"/>
        <w:r w:rsidRPr="00E862D4">
          <w:t>SystemInformationBlockType2</w:t>
        </w:r>
      </w:ins>
      <w:commentRangeEnd w:id="1942"/>
      <w:r w:rsidR="001738B6">
        <w:rPr>
          <w:rStyle w:val="a7"/>
          <w:rFonts w:ascii="Arial" w:hAnsi="Arial"/>
          <w:lang w:val="en-GB"/>
        </w:rPr>
        <w:commentReference w:id="1942"/>
      </w:r>
      <w:ins w:id="1943" w:author="Rapporteur SA Rev 1" w:date="2018-05-31T09:36:00Z">
        <w:r>
          <w:t>:</w:t>
        </w:r>
      </w:ins>
    </w:p>
    <w:p w14:paraId="5F39026B" w14:textId="77B4C64B" w:rsidR="00B61A17" w:rsidRDefault="00B6115E">
      <w:pPr>
        <w:pStyle w:val="B2"/>
        <w:rPr>
          <w:ins w:id="1944" w:author="Rapporteur SA Rev 1" w:date="2018-05-31T09:36:00Z"/>
        </w:rPr>
        <w:pPrChange w:id="1945" w:author="Rapporteur SA Rev 1" w:date="2018-05-31T09:37:00Z">
          <w:pPr>
            <w:pStyle w:val="B1"/>
          </w:pPr>
        </w:pPrChange>
      </w:pPr>
      <w:ins w:id="1946" w:author="Rapporteur SA Rev 1" w:date="2018-05-31T09:37:00Z">
        <w:r w:rsidRPr="00167F07">
          <w:rPr>
            <w:lang w:val="en-US"/>
            <w:rPrChange w:id="1947" w:author="SA R2-1809108" w:date="2018-05-31T20:56:00Z">
              <w:rPr>
                <w:lang w:val="fi-FI"/>
              </w:rPr>
            </w:rPrChange>
          </w:rPr>
          <w:t>2</w:t>
        </w:r>
      </w:ins>
      <w:ins w:id="1948" w:author="SA R2 -1807910" w:date="2018-05-15T06:57:00Z">
        <w:del w:id="194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50" w:author="Rapporteur SA Rev 1" w:date="2018-05-31T09:36:00Z"/>
        </w:rPr>
      </w:pPr>
      <w:ins w:id="1951" w:author="Rapporteur SA Rev 1" w:date="2018-05-31T09:36:00Z">
        <w:r>
          <w:t>1&gt;</w:t>
        </w:r>
        <w:r>
          <w:tab/>
          <w:t>else:</w:t>
        </w:r>
      </w:ins>
    </w:p>
    <w:p w14:paraId="0F243B88" w14:textId="195EA6B0" w:rsidR="00D75D08" w:rsidRPr="00167F07" w:rsidRDefault="00D75D08" w:rsidP="00B6115E">
      <w:pPr>
        <w:pStyle w:val="B2"/>
        <w:rPr>
          <w:ins w:id="1952" w:author="Rapporteur SA Rev 1" w:date="2018-05-31T09:39:00Z"/>
          <w:lang w:val="en-US"/>
          <w:rPrChange w:id="1953" w:author="SA R2-1809108" w:date="2018-05-31T20:56:00Z">
            <w:rPr>
              <w:ins w:id="1954" w:author="Rapporteur SA Rev 1" w:date="2018-05-31T09:39:00Z"/>
            </w:rPr>
          </w:rPrChange>
        </w:rPr>
      </w:pPr>
      <w:ins w:id="1955" w:author="Rapporteur SA Rev 1" w:date="2018-05-31T09:39:00Z">
        <w:r w:rsidRPr="00167F07">
          <w:rPr>
            <w:lang w:val="en-US"/>
            <w:rPrChange w:id="1956" w:author="SA R2-1809108" w:date="2018-05-31T20:56:00Z">
              <w:rPr>
                <w:lang w:val="fi-FI"/>
              </w:rPr>
            </w:rPrChange>
          </w:rPr>
          <w:t>Editors Note: How to truncate is FFS</w:t>
        </w:r>
        <w:r w:rsidR="00EC32AD" w:rsidRPr="00167F07">
          <w:rPr>
            <w:lang w:val="en-US"/>
            <w:rPrChange w:id="1957" w:author="SA R2-1809108" w:date="2018-05-31T20:56:00Z">
              <w:rPr>
                <w:lang w:val="fi-FI"/>
              </w:rPr>
            </w:rPrChange>
          </w:rPr>
          <w:t xml:space="preserve"> and to be confi</w:t>
        </w:r>
      </w:ins>
      <w:ins w:id="1958" w:author="Rapporteur SA Rev 1" w:date="2018-05-31T09:40:00Z">
        <w:r w:rsidR="00EC32AD" w:rsidRPr="00167F07">
          <w:rPr>
            <w:lang w:val="en-US"/>
            <w:rPrChange w:id="1959" w:author="SA R2-1809108" w:date="2018-05-31T20:56:00Z">
              <w:rPr>
                <w:lang w:val="fi-FI"/>
              </w:rPr>
            </w:rPrChange>
          </w:rPr>
          <w:t>rmed</w:t>
        </w:r>
      </w:ins>
    </w:p>
    <w:p w14:paraId="209D6535" w14:textId="51539912" w:rsidR="00B6115E" w:rsidRDefault="00B6115E">
      <w:pPr>
        <w:pStyle w:val="B2"/>
        <w:rPr>
          <w:ins w:id="1960" w:author="SA R2 -1807910" w:date="2018-05-15T06:57:00Z"/>
        </w:rPr>
        <w:pPrChange w:id="196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2" w:author="Rapporteur SA Rev 1" w:date="2018-05-31T09:36:00Z">
        <w:r>
          <w:t>2&gt;</w:t>
        </w:r>
        <w:r>
          <w:tab/>
          <w:t xml:space="preserve">set the truncatedResumeID to include bits in bit position 9 to 20 and 29 to 40 from the left in the stored </w:t>
        </w:r>
      </w:ins>
      <w:ins w:id="1963" w:author="Rapporteur SA Rev 1" w:date="2018-05-31T09:37:00Z">
        <w:r w:rsidRPr="00167F07">
          <w:rPr>
            <w:lang w:val="en-US"/>
            <w:rPrChange w:id="1964" w:author="SA R2-1809108" w:date="2018-05-31T20:56:00Z">
              <w:rPr>
                <w:lang w:val="fi-FI"/>
              </w:rPr>
            </w:rPrChange>
          </w:rPr>
          <w:t>I-RNTI value</w:t>
        </w:r>
      </w:ins>
      <w:ins w:id="1965" w:author="Rapporteur SA Rev 1" w:date="2018-05-31T09:36:00Z">
        <w:r>
          <w:t>.</w:t>
        </w:r>
      </w:ins>
    </w:p>
    <w:p w14:paraId="291EAF12" w14:textId="77777777" w:rsidR="00B61A17" w:rsidRDefault="00B61A17">
      <w:pPr>
        <w:pStyle w:val="B1"/>
        <w:rPr>
          <w:ins w:id="1966" w:author="SA R2 -1807910" w:date="2018-05-15T06:57:00Z"/>
        </w:rPr>
        <w:pPrChange w:id="1967" w:author="SA R2 -1807910" w:date="2018-05-15T07:08:00Z">
          <w:pPr>
            <w:ind w:left="568" w:hanging="284"/>
          </w:pPr>
        </w:pPrChange>
      </w:pPr>
      <w:ins w:id="1968"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69" w:author="SA R2 -1807910" w:date="2018-05-15T06:57:00Z"/>
        </w:rPr>
      </w:pPr>
      <w:ins w:id="1970"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71" w:author="SA R2 -1807910" w:date="2018-05-15T06:57:00Z"/>
        </w:rPr>
      </w:pPr>
      <w:ins w:id="1972"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73" w:author="SA Rapporteur Rev 1b" w:date="2018-06-11T17:15:00Z"/>
        </w:rPr>
      </w:pPr>
      <w:ins w:id="1974" w:author="SA Rapporteur Rev 1b" w:date="2018-06-11T17:15:00Z">
        <w:r>
          <w:t>1&gt;</w:t>
        </w:r>
        <w:r>
          <w:tab/>
        </w:r>
        <w:commentRangeStart w:id="1975"/>
        <w:r>
          <w:t xml:space="preserve">set </w:t>
        </w:r>
      </w:ins>
      <w:commentRangeEnd w:id="1975"/>
      <w:r w:rsidR="00547372">
        <w:rPr>
          <w:rStyle w:val="a7"/>
          <w:rFonts w:ascii="Arial" w:hAnsi="Arial"/>
          <w:lang w:val="en-GB"/>
        </w:rPr>
        <w:commentReference w:id="1975"/>
      </w:r>
      <w:ins w:id="1976" w:author="SA Rapporteur Rev 1b" w:date="2018-06-11T17:15:00Z">
        <w:r>
          <w:t xml:space="preserve">the </w:t>
        </w:r>
        <w:r>
          <w:rPr>
            <w:i/>
          </w:rPr>
          <w:t xml:space="preserve">resumeMAC-I </w:t>
        </w:r>
        <w:r>
          <w:t xml:space="preserve">to the </w:t>
        </w:r>
        <w:r w:rsidRPr="00B84F82">
          <w:rPr>
            <w:lang w:val="sv-SE"/>
            <w:rPrChange w:id="1977"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78" w:author="SA Rapporteur Rev 1b" w:date="2018-06-11T17:15:00Z"/>
        </w:rPr>
      </w:pPr>
      <w:ins w:id="1979"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80" w:author="SA Rapporteur Rev 1b" w:date="2018-06-11T17:15:00Z"/>
        </w:rPr>
      </w:pPr>
      <w:ins w:id="1981"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82" w:author="SA Rapporteur Rev 1b" w:date="2018-06-11T17:15:00Z"/>
        </w:rPr>
      </w:pPr>
      <w:ins w:id="1983"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84" w:author="SA Rapporteur Rev 1b" w:date="2018-06-11T17:15:00Z"/>
          <w:lang w:val="en-US"/>
        </w:rPr>
      </w:pPr>
      <w:ins w:id="198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86" w:author="SA R2 -1807910" w:date="2018-05-15T06:57:00Z"/>
        </w:rPr>
        <w:pPrChange w:id="1987" w:author="SA R2 -1807910" w:date="2018-05-15T07:08:00Z">
          <w:pPr>
            <w:ind w:left="568" w:hanging="284"/>
          </w:pPr>
        </w:pPrChange>
      </w:pPr>
      <w:ins w:id="1988" w:author="SA R2 -1807910" w:date="2018-05-15T06:57:00Z">
        <w:r>
          <w:t>1&gt;</w:t>
        </w:r>
        <w:r>
          <w:tab/>
          <w:t>restore the RRC configuration and security context from the stored UE AS context:</w:t>
        </w:r>
      </w:ins>
    </w:p>
    <w:p w14:paraId="5D0D96B0" w14:textId="24A78E53" w:rsidR="00B61A17" w:rsidRDefault="00B61A17">
      <w:pPr>
        <w:pStyle w:val="B1"/>
        <w:rPr>
          <w:ins w:id="1989" w:author="SA R2 -1807910" w:date="2018-05-15T06:57:00Z"/>
        </w:rPr>
        <w:pPrChange w:id="1990" w:author="SA R2 -1807910" w:date="2018-05-15T07:08:00Z">
          <w:pPr>
            <w:ind w:left="568" w:hanging="284"/>
          </w:pPr>
        </w:pPrChange>
      </w:pPr>
      <w:ins w:id="199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92" w:author="SA Rapporteur Rev 1b" w:date="2018-06-11T17:16:00Z">
        <w:r w:rsidR="006271A8">
          <w:rPr>
            <w:lang w:val="en-US"/>
          </w:rPr>
          <w:t xml:space="preserve"> </w:t>
        </w:r>
      </w:ins>
      <w:ins w:id="1993"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94" w:author="SA R2 -1807910" w:date="2018-05-15T06:57:00Z"/>
          <w:del w:id="1995" w:author="SA Rapporteur Rev 1b" w:date="2018-06-11T17:32:00Z"/>
        </w:rPr>
      </w:pPr>
      <w:bookmarkStart w:id="1996" w:name="_Hlk512510609"/>
      <w:ins w:id="1997" w:author="SA R2 -1807910" w:date="2018-05-15T06:57:00Z">
        <w:del w:id="1998" w:author="SA Rapporteur Rev 1b" w:date="2018-06-11T17:32:00Z">
          <w:r w:rsidRPr="00A21C0F" w:rsidDel="007F05EA">
            <w:delText xml:space="preserve">Editor’s Note: FFS </w:delText>
          </w:r>
          <w:r w:rsidDel="007F05EA">
            <w:delText>How to handle the case of Reject</w:delText>
          </w:r>
        </w:del>
      </w:ins>
    </w:p>
    <w:bookmarkEnd w:id="1996"/>
    <w:p w14:paraId="4C8E1BDC" w14:textId="77777777" w:rsidR="00B61A17" w:rsidRDefault="00B61A17">
      <w:pPr>
        <w:pStyle w:val="B1"/>
        <w:rPr>
          <w:ins w:id="1999" w:author="SA R2 -1807910" w:date="2018-05-15T06:57:00Z"/>
        </w:rPr>
        <w:pPrChange w:id="2000" w:author="SA R2 -1807910" w:date="2018-05-15T07:08:00Z">
          <w:pPr>
            <w:ind w:left="568" w:hanging="284"/>
          </w:pPr>
        </w:pPrChange>
      </w:pPr>
      <w:ins w:id="200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002" w:author="SA R2 -1807910" w:date="2018-05-15T06:57:00Z"/>
        </w:rPr>
      </w:pPr>
      <w:ins w:id="2003" w:author="SA R2 -1807910" w:date="2018-05-15T06:57:00Z">
        <w:del w:id="2004"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05" w:author="SA R2 -1807910" w:date="2018-05-15T06:57:00Z"/>
          <w:del w:id="2006" w:author="SA Rapporteur Rev 1b" w:date="2018-06-11T17:14:00Z"/>
        </w:rPr>
        <w:pPrChange w:id="2007" w:author="SA Rapporteur Rev 1b" w:date="2018-06-11T17:32:00Z">
          <w:pPr>
            <w:ind w:left="568" w:hanging="284"/>
          </w:pPr>
        </w:pPrChange>
      </w:pPr>
      <w:ins w:id="2008" w:author="SA R2 -1807910" w:date="2018-05-15T06:57:00Z">
        <w:del w:id="2009"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10" w:author="R2-1807911 SA" w:date="2018-06-01T10:57:00Z">
        <w:del w:id="2011" w:author="SA Rapporteur Rev 1b" w:date="2018-06-11T17:14:00Z">
          <w:r w:rsidR="00095C09" w:rsidDel="006271A8">
            <w:rPr>
              <w:color w:val="FF0000"/>
              <w:lang w:val="sv-SE"/>
            </w:rPr>
            <w:delText>16</w:delText>
          </w:r>
        </w:del>
      </w:ins>
      <w:ins w:id="2012" w:author="SA R2 -1807910" w:date="2018-05-15T06:57:00Z">
        <w:del w:id="2013"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14" w:author="SA R2 -1807910" w:date="2018-05-15T06:57:00Z"/>
          <w:del w:id="2015" w:author="SA Rapporteur Rev 1b" w:date="2018-06-11T17:14:00Z"/>
        </w:rPr>
        <w:pPrChange w:id="2016" w:author="SA Rapporteur Rev 1b" w:date="2018-06-11T17:32:00Z">
          <w:pPr>
            <w:ind w:left="851" w:hanging="284"/>
          </w:pPr>
        </w:pPrChange>
      </w:pPr>
      <w:ins w:id="2017" w:author="SA R2 -1807910" w:date="2018-05-15T06:57:00Z">
        <w:del w:id="2018"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19" w:author="SA R2 -1807910" w:date="2018-05-15T06:57:00Z"/>
          <w:del w:id="2020" w:author="SA Rapporteur Rev 1b" w:date="2018-06-11T17:14:00Z"/>
        </w:rPr>
        <w:pPrChange w:id="2021" w:author="SA Rapporteur Rev 1b" w:date="2018-06-11T17:32:00Z">
          <w:pPr>
            <w:ind w:left="851" w:hanging="284"/>
          </w:pPr>
        </w:pPrChange>
      </w:pPr>
      <w:ins w:id="2022" w:author="SA R2 -1807910" w:date="2018-05-15T06:57:00Z">
        <w:del w:id="2023"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24" w:author="SA R2 -1807910" w:date="2018-05-15T06:57:00Z"/>
          <w:del w:id="2025" w:author="SA Rapporteur Rev 1b" w:date="2018-06-11T17:14:00Z"/>
        </w:rPr>
        <w:pPrChange w:id="2026" w:author="SA Rapporteur Rev 1b" w:date="2018-06-11T17:32:00Z">
          <w:pPr>
            <w:ind w:left="851" w:hanging="284"/>
          </w:pPr>
        </w:pPrChange>
      </w:pPr>
      <w:ins w:id="2027" w:author="SA R2 -1807910" w:date="2018-05-15T06:57:00Z">
        <w:del w:id="2028"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29" w:author="SA R2 -1807910" w:date="2018-05-15T06:57:00Z"/>
          <w:del w:id="2030" w:author="SA Rapporteur Rev 1b" w:date="2018-06-11T17:14:00Z"/>
        </w:rPr>
      </w:pPr>
      <w:ins w:id="2031" w:author="SA R2 -1807910" w:date="2018-05-15T06:57:00Z">
        <w:del w:id="2032"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33" w:author="R2-1807911 SA" w:date="2018-06-01T10:57:00Z"/>
          <w:lang w:val="en-US"/>
        </w:rPr>
      </w:pPr>
      <w:ins w:id="2034" w:author="SA R2 -1807910" w:date="2018-05-15T06:57:00Z">
        <w:del w:id="2035"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36"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37" w:author="SA R2 -1807910" w:date="2018-05-15T06:57:00Z"/>
        </w:rPr>
        <w:pPrChange w:id="2038" w:author="R2-1807911 SA" w:date="2018-06-01T10:57:00Z">
          <w:pPr>
            <w:pStyle w:val="EditorsNote"/>
          </w:pPr>
        </w:pPrChange>
      </w:pPr>
      <w:ins w:id="2039" w:author="SA R2 -1807910" w:date="2018-05-15T06:57:00Z">
        <w:del w:id="2040"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41" w:author="SA R2 -1807910" w:date="2018-05-15T06:57:00Z"/>
        </w:rPr>
        <w:pPrChange w:id="2042" w:author="SA R2 -1807910" w:date="2018-05-15T07:09:00Z">
          <w:pPr>
            <w:ind w:left="568" w:hanging="284"/>
          </w:pPr>
        </w:pPrChange>
      </w:pPr>
      <w:ins w:id="2043" w:author="SA R2 -1807910" w:date="2018-05-15T06:57:00Z">
        <w:r>
          <w:t>1&gt;</w:t>
        </w:r>
        <w:r>
          <w:tab/>
          <w:t>resume SRB1;</w:t>
        </w:r>
      </w:ins>
    </w:p>
    <w:p w14:paraId="693D50B3" w14:textId="77777777" w:rsidR="00B61A17" w:rsidRDefault="00B61A17" w:rsidP="00E862D4">
      <w:pPr>
        <w:pStyle w:val="B1"/>
        <w:rPr>
          <w:ins w:id="2044" w:author="SA R2 -1807910" w:date="2018-05-15T06:57:00Z"/>
        </w:rPr>
      </w:pPr>
      <w:ins w:id="2045"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46" w:author="SA R2 -1807910" w:date="2018-05-15T06:57:00Z"/>
        </w:rPr>
        <w:pPrChange w:id="2047" w:author="SA R2 -1807910" w:date="2018-05-15T07:09:00Z">
          <w:pPr>
            <w:ind w:left="568" w:hanging="284"/>
          </w:pPr>
        </w:pPrChange>
      </w:pPr>
      <w:ins w:id="2048"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49" w:author="SA R2 -1807910" w:date="2018-05-15T06:57:00Z"/>
        </w:rPr>
      </w:pPr>
      <w:ins w:id="2050" w:author="SA R2 -1807910" w:date="2018-05-15T06:57:00Z">
        <w:r>
          <w:lastRenderedPageBreak/>
          <w:t>NOTE 1:</w:t>
        </w:r>
        <w:r>
          <w:tab/>
          <w:t>Only DRBs with previously configured UP integrity protection shall resume integrity protection.</w:t>
        </w:r>
      </w:ins>
    </w:p>
    <w:p w14:paraId="7590C30D" w14:textId="77777777" w:rsidR="00B61A17" w:rsidRDefault="00B61A17">
      <w:pPr>
        <w:pStyle w:val="B1"/>
        <w:rPr>
          <w:ins w:id="2051" w:author="SA R2 -1807910" w:date="2018-05-15T06:57:00Z"/>
        </w:rPr>
        <w:pPrChange w:id="2052" w:author="SA R2 -1807910" w:date="2018-05-15T07:09:00Z">
          <w:pPr>
            <w:ind w:left="568" w:hanging="284"/>
          </w:pPr>
        </w:pPrChange>
      </w:pPr>
      <w:ins w:id="2053"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54" w:author="SA R2 -1807910" w:date="2018-05-15T06:57:00Z"/>
        </w:rPr>
      </w:pPr>
      <w:ins w:id="2055"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56" w:author="SA R2 -1807910" w:date="2018-05-15T06:57:00Z"/>
        </w:rPr>
      </w:pPr>
      <w:ins w:id="2057"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4"/>
        <w:rPr>
          <w:ins w:id="2058" w:author="SA R2 -1807910" w:date="2018-05-15T06:57:00Z"/>
        </w:rPr>
      </w:pPr>
      <w:bookmarkStart w:id="2059" w:name="_Hlk509832034"/>
      <w:ins w:id="2060" w:author="SA R2 -1807910" w:date="2018-05-15T06:57:00Z">
        <w:r>
          <w:t>5.3.13.4</w:t>
        </w:r>
        <w:r>
          <w:tab/>
        </w:r>
        <w:bookmarkStart w:id="2061" w:name="_Hlk512510712"/>
        <w:r>
          <w:t xml:space="preserve">Reception of the </w:t>
        </w:r>
        <w:r>
          <w:rPr>
            <w:i/>
          </w:rPr>
          <w:t>RRCResume</w:t>
        </w:r>
        <w:r>
          <w:t xml:space="preserve"> by the UE</w:t>
        </w:r>
        <w:bookmarkEnd w:id="2061"/>
      </w:ins>
    </w:p>
    <w:p w14:paraId="5B7CB6F8" w14:textId="77777777" w:rsidR="00B61A17" w:rsidRDefault="00B61A17" w:rsidP="00B61A17">
      <w:pPr>
        <w:rPr>
          <w:ins w:id="2062" w:author="SA R2 -1807910" w:date="2018-05-15T06:57:00Z"/>
        </w:rPr>
      </w:pPr>
      <w:ins w:id="2063" w:author="SA R2 -1807910" w:date="2018-05-15T06:57:00Z">
        <w:r>
          <w:t>The UE shall:</w:t>
        </w:r>
      </w:ins>
    </w:p>
    <w:p w14:paraId="5A844154" w14:textId="77777777" w:rsidR="00B61A17" w:rsidRPr="00597AED" w:rsidRDefault="00B61A17">
      <w:pPr>
        <w:pStyle w:val="B1"/>
        <w:rPr>
          <w:ins w:id="2064" w:author="SA R2 -1807910" w:date="2018-05-15T06:57:00Z"/>
        </w:rPr>
        <w:pPrChange w:id="2065" w:author="SA R2 -1807910" w:date="2018-05-15T07:10:00Z">
          <w:pPr>
            <w:ind w:left="568" w:hanging="284"/>
          </w:pPr>
        </w:pPrChange>
      </w:pPr>
      <w:ins w:id="2066" w:author="SA R2 -1807910" w:date="2018-05-15T06:57:00Z">
        <w:r>
          <w:t>1&gt;</w:t>
        </w:r>
        <w:r>
          <w:tab/>
          <w:t>stop timer T319;</w:t>
        </w:r>
      </w:ins>
    </w:p>
    <w:p w14:paraId="1ECB0950" w14:textId="77777777" w:rsidR="00B61A17" w:rsidRDefault="00B61A17">
      <w:pPr>
        <w:pStyle w:val="B1"/>
        <w:rPr>
          <w:ins w:id="2067" w:author="SA R2 -1807910" w:date="2018-05-15T06:57:00Z"/>
        </w:rPr>
        <w:pPrChange w:id="2068" w:author="SA R2 -1807910" w:date="2018-05-15T07:10:00Z">
          <w:pPr>
            <w:ind w:left="568" w:hanging="284"/>
          </w:pPr>
        </w:pPrChange>
      </w:pPr>
      <w:ins w:id="2069"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70" w:author="SA R2 -1807910" w:date="2018-05-15T06:57:00Z"/>
          <w:noProof/>
        </w:rPr>
        <w:pPrChange w:id="2071" w:author="SA R2 -1807910" w:date="2018-05-15T07:10:00Z">
          <w:pPr>
            <w:ind w:left="568" w:hanging="284"/>
          </w:pPr>
        </w:pPrChange>
      </w:pPr>
      <w:ins w:id="2072"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73" w:author="SA R2 -1807910" w:date="2018-05-15T06:57:00Z"/>
        </w:rPr>
        <w:pPrChange w:id="2074" w:author="SA R2 -1807910" w:date="2018-05-15T07:10:00Z">
          <w:pPr>
            <w:ind w:left="851" w:hanging="284"/>
          </w:pPr>
        </w:pPrChange>
      </w:pPr>
      <w:ins w:id="2075"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76" w:author="SA R2 -1807910" w:date="2018-05-15T06:57:00Z"/>
          <w:iCs/>
          <w:lang w:eastAsia="ko-KR"/>
        </w:rPr>
        <w:pPrChange w:id="2077" w:author="SA R2 -1807910" w:date="2018-05-15T07:10:00Z">
          <w:pPr>
            <w:ind w:left="851" w:hanging="284"/>
          </w:pPr>
        </w:pPrChange>
      </w:pPr>
      <w:ins w:id="2078"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79" w:author="SA R2 -1807910" w:date="2018-05-15T06:57:00Z"/>
        </w:rPr>
        <w:pPrChange w:id="2080" w:author="SA R2 -1807910" w:date="2018-05-15T07:10:00Z">
          <w:pPr>
            <w:ind w:left="568" w:hanging="284"/>
          </w:pPr>
        </w:pPrChange>
      </w:pPr>
      <w:ins w:id="2081" w:author="SA R2 -1807910" w:date="2018-05-15T06:57:00Z">
        <w:r>
          <w:t>1&gt;</w:t>
        </w:r>
        <w:r>
          <w:tab/>
          <w:t>else:</w:t>
        </w:r>
      </w:ins>
    </w:p>
    <w:p w14:paraId="54B47331" w14:textId="77777777" w:rsidR="00B61A17" w:rsidRDefault="00B61A17" w:rsidP="00E862D4">
      <w:pPr>
        <w:pStyle w:val="B2"/>
        <w:rPr>
          <w:ins w:id="2082" w:author="SA R2 -1807910" w:date="2018-05-15T06:57:00Z"/>
          <w:lang w:eastAsia="ko-KR"/>
        </w:rPr>
      </w:pPr>
      <w:ins w:id="2083"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84" w:author="SA R2 -1807910" w:date="2018-05-15T06:57:00Z"/>
          <w:iCs/>
          <w:lang w:eastAsia="ko-KR"/>
        </w:rPr>
      </w:pPr>
      <w:ins w:id="2085"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86" w:author="SA R2 -1807910" w:date="2018-05-15T06:57:00Z"/>
        </w:rPr>
      </w:pPr>
      <w:ins w:id="2087" w:author="SA R2 -1807910" w:date="2018-05-15T06:57:00Z">
        <w:r>
          <w:t>1&gt;</w:t>
        </w:r>
        <w:r>
          <w:tab/>
        </w:r>
        <w:del w:id="2088"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89" w:author="SA R2 -1807910" w:date="2018-05-15T06:57:00Z"/>
          <w:rFonts w:eastAsia="바탕"/>
          <w:noProof/>
          <w:lang w:eastAsia="en-US"/>
        </w:rPr>
      </w:pPr>
      <w:ins w:id="2090"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0F5ED0DF" w14:textId="77777777" w:rsidR="00B61A17" w:rsidRDefault="00B61A17" w:rsidP="00E862D4">
      <w:pPr>
        <w:pStyle w:val="B2"/>
        <w:rPr>
          <w:ins w:id="2091" w:author="SA R2 -1807910" w:date="2018-05-15T06:57:00Z"/>
          <w:rFonts w:eastAsia="바탕"/>
          <w:noProof/>
        </w:rPr>
      </w:pPr>
      <w:ins w:id="2092"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437FC3FE" w14:textId="77777777" w:rsidR="00B61A17" w:rsidRDefault="00B61A17" w:rsidP="00E862D4">
      <w:pPr>
        <w:pStyle w:val="EditorsNote"/>
        <w:rPr>
          <w:ins w:id="2093" w:author="SA R2 -1807910" w:date="2018-05-15T06:57:00Z"/>
          <w:rFonts w:eastAsia="바탕"/>
          <w:noProof/>
        </w:rPr>
      </w:pPr>
      <w:ins w:id="2094"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178EBDF8" w14:textId="77777777" w:rsidR="00B61A17" w:rsidRDefault="00B61A17">
      <w:pPr>
        <w:pStyle w:val="B1"/>
        <w:rPr>
          <w:ins w:id="2095" w:author="SA R2 -1807910" w:date="2018-05-15T06:57:00Z"/>
          <w:rFonts w:eastAsia="바탕"/>
          <w:noProof/>
          <w:lang w:eastAsia="en-US"/>
        </w:rPr>
        <w:pPrChange w:id="2096" w:author="SA R2 -1807910" w:date="2018-05-15T07:11:00Z">
          <w:pPr>
            <w:overflowPunct/>
            <w:autoSpaceDE/>
            <w:adjustRightInd/>
            <w:ind w:left="568" w:hanging="284"/>
          </w:pPr>
        </w:pPrChange>
      </w:pPr>
      <w:ins w:id="2097" w:author="SA R2 -1807910" w:date="2018-05-15T06:57:00Z">
        <w:r>
          <w:rPr>
            <w:rFonts w:eastAsia="바탕"/>
            <w:noProof/>
            <w:lang w:eastAsia="en-US"/>
          </w:rPr>
          <w:t>1&gt;</w:t>
        </w:r>
        <w:r>
          <w:rPr>
            <w:rFonts w:eastAsia="바탕"/>
            <w:noProof/>
            <w:lang w:eastAsia="en-US"/>
          </w:rPr>
          <w:tab/>
          <w:t xml:space="preserve">if the </w:t>
        </w:r>
        <w:r w:rsidRPr="00333E87">
          <w:rPr>
            <w:i/>
            <w:rPrChange w:id="2098" w:author="SA MediaTek (Felix)" w:date="2018-06-20T12:19:00Z">
              <w:rPr/>
            </w:rPrChange>
          </w:rPr>
          <w:t>RRCResume</w:t>
        </w:r>
        <w:r>
          <w:rPr>
            <w:rFonts w:eastAsia="바탕"/>
            <w:noProof/>
            <w:lang w:eastAsia="en-US"/>
          </w:rPr>
          <w:t xml:space="preserve"> includes the </w:t>
        </w:r>
        <w:r w:rsidRPr="00333E87">
          <w:rPr>
            <w:rFonts w:eastAsia="바탕"/>
            <w:i/>
            <w:noProof/>
            <w:lang w:eastAsia="en-US"/>
            <w:rPrChange w:id="2099" w:author="SA MediaTek (Felix)" w:date="2018-06-20T12:19:00Z">
              <w:rPr>
                <w:rFonts w:eastAsia="바탕"/>
                <w:noProof/>
                <w:lang w:eastAsia="en-US"/>
              </w:rPr>
            </w:rPrChange>
          </w:rPr>
          <w:t>radioBearerConfig</w:t>
        </w:r>
        <w:r>
          <w:rPr>
            <w:rFonts w:eastAsia="바탕"/>
            <w:noProof/>
            <w:lang w:eastAsia="en-US"/>
          </w:rPr>
          <w:t>:</w:t>
        </w:r>
      </w:ins>
    </w:p>
    <w:p w14:paraId="5A1A8CA3" w14:textId="77777777" w:rsidR="00B61A17" w:rsidRDefault="00B61A17">
      <w:pPr>
        <w:pStyle w:val="B2"/>
        <w:rPr>
          <w:ins w:id="2100" w:author="SA R2 -1807910" w:date="2018-05-15T06:57:00Z"/>
          <w:rFonts w:eastAsia="바탕"/>
          <w:noProof/>
          <w:lang w:eastAsia="en-US"/>
        </w:rPr>
        <w:pPrChange w:id="2101" w:author="SA R2 -1807910" w:date="2018-05-15T07:12:00Z">
          <w:pPr>
            <w:overflowPunct/>
            <w:autoSpaceDE/>
            <w:adjustRightInd/>
            <w:ind w:left="851" w:hanging="284"/>
          </w:pPr>
        </w:pPrChange>
      </w:pPr>
      <w:ins w:id="2102" w:author="SA R2 -1807910" w:date="2018-05-15T06:57:00Z">
        <w:r>
          <w:rPr>
            <w:rFonts w:eastAsia="바탕"/>
            <w:noProof/>
            <w:lang w:eastAsia="en-US"/>
          </w:rPr>
          <w:t>2&gt;</w:t>
        </w:r>
        <w:r>
          <w:rPr>
            <w:rFonts w:eastAsia="바탕"/>
            <w:noProof/>
            <w:lang w:eastAsia="en-US"/>
          </w:rPr>
          <w:tab/>
          <w:t>perform the radio bearer configuration according to 5.3.5.6;</w:t>
        </w:r>
      </w:ins>
    </w:p>
    <w:p w14:paraId="4792363C" w14:textId="77777777" w:rsidR="00B61A17" w:rsidRDefault="00B61A17" w:rsidP="00E862D4">
      <w:pPr>
        <w:pStyle w:val="EditorsNote"/>
        <w:rPr>
          <w:ins w:id="2103" w:author="SA R2 -1807910" w:date="2018-05-15T06:57:00Z"/>
          <w:rFonts w:eastAsia="바탕"/>
          <w:noProof/>
        </w:rPr>
      </w:pPr>
      <w:ins w:id="2104"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4F3780A6" w14:textId="77777777" w:rsidR="00B61A17" w:rsidRDefault="00B61A17">
      <w:pPr>
        <w:pStyle w:val="B1"/>
        <w:rPr>
          <w:ins w:id="2105" w:author="SA R2 -1807910" w:date="2018-05-15T06:57:00Z"/>
        </w:rPr>
        <w:pPrChange w:id="2106" w:author="SA R2 -1807910" w:date="2018-05-15T07:11:00Z">
          <w:pPr>
            <w:ind w:left="568" w:hanging="284"/>
          </w:pPr>
        </w:pPrChange>
      </w:pPr>
      <w:ins w:id="2107" w:author="SA R2 -1807910" w:date="2018-05-15T06:57:00Z">
        <w:r>
          <w:t>1&gt;</w:t>
        </w:r>
        <w:r>
          <w:tab/>
          <w:t>resume SRB2 and all DRBs;</w:t>
        </w:r>
      </w:ins>
    </w:p>
    <w:p w14:paraId="1F4F4CE1" w14:textId="77777777" w:rsidR="00B61A17" w:rsidRDefault="00B61A17">
      <w:pPr>
        <w:pStyle w:val="B1"/>
        <w:rPr>
          <w:ins w:id="2108" w:author="SA R2 -1807910" w:date="2018-05-15T06:57:00Z"/>
        </w:rPr>
        <w:pPrChange w:id="2109" w:author="SA R2 -1807910" w:date="2018-05-15T07:11:00Z">
          <w:pPr>
            <w:ind w:left="568" w:hanging="284"/>
          </w:pPr>
        </w:pPrChange>
      </w:pPr>
      <w:ins w:id="2110"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11" w:author="SA R2 -1807910" w:date="2018-05-15T06:57:00Z"/>
        </w:rPr>
        <w:pPrChange w:id="2112" w:author="SA R2 -1807910" w:date="2018-05-15T07:11:00Z">
          <w:pPr>
            <w:ind w:left="568" w:hanging="284"/>
          </w:pPr>
        </w:pPrChange>
      </w:pPr>
      <w:ins w:id="2113"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14" w:author="SA R2 -1807910" w:date="2018-05-15T06:57:00Z"/>
        </w:rPr>
        <w:pPrChange w:id="2115" w:author="SA R2 -1807910" w:date="2018-05-15T07:12:00Z">
          <w:pPr>
            <w:ind w:left="851" w:hanging="284"/>
          </w:pPr>
        </w:pPrChange>
      </w:pPr>
      <w:ins w:id="2116" w:author="SA R2 -1807910" w:date="2018-05-15T06:57:00Z">
        <w:r>
          <w:t>2&gt;</w:t>
        </w:r>
        <w:r>
          <w:tab/>
          <w:t>perform the measurement configuration procedure as specified in 5.5.2;</w:t>
        </w:r>
      </w:ins>
    </w:p>
    <w:p w14:paraId="392B9904" w14:textId="77777777" w:rsidR="00B61A17" w:rsidRDefault="00B61A17">
      <w:pPr>
        <w:pStyle w:val="B1"/>
        <w:rPr>
          <w:ins w:id="2117" w:author="SA R2 -1807910" w:date="2018-05-15T06:57:00Z"/>
        </w:rPr>
        <w:pPrChange w:id="2118" w:author="SA R2 -1807910" w:date="2018-05-15T07:12:00Z">
          <w:pPr>
            <w:ind w:left="568" w:hanging="284"/>
          </w:pPr>
        </w:pPrChange>
      </w:pPr>
      <w:ins w:id="2119" w:author="SA R2 -1807910" w:date="2018-05-15T06:57:00Z">
        <w:r>
          <w:t>1&gt;</w:t>
        </w:r>
        <w:r>
          <w:tab/>
          <w:t>resume measurements if suspended;</w:t>
        </w:r>
      </w:ins>
    </w:p>
    <w:p w14:paraId="5899FC27" w14:textId="77777777" w:rsidR="00B61A17" w:rsidRDefault="00B61A17" w:rsidP="00E862D4">
      <w:pPr>
        <w:pStyle w:val="EditorsNote"/>
        <w:rPr>
          <w:ins w:id="2120" w:author="SA R2 -1807910" w:date="2018-05-15T06:57:00Z"/>
        </w:rPr>
      </w:pPr>
      <w:ins w:id="2121"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22" w:author="SA R2 -1807910" w:date="2018-05-15T06:57:00Z"/>
        </w:rPr>
        <w:pPrChange w:id="2123" w:author="SA R2 -1807910" w:date="2018-05-15T07:12:00Z">
          <w:pPr>
            <w:ind w:left="568" w:hanging="284"/>
          </w:pPr>
        </w:pPrChange>
      </w:pPr>
      <w:ins w:id="2124" w:author="SA R2 -1807910" w:date="2018-05-15T06:57:00Z">
        <w:r>
          <w:t>1&gt;</w:t>
        </w:r>
        <w:r>
          <w:tab/>
          <w:t>enter RRC_CONNECTED;</w:t>
        </w:r>
      </w:ins>
    </w:p>
    <w:p w14:paraId="7D4A6C78" w14:textId="77777777" w:rsidR="00B61A17" w:rsidRDefault="00B61A17">
      <w:pPr>
        <w:pStyle w:val="B1"/>
        <w:rPr>
          <w:ins w:id="2125" w:author="SA R2 -1807910" w:date="2018-05-15T06:57:00Z"/>
        </w:rPr>
        <w:pPrChange w:id="2126" w:author="SA R2 -1807910" w:date="2018-05-15T07:12:00Z">
          <w:pPr>
            <w:ind w:left="568" w:hanging="284"/>
          </w:pPr>
        </w:pPrChange>
      </w:pPr>
      <w:ins w:id="2127"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28" w:author="SA R2 -1807910" w:date="2018-05-15T06:57:00Z"/>
        </w:rPr>
      </w:pPr>
      <w:ins w:id="2129" w:author="SA R2 -1807910" w:date="2018-05-15T06:57:00Z">
        <w:r>
          <w:t>Editor’s Note: FFS NAS-AS interactions for RRC_INACTIVE</w:t>
        </w:r>
        <w:r>
          <w:rPr>
            <w:lang w:val="en-US"/>
          </w:rPr>
          <w:t>.</w:t>
        </w:r>
      </w:ins>
    </w:p>
    <w:p w14:paraId="7482F74C" w14:textId="77777777" w:rsidR="00B61A17" w:rsidRDefault="00B61A17">
      <w:pPr>
        <w:pStyle w:val="B1"/>
        <w:rPr>
          <w:ins w:id="2130" w:author="SA R2 -1807910" w:date="2018-05-15T06:57:00Z"/>
        </w:rPr>
        <w:pPrChange w:id="2131" w:author="SA R2 -1807910" w:date="2018-05-15T07:12:00Z">
          <w:pPr>
            <w:ind w:left="568" w:hanging="284"/>
          </w:pPr>
        </w:pPrChange>
      </w:pPr>
      <w:ins w:id="2132" w:author="SA R2 -1807910" w:date="2018-05-15T06:57:00Z">
        <w:r>
          <w:t>1&gt;</w:t>
        </w:r>
        <w:r>
          <w:tab/>
          <w:t>stop the cell re-selection procedure;</w:t>
        </w:r>
      </w:ins>
    </w:p>
    <w:p w14:paraId="5F561F56" w14:textId="77777777" w:rsidR="00B61A17" w:rsidRDefault="00B61A17">
      <w:pPr>
        <w:pStyle w:val="B1"/>
        <w:rPr>
          <w:ins w:id="2133" w:author="SA R2 -1807910" w:date="2018-05-15T06:57:00Z"/>
        </w:rPr>
        <w:pPrChange w:id="2134" w:author="SA R2 -1807910" w:date="2018-05-15T07:12:00Z">
          <w:pPr>
            <w:ind w:left="568" w:hanging="284"/>
          </w:pPr>
        </w:pPrChange>
      </w:pPr>
      <w:ins w:id="2135" w:author="SA R2 -1807910" w:date="2018-05-15T06:57:00Z">
        <w:r>
          <w:lastRenderedPageBreak/>
          <w:t>1&gt;</w:t>
        </w:r>
        <w:r>
          <w:tab/>
          <w:t>consider the current cell to be the PCell;</w:t>
        </w:r>
      </w:ins>
    </w:p>
    <w:p w14:paraId="05FD027C" w14:textId="3EFC8595" w:rsidR="00B61A17" w:rsidRDefault="00B61A17">
      <w:pPr>
        <w:pStyle w:val="B1"/>
        <w:rPr>
          <w:ins w:id="2136" w:author="SA R2 -1807910" w:date="2018-05-15T06:57:00Z"/>
        </w:rPr>
        <w:pPrChange w:id="2137" w:author="SA R2 -1807910" w:date="2018-05-15T07:12:00Z">
          <w:pPr>
            <w:ind w:left="568" w:hanging="284"/>
          </w:pPr>
        </w:pPrChange>
      </w:pPr>
      <w:ins w:id="2138" w:author="SA R2 -1807910" w:date="2018-05-15T06:57:00Z">
        <w:r>
          <w:t>1&gt;</w:t>
        </w:r>
        <w:r>
          <w:tab/>
          <w:t xml:space="preserve">set the content of the of </w:t>
        </w:r>
        <w:r>
          <w:rPr>
            <w:i/>
          </w:rPr>
          <w:t>RRCResumeComplete</w:t>
        </w:r>
      </w:ins>
      <w:ins w:id="2139" w:author="R2-1807911 SA" w:date="2018-06-01T09:42:00Z">
        <w:r w:rsidR="009F1E3C">
          <w:rPr>
            <w:i/>
            <w:lang w:val="sv-SE"/>
          </w:rPr>
          <w:t xml:space="preserve"> </w:t>
        </w:r>
      </w:ins>
      <w:ins w:id="2140" w:author="SA R2 -1807910" w:date="2018-05-15T06:57:00Z">
        <w:r>
          <w:t>message as follows:</w:t>
        </w:r>
      </w:ins>
    </w:p>
    <w:p w14:paraId="5654F329" w14:textId="77777777" w:rsidR="00B61A17" w:rsidRDefault="00B61A17" w:rsidP="00E862D4">
      <w:pPr>
        <w:pStyle w:val="B2"/>
        <w:rPr>
          <w:ins w:id="2141" w:author="SA R2 -1807910" w:date="2018-05-15T06:57:00Z"/>
        </w:rPr>
      </w:pPr>
      <w:ins w:id="2142" w:author="SA R2 -1807910" w:date="2018-05-15T06:57:00Z">
        <w:r>
          <w:t xml:space="preserve">2&gt;  if the upper layer provides NAS PDU include and set the </w:t>
        </w:r>
        <w:r w:rsidRPr="009F1E3C">
          <w:rPr>
            <w:i/>
            <w:rPrChange w:id="2143"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44" w:author="SA R2 -1807910" w:date="2018-05-15T06:57:00Z"/>
        </w:rPr>
        <w:pPrChange w:id="2145" w:author="SA R2 -1807910" w:date="2018-05-15T07:12:00Z">
          <w:pPr>
            <w:ind w:left="568" w:hanging="284"/>
          </w:pPr>
        </w:pPrChange>
      </w:pPr>
      <w:ins w:id="2146"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47" w:author="SA R2 -1807910" w:date="2018-05-15T06:57:00Z"/>
        </w:rPr>
        <w:pPrChange w:id="2148" w:author="SA R2 -1807910" w:date="2018-05-15T07:13:00Z">
          <w:pPr>
            <w:ind w:left="568" w:hanging="284"/>
          </w:pPr>
        </w:pPrChange>
      </w:pPr>
      <w:ins w:id="2149" w:author="SA R2 -1807910" w:date="2018-05-15T06:57:00Z">
        <w:r>
          <w:t>1&gt;</w:t>
        </w:r>
        <w:r>
          <w:tab/>
          <w:t>the procedure ends.</w:t>
        </w:r>
      </w:ins>
    </w:p>
    <w:bookmarkEnd w:id="2059"/>
    <w:p w14:paraId="2824BEA7" w14:textId="77777777" w:rsidR="00B61A17" w:rsidRDefault="00B61A17" w:rsidP="00B61A17">
      <w:pPr>
        <w:pStyle w:val="4"/>
        <w:rPr>
          <w:ins w:id="2150" w:author="SA R2 -1807910" w:date="2018-05-15T06:57:00Z"/>
        </w:rPr>
      </w:pPr>
      <w:ins w:id="2151" w:author="SA R2 -1807910" w:date="2018-05-15T06:57:00Z">
        <w:r>
          <w:t>5.3.13.5</w:t>
        </w:r>
        <w:r>
          <w:tab/>
          <w:t>T319 expiry or Integrity check failure from lower layers while T319 is running</w:t>
        </w:r>
      </w:ins>
    </w:p>
    <w:p w14:paraId="24B2D174" w14:textId="77777777" w:rsidR="00B61A17" w:rsidRDefault="00B61A17" w:rsidP="00B61A17">
      <w:pPr>
        <w:rPr>
          <w:ins w:id="2152" w:author="SA R2 -1807910" w:date="2018-05-15T06:57:00Z"/>
        </w:rPr>
      </w:pPr>
      <w:ins w:id="2153" w:author="SA R2 -1807910" w:date="2018-05-15T06:57:00Z">
        <w:r>
          <w:t>The UE shall:</w:t>
        </w:r>
      </w:ins>
    </w:p>
    <w:p w14:paraId="7B1A1F3C" w14:textId="77777777" w:rsidR="00B61A17" w:rsidRDefault="00B61A17" w:rsidP="00B61A17">
      <w:pPr>
        <w:pStyle w:val="B1"/>
        <w:rPr>
          <w:ins w:id="2154" w:author="SA R2 -1807910" w:date="2018-05-15T06:57:00Z"/>
        </w:rPr>
      </w:pPr>
      <w:ins w:id="2155"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56" w:author="SA R2 -1807910" w:date="2018-05-15T06:57:00Z"/>
        </w:rPr>
      </w:pPr>
      <w:ins w:id="2157"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4"/>
        <w:rPr>
          <w:ins w:id="2158" w:author="SA R2 -1807910" w:date="2018-05-15T06:57:00Z"/>
        </w:rPr>
      </w:pPr>
      <w:ins w:id="2159" w:author="SA R2 -1807910" w:date="2018-05-15T06:57:00Z">
        <w:r>
          <w:t>5.3.13.6</w:t>
        </w:r>
        <w:r>
          <w:tab/>
          <w:t xml:space="preserve">Cell re-selection while T319 </w:t>
        </w:r>
      </w:ins>
      <w:ins w:id="2160" w:author="SA Rapporteur Rev 1b" w:date="2018-06-11T15:57:00Z">
        <w:r w:rsidR="00D960BD">
          <w:t xml:space="preserve">or T302 </w:t>
        </w:r>
      </w:ins>
      <w:ins w:id="2161" w:author="SA R2 -1807910" w:date="2018-05-15T06:57:00Z">
        <w:r>
          <w:t xml:space="preserve">is </w:t>
        </w:r>
        <w:commentRangeStart w:id="2162"/>
        <w:r>
          <w:t>running</w:t>
        </w:r>
      </w:ins>
      <w:commentRangeEnd w:id="2162"/>
      <w:r w:rsidR="00721CFA">
        <w:rPr>
          <w:rStyle w:val="a7"/>
        </w:rPr>
        <w:commentReference w:id="2162"/>
      </w:r>
    </w:p>
    <w:p w14:paraId="0BD46625" w14:textId="45AFE0AD" w:rsidR="00B61A17" w:rsidRDefault="00B61A17" w:rsidP="00E862D4">
      <w:pPr>
        <w:pStyle w:val="EditorsNote"/>
        <w:rPr>
          <w:ins w:id="2163" w:author="SA R2 -1807910" w:date="2018-05-15T06:57:00Z"/>
        </w:rPr>
      </w:pPr>
      <w:ins w:id="2164" w:author="SA R2 -1807910" w:date="2018-05-15T06:57:00Z">
        <w:r>
          <w:t xml:space="preserve">Editor’s Note: FFS  Whether cell reselection actions need to be defined for other timers e.g. access control timers equivalent to </w:t>
        </w:r>
        <w:del w:id="2165" w:author="SA Rapporteur Rev 1b" w:date="2018-06-11T15:57:00Z">
          <w:r w:rsidDel="00D960BD">
            <w:delText xml:space="preserve">T302, </w:delText>
          </w:r>
        </w:del>
        <w:r>
          <w:t>T303, T305, T306 and T308 in LTE).</w:t>
        </w:r>
      </w:ins>
    </w:p>
    <w:p w14:paraId="6E5F62A5" w14:textId="77777777" w:rsidR="00B61A17" w:rsidRDefault="00B61A17" w:rsidP="00B61A17">
      <w:pPr>
        <w:rPr>
          <w:ins w:id="2166" w:author="SA R2 -1807910" w:date="2018-05-15T06:57:00Z"/>
        </w:rPr>
      </w:pPr>
      <w:ins w:id="2167" w:author="SA R2 -1807910" w:date="2018-05-15T06:57:00Z">
        <w:r>
          <w:t>The UE shall:</w:t>
        </w:r>
      </w:ins>
    </w:p>
    <w:p w14:paraId="675578D2" w14:textId="0F35AEC3" w:rsidR="00E729DA" w:rsidRDefault="00E729DA" w:rsidP="00E729DA">
      <w:pPr>
        <w:pStyle w:val="B1"/>
        <w:rPr>
          <w:ins w:id="2168" w:author="SA Rapporteur Rev 1b" w:date="2018-06-11T16:00:00Z"/>
        </w:rPr>
      </w:pPr>
      <w:ins w:id="2169"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70" w:author="SA Rapporteur Rev 1b" w:date="2018-06-11T16:00:00Z"/>
        </w:rPr>
      </w:pPr>
      <w:ins w:id="2171"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72" w:author="SA Rapporteur Rev 1b" w:date="2018-06-11T16:00:00Z"/>
        </w:rPr>
      </w:pPr>
      <w:ins w:id="2173" w:author="SA Rapporteur Rev 1b" w:date="2018-06-11T16:00:00Z">
        <w:r>
          <w:rPr>
            <w:lang w:val="sv-SE"/>
          </w:rPr>
          <w:t>2</w:t>
        </w:r>
        <w:r>
          <w:t>&gt;</w:t>
        </w:r>
        <w:r>
          <w:tab/>
        </w:r>
        <w:r>
          <w:rPr>
            <w:lang w:val="sv-SE"/>
          </w:rPr>
          <w:t xml:space="preserve">perform </w:t>
        </w:r>
      </w:ins>
      <w:ins w:id="2174" w:author="SA Rapporteur Rev 1b" w:date="2018-06-11T16:01:00Z">
        <w:r>
          <w:rPr>
            <w:lang w:val="sv-SE"/>
          </w:rPr>
          <w:t xml:space="preserve">the </w:t>
        </w:r>
      </w:ins>
      <w:ins w:id="2175" w:author="SA Rapporteur Rev 1b" w:date="2018-06-11T16:00:00Z">
        <w:r>
          <w:rPr>
            <w:lang w:val="sv-SE"/>
          </w:rPr>
          <w:t xml:space="preserve">actions </w:t>
        </w:r>
      </w:ins>
      <w:ins w:id="2176" w:author="SA Rapporteur Rev 1b" w:date="2018-06-11T16:01:00Z">
        <w:r>
          <w:rPr>
            <w:lang w:val="sv-SE"/>
          </w:rPr>
          <w:t xml:space="preserve">as specified in </w:t>
        </w:r>
        <w:r w:rsidRPr="00E729DA">
          <w:rPr>
            <w:lang w:val="sv-SE"/>
          </w:rPr>
          <w:t>5.3.13.8a</w:t>
        </w:r>
      </w:ins>
      <w:ins w:id="2177" w:author="SA Rapporteur Rev 1b" w:date="2018-06-11T16:00:00Z">
        <w:r w:rsidRPr="00576D12">
          <w:t>;</w:t>
        </w:r>
      </w:ins>
    </w:p>
    <w:p w14:paraId="5C583F89" w14:textId="77777777" w:rsidR="00B61A17" w:rsidRDefault="00B61A17" w:rsidP="00E862D4">
      <w:pPr>
        <w:pStyle w:val="B1"/>
        <w:rPr>
          <w:ins w:id="2178" w:author="SA R2 -1807910" w:date="2018-05-15T06:57:00Z"/>
        </w:rPr>
      </w:pPr>
      <w:ins w:id="2179"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80" w:author="SA R2 -1807910" w:date="2018-05-15T06:57:00Z"/>
        </w:rPr>
        <w:pPrChange w:id="2181" w:author="SA R2 -1807910" w:date="2018-05-15T07:15:00Z">
          <w:pPr>
            <w:pStyle w:val="B3"/>
          </w:pPr>
        </w:pPrChange>
      </w:pPr>
      <w:ins w:id="2182" w:author="SA R2 -1807910" w:date="2018-05-15T07:15:00Z">
        <w:r>
          <w:rPr>
            <w:lang w:val="sv-SE"/>
          </w:rPr>
          <w:t>2</w:t>
        </w:r>
      </w:ins>
      <w:ins w:id="2183"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84" w:author="SA R2 -1807910" w:date="2018-05-15T06:57:00Z"/>
          <w:lang w:val="sv-SE"/>
        </w:rPr>
        <w:pPrChange w:id="2185" w:author="SA R2 -1807910" w:date="2018-05-15T07:15:00Z">
          <w:pPr>
            <w:pStyle w:val="B3"/>
          </w:pPr>
        </w:pPrChange>
      </w:pPr>
      <w:ins w:id="2186" w:author="SA R2 -1807910" w:date="2018-05-15T07:15:00Z">
        <w:r>
          <w:rPr>
            <w:lang w:val="sv-SE"/>
          </w:rPr>
          <w:t>2</w:t>
        </w:r>
      </w:ins>
      <w:ins w:id="2187"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88" w:author="R2-1809112 SA" w:date="2018-06-04T15:31:00Z"/>
        </w:rPr>
      </w:pPr>
      <w:ins w:id="2189"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90" w:author="SA R2 -1807910" w:date="2018-05-15T06:57:00Z"/>
          <w:del w:id="2191" w:author="R2-1809112 SA" w:date="2018-06-04T15:31:00Z"/>
        </w:rPr>
        <w:pPrChange w:id="2192" w:author="SA R2 -1807910" w:date="2018-05-15T07:15:00Z">
          <w:pPr>
            <w:pStyle w:val="B3"/>
          </w:pPr>
        </w:pPrChange>
      </w:pPr>
      <w:ins w:id="2193" w:author="SA R2 -1807910" w:date="2018-05-15T07:15:00Z">
        <w:del w:id="2194" w:author="R2-1809112 SA" w:date="2018-06-04T15:31:00Z">
          <w:r w:rsidDel="00576D12">
            <w:rPr>
              <w:lang w:val="sv-SE"/>
            </w:rPr>
            <w:delText>2</w:delText>
          </w:r>
        </w:del>
      </w:ins>
      <w:ins w:id="2195" w:author="SA R2 -1807910" w:date="2018-05-15T06:57:00Z">
        <w:del w:id="2196"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7" w:author="SA R2 -1807910" w:date="2018-05-15T06:57:00Z"/>
          <w:del w:id="2198" w:author="R2-1809112 SA" w:date="2018-06-04T15:31:00Z"/>
          <w:lang w:val="sv-SE"/>
        </w:rPr>
        <w:pPrChange w:id="2199" w:author="SA R2 -1807910" w:date="2018-05-15T07:15:00Z">
          <w:pPr>
            <w:pStyle w:val="B3"/>
          </w:pPr>
        </w:pPrChange>
      </w:pPr>
      <w:ins w:id="2200" w:author="SA R2 -1807910" w:date="2018-05-15T07:15:00Z">
        <w:del w:id="2201" w:author="R2-1809112 SA" w:date="2018-06-04T15:31:00Z">
          <w:r w:rsidDel="00576D12">
            <w:rPr>
              <w:lang w:val="sv-SE"/>
            </w:rPr>
            <w:delText>2</w:delText>
          </w:r>
        </w:del>
      </w:ins>
      <w:ins w:id="2202" w:author="SA R2 -1807910" w:date="2018-05-15T06:57:00Z">
        <w:del w:id="2203"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4"/>
        <w:rPr>
          <w:ins w:id="2204" w:author="SA R2 -1807910" w:date="2018-05-15T06:57:00Z"/>
        </w:rPr>
      </w:pPr>
      <w:ins w:id="2205"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6" w:author="SA R2 -1807910" w:date="2018-05-15T06:57:00Z"/>
        </w:rPr>
      </w:pPr>
      <w:ins w:id="2207" w:author="SA R2 -1807910" w:date="2018-05-15T06:57:00Z">
        <w:r>
          <w:t>The UE shall:</w:t>
        </w:r>
      </w:ins>
    </w:p>
    <w:p w14:paraId="0CD29D76" w14:textId="77777777" w:rsidR="00B61A17" w:rsidRDefault="00B61A17" w:rsidP="00E862D4">
      <w:pPr>
        <w:pStyle w:val="B1"/>
        <w:rPr>
          <w:ins w:id="2208" w:author="SA R2 -1807910" w:date="2018-05-15T06:57:00Z"/>
        </w:rPr>
      </w:pPr>
      <w:ins w:id="2209"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4"/>
        <w:rPr>
          <w:ins w:id="2210" w:author="SA R2 -1807910" w:date="2018-05-15T06:57:00Z"/>
        </w:rPr>
      </w:pPr>
      <w:ins w:id="2211"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212" w:author="SA R2 -1807910" w:date="2018-05-15T06:57:00Z"/>
        </w:rPr>
      </w:pPr>
      <w:ins w:id="2213" w:author="SA R2 -1807910" w:date="2018-05-15T06:57:00Z">
        <w:r>
          <w:t>The UE shall:</w:t>
        </w:r>
      </w:ins>
    </w:p>
    <w:p w14:paraId="24E8FB6B" w14:textId="2DA84590" w:rsidR="00CF7989" w:rsidRDefault="00CF7989" w:rsidP="00CF7989">
      <w:pPr>
        <w:pStyle w:val="B1"/>
        <w:rPr>
          <w:ins w:id="2214" w:author="R2-1807911 SA" w:date="2018-06-01T11:04:00Z"/>
        </w:rPr>
      </w:pPr>
      <w:ins w:id="2215" w:author="R2-1807911 SA" w:date="2018-06-01T11:04:00Z">
        <w:r>
          <w:t>1&gt;</w:t>
        </w:r>
        <w:r>
          <w:tab/>
          <w:t xml:space="preserve">stop timer </w:t>
        </w:r>
        <w:r>
          <w:rPr>
            <w:lang w:val="sv-SE"/>
          </w:rPr>
          <w:t>T300, if runing</w:t>
        </w:r>
        <w:commentRangeStart w:id="2216"/>
        <w:r>
          <w:t>;</w:t>
        </w:r>
      </w:ins>
      <w:commentRangeEnd w:id="2216"/>
      <w:r w:rsidR="00486C8B">
        <w:rPr>
          <w:rStyle w:val="a7"/>
          <w:rFonts w:ascii="Arial" w:hAnsi="Arial"/>
          <w:lang w:val="en-GB"/>
        </w:rPr>
        <w:commentReference w:id="2216"/>
      </w:r>
    </w:p>
    <w:p w14:paraId="44B9FB79" w14:textId="1F7AC19B" w:rsidR="00B61A17" w:rsidRDefault="00B61A17" w:rsidP="00E862D4">
      <w:pPr>
        <w:pStyle w:val="B1"/>
        <w:rPr>
          <w:ins w:id="2217" w:author="SA R2 -1807910" w:date="2018-05-15T06:57:00Z"/>
        </w:rPr>
      </w:pPr>
      <w:ins w:id="2218" w:author="SA R2 -1807910" w:date="2018-05-15T06:57:00Z">
        <w:r>
          <w:t>1&gt;</w:t>
        </w:r>
        <w:r>
          <w:tab/>
          <w:t xml:space="preserve">stop timer </w:t>
        </w:r>
        <w:r>
          <w:rPr>
            <w:lang w:val="sv-SE"/>
          </w:rPr>
          <w:t>T319</w:t>
        </w:r>
      </w:ins>
      <w:ins w:id="2219" w:author="R2-1807911 SA" w:date="2018-06-01T11:05:00Z">
        <w:r w:rsidR="00CF7989">
          <w:rPr>
            <w:lang w:val="sv-SE"/>
          </w:rPr>
          <w:t>, if running</w:t>
        </w:r>
      </w:ins>
      <w:ins w:id="2220" w:author="SA R2 -1807910" w:date="2018-05-15T06:57:00Z">
        <w:r>
          <w:t>;</w:t>
        </w:r>
      </w:ins>
    </w:p>
    <w:p w14:paraId="2DF134C3" w14:textId="77777777" w:rsidR="00B61A17" w:rsidRDefault="00B61A17" w:rsidP="00E862D4">
      <w:pPr>
        <w:pStyle w:val="B1"/>
        <w:rPr>
          <w:ins w:id="2221" w:author="SA R2 -1807910" w:date="2018-05-15T06:57:00Z"/>
        </w:rPr>
      </w:pPr>
      <w:ins w:id="2222" w:author="SA R2 -1807910" w:date="2018-05-15T06:57:00Z">
        <w:r>
          <w:t>1&gt;</w:t>
        </w:r>
        <w:r>
          <w:tab/>
          <w:t>reset MAC and release the MAC configuration;</w:t>
        </w:r>
      </w:ins>
    </w:p>
    <w:p w14:paraId="1981F495" w14:textId="77777777" w:rsidR="00B61A17" w:rsidRDefault="00B61A17" w:rsidP="00E862D4">
      <w:pPr>
        <w:pStyle w:val="B1"/>
        <w:rPr>
          <w:ins w:id="2223" w:author="SA R2 -1807910" w:date="2018-05-15T06:57:00Z"/>
        </w:rPr>
      </w:pPr>
      <w:ins w:id="2224"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25" w:author="R2-1807911 SA v2" w:date="2018-06-05T12:58:00Z"/>
        </w:rPr>
      </w:pPr>
      <w:ins w:id="2226" w:author="R2-1807911 SA v2" w:date="2018-06-05T12:58:00Z">
        <w:r>
          <w:t>1&gt;</w:t>
        </w:r>
        <w:r>
          <w:tab/>
        </w:r>
        <w:r w:rsidRPr="00B00CCF">
          <w:t xml:space="preserve">inform </w:t>
        </w:r>
      </w:ins>
      <w:ins w:id="2227" w:author="R2-1807911 SA v2" w:date="2018-06-05T13:02:00Z">
        <w:r>
          <w:rPr>
            <w:lang w:val="sv-SE"/>
          </w:rPr>
          <w:t xml:space="preserve">the </w:t>
        </w:r>
      </w:ins>
      <w:ins w:id="2228" w:author="R2-1807911 SA v2" w:date="2018-06-05T13:03:00Z">
        <w:r>
          <w:rPr>
            <w:lang w:val="sv-SE"/>
          </w:rPr>
          <w:t xml:space="preserve">upper </w:t>
        </w:r>
      </w:ins>
      <w:ins w:id="2229" w:author="R2-1807911 SA v2" w:date="2018-06-05T13:02:00Z">
        <w:r>
          <w:rPr>
            <w:lang w:val="sv-SE"/>
          </w:rPr>
          <w:t>layer that access barring is applicable</w:t>
        </w:r>
      </w:ins>
      <w:ins w:id="2230" w:author="R2-1807911 SA v2" w:date="2018-06-05T12:58:00Z">
        <w:r>
          <w:t>;</w:t>
        </w:r>
      </w:ins>
    </w:p>
    <w:p w14:paraId="60E9B3C0" w14:textId="77777777" w:rsidR="0021780C" w:rsidRPr="00CE632D" w:rsidRDefault="0021780C" w:rsidP="0021780C">
      <w:pPr>
        <w:pStyle w:val="B1"/>
        <w:rPr>
          <w:ins w:id="2231" w:author="SA Rapporteur Rev 1b" w:date="2018-06-11T15:42:00Z"/>
          <w:lang w:val="en-GB"/>
        </w:rPr>
      </w:pPr>
      <w:commentRangeStart w:id="2232"/>
      <w:ins w:id="2233" w:author="SA Rapporteur Rev 1b" w:date="2018-06-11T15:42:00Z">
        <w:r>
          <w:rPr>
            <w:lang w:val="en-US"/>
          </w:rPr>
          <w:t>1</w:t>
        </w:r>
        <w:r>
          <w:t>&gt;</w:t>
        </w:r>
      </w:ins>
      <w:commentRangeEnd w:id="2232"/>
      <w:r w:rsidR="00486C8B">
        <w:rPr>
          <w:rStyle w:val="a7"/>
          <w:rFonts w:ascii="Arial" w:hAnsi="Arial"/>
          <w:lang w:val="en-GB"/>
        </w:rPr>
        <w:commentReference w:id="2232"/>
      </w:r>
      <w:ins w:id="2234" w:author="SA Rapporteur Rev 1b" w:date="2018-06-11T15:42:00Z">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35" w:author="SA Rapporteur Rev 1b" w:date="2018-06-11T15:42:00Z"/>
          <w:lang w:val="en-GB"/>
        </w:rPr>
      </w:pPr>
      <w:ins w:id="2236"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37" w:author="SA R2 -1807910" w:date="2018-05-15T06:57:00Z"/>
          <w:lang w:val="en-GB"/>
        </w:rPr>
      </w:pPr>
      <w:ins w:id="2238"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39"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40" w:author="R2-1807911 SA v2" w:date="2018-06-05T13:02:00Z">
        <w:r w:rsidR="00B00CCF" w:rsidRPr="00D960BD">
          <w:rPr>
            <w:lang w:val="en-GB"/>
          </w:rPr>
          <w:t>:</w:t>
        </w:r>
      </w:ins>
      <w:ins w:id="2241" w:author="SA R2 -1807910" w:date="2018-05-15T06:57:00Z">
        <w:del w:id="2242"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43" w:author="SA R2 -1807910" w:date="2018-05-15T06:57:00Z"/>
          <w:lang w:val="en-GB"/>
        </w:rPr>
      </w:pPr>
      <w:ins w:id="2244" w:author="SA R2 -1807910" w:date="2018-05-15T06:57:00Z">
        <w:r w:rsidRPr="00D960BD">
          <w:rPr>
            <w:lang w:val="en-GB"/>
          </w:rPr>
          <w:t>2&gt;</w:t>
        </w:r>
        <w:r w:rsidRPr="00D960BD">
          <w:rPr>
            <w:lang w:val="en-GB"/>
          </w:rPr>
          <w:tab/>
          <w:t xml:space="preserve">inform upper layers about </w:t>
        </w:r>
        <w:commentRangeStart w:id="2245"/>
        <w:r w:rsidRPr="00D960BD">
          <w:rPr>
            <w:lang w:val="en-GB"/>
          </w:rPr>
          <w:t>the failure to resume the RRC connection</w:t>
        </w:r>
        <w:del w:id="2246" w:author="R2-1807911 SA v2" w:date="2018-06-05T13:02:00Z">
          <w:r w:rsidRPr="00D960BD" w:rsidDel="00B00CCF">
            <w:rPr>
              <w:lang w:val="en-GB"/>
            </w:rPr>
            <w:delText xml:space="preserve"> </w:delText>
          </w:r>
        </w:del>
      </w:ins>
      <w:commentRangeEnd w:id="2245"/>
      <w:r w:rsidR="00335509">
        <w:rPr>
          <w:rStyle w:val="a7"/>
          <w:rFonts w:ascii="Arial" w:hAnsi="Arial"/>
          <w:lang w:val="en-GB"/>
        </w:rPr>
        <w:commentReference w:id="2245"/>
      </w:r>
      <w:ins w:id="2247" w:author="SA R2 -1807910" w:date="2018-05-15T06:57:00Z">
        <w:del w:id="2248"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49" w:author="R2-1807911 SA v2" w:date="2018-06-05T12:36:00Z"/>
          <w:lang w:val="en-GB"/>
        </w:rPr>
      </w:pPr>
      <w:ins w:id="2250" w:author="R2-1807911 SA v2" w:date="2018-06-05T12:36:00Z">
        <w:r w:rsidRPr="00D960BD">
          <w:rPr>
            <w:lang w:val="en-GB"/>
          </w:rPr>
          <w:lastRenderedPageBreak/>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51" w:author="R2-1807911 SA v2" w:date="2018-06-05T12:45:00Z">
        <w:r w:rsidRPr="00D960BD">
          <w:rPr>
            <w:lang w:val="en-GB"/>
          </w:rPr>
          <w:t>RRC</w:t>
        </w:r>
      </w:ins>
      <w:ins w:id="2252" w:author="SA Rapporteur Rev 1b" w:date="2018-06-11T15:48:00Z">
        <w:r w:rsidR="00D960BD" w:rsidRPr="00D960BD">
          <w:rPr>
            <w:lang w:val="en-GB"/>
          </w:rPr>
          <w:t xml:space="preserve"> (e.g. mob</w:t>
        </w:r>
      </w:ins>
      <w:ins w:id="2253" w:author="SA Rapporteur Rev 1b" w:date="2018-06-11T16:06:00Z">
        <w:r w:rsidR="002F4991">
          <w:rPr>
            <w:lang w:val="en-GB"/>
          </w:rPr>
          <w:t>i</w:t>
        </w:r>
      </w:ins>
      <w:ins w:id="2254" w:author="SA Rapporteur Rev 1b" w:date="2018-06-11T15:48:00Z">
        <w:r w:rsidR="00D960BD" w:rsidRPr="00D960BD">
          <w:rPr>
            <w:lang w:val="en-GB"/>
          </w:rPr>
          <w:t>lity RNAU or periodic RNAU)</w:t>
        </w:r>
      </w:ins>
      <w:ins w:id="2255" w:author="R2-1807911 SA v2" w:date="2018-06-05T12:45:00Z">
        <w:r w:rsidRPr="00D960BD">
          <w:rPr>
            <w:lang w:val="en-GB"/>
          </w:rPr>
          <w:t>:</w:t>
        </w:r>
      </w:ins>
    </w:p>
    <w:p w14:paraId="20BDB155" w14:textId="7EFF3CFA" w:rsidR="008743E0" w:rsidRPr="00D960BD" w:rsidRDefault="008743E0" w:rsidP="008743E0">
      <w:pPr>
        <w:pStyle w:val="B2"/>
        <w:rPr>
          <w:ins w:id="2256" w:author="R2-1807911 SA v2" w:date="2018-06-05T12:36:00Z"/>
          <w:lang w:val="en-GB"/>
        </w:rPr>
      </w:pPr>
      <w:ins w:id="2257" w:author="R2-1807911 SA v2" w:date="2018-06-05T12:36:00Z">
        <w:r w:rsidRPr="00D960BD">
          <w:rPr>
            <w:lang w:val="en-GB"/>
          </w:rPr>
          <w:t>2&gt;</w:t>
        </w:r>
        <w:r w:rsidRPr="00D960BD">
          <w:rPr>
            <w:lang w:val="en-GB"/>
          </w:rPr>
          <w:tab/>
        </w:r>
      </w:ins>
      <w:ins w:id="2258"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59" w:author="R2-1807911 SA v2" w:date="2018-06-05T12:46:00Z">
        <w:r w:rsidRPr="00D960BD">
          <w:rPr>
            <w:lang w:val="en-GB"/>
          </w:rPr>
          <w:t xml:space="preserve"> the </w:t>
        </w:r>
      </w:ins>
      <w:ins w:id="2260" w:author="R2-1807911 SA v2" w:date="2018-06-05T12:47:00Z">
        <w:r w:rsidR="002F7FC9" w:rsidRPr="00D960BD">
          <w:rPr>
            <w:lang w:val="en-GB"/>
          </w:rPr>
          <w:t xml:space="preserve">Resume </w:t>
        </w:r>
      </w:ins>
      <w:ins w:id="2261" w:author="R2-1807911 SA v2" w:date="2018-06-05T12:46:00Z">
        <w:r w:rsidRPr="00D960BD">
          <w:rPr>
            <w:lang w:val="en-GB"/>
          </w:rPr>
          <w:t xml:space="preserve">procedure </w:t>
        </w:r>
      </w:ins>
      <w:ins w:id="2262" w:author="R2-1807911 SA v2" w:date="2018-06-05T12:45:00Z">
        <w:r w:rsidRPr="00D960BD">
          <w:rPr>
            <w:lang w:val="en-GB"/>
          </w:rPr>
          <w:t>again when barring is aleviated</w:t>
        </w:r>
      </w:ins>
      <w:ins w:id="2263" w:author="R2-1807911 SA v2" w:date="2018-06-05T12:46:00Z">
        <w:r w:rsidRPr="00D960BD">
          <w:rPr>
            <w:lang w:val="en-GB"/>
          </w:rPr>
          <w:t xml:space="preserve"> (</w:t>
        </w:r>
      </w:ins>
      <w:ins w:id="2264" w:author="R2-1807911 SA v2" w:date="2018-06-05T12:53:00Z">
        <w:r w:rsidR="002F7FC9" w:rsidRPr="00D960BD">
          <w:rPr>
            <w:lang w:val="en-GB"/>
          </w:rPr>
          <w:t xml:space="preserve">when </w:t>
        </w:r>
      </w:ins>
      <w:ins w:id="2265" w:author="R2-1807911 SA v2" w:date="2018-06-05T12:45:00Z">
        <w:r w:rsidRPr="00D960BD">
          <w:rPr>
            <w:lang w:val="en-GB"/>
          </w:rPr>
          <w:t>condition</w:t>
        </w:r>
      </w:ins>
      <w:ins w:id="2266" w:author="R2-1807911 SA v2" w:date="2018-06-05T12:53:00Z">
        <w:r w:rsidR="002F7FC9" w:rsidRPr="00D960BD">
          <w:rPr>
            <w:lang w:val="en-GB"/>
          </w:rPr>
          <w:t xml:space="preserve"> </w:t>
        </w:r>
      </w:ins>
      <w:ins w:id="2267" w:author="R2-1807911 SA v2" w:date="2018-06-05T12:45:00Z">
        <w:r w:rsidRPr="00D960BD">
          <w:rPr>
            <w:lang w:val="en-GB"/>
          </w:rPr>
          <w:t>s</w:t>
        </w:r>
      </w:ins>
      <w:ins w:id="2268" w:author="R2-1807911 SA v2" w:date="2018-06-05T12:46:00Z">
        <w:r w:rsidRPr="00D960BD">
          <w:rPr>
            <w:lang w:val="en-GB"/>
          </w:rPr>
          <w:t>pecified in 5.</w:t>
        </w:r>
      </w:ins>
      <w:ins w:id="2269" w:author="R2-1807911 SA v2" w:date="2018-06-05T12:54:00Z">
        <w:r w:rsidR="002F7FC9" w:rsidRPr="00D960BD">
          <w:rPr>
            <w:lang w:val="en-GB"/>
          </w:rPr>
          <w:t>3</w:t>
        </w:r>
      </w:ins>
      <w:ins w:id="2270" w:author="R2-1807911 SA v2" w:date="2018-06-05T12:46:00Z">
        <w:r w:rsidRPr="00D960BD">
          <w:rPr>
            <w:lang w:val="en-GB"/>
          </w:rPr>
          <w:t>.</w:t>
        </w:r>
      </w:ins>
      <w:ins w:id="2271" w:author="R2-1807911 SA v2" w:date="2018-06-05T12:54:00Z">
        <w:r w:rsidR="002F7FC9" w:rsidRPr="00D960BD">
          <w:rPr>
            <w:lang w:val="en-GB"/>
          </w:rPr>
          <w:t>18a is fulfilled</w:t>
        </w:r>
      </w:ins>
      <w:ins w:id="2272" w:author="R2-1807911 SA v2" w:date="2018-06-05T12:46:00Z">
        <w:r w:rsidRPr="00D960BD">
          <w:rPr>
            <w:lang w:val="en-GB"/>
          </w:rPr>
          <w:t>)</w:t>
        </w:r>
      </w:ins>
      <w:ins w:id="2273" w:author="R2-1807911 SA v2" w:date="2018-06-05T12:52:00Z">
        <w:r w:rsidR="002F7FC9" w:rsidRPr="00D960BD">
          <w:rPr>
            <w:lang w:val="en-GB"/>
          </w:rPr>
          <w:t>, upon which the procedure ends</w:t>
        </w:r>
      </w:ins>
      <w:ins w:id="2274" w:author="R2-1807911 SA v2" w:date="2018-06-05T12:36:00Z">
        <w:r w:rsidRPr="00D960BD">
          <w:rPr>
            <w:lang w:val="en-GB"/>
          </w:rPr>
          <w:t>;</w:t>
        </w:r>
      </w:ins>
    </w:p>
    <w:p w14:paraId="18188A31" w14:textId="1904D489" w:rsidR="00886D6E" w:rsidRPr="006001EC" w:rsidRDefault="00886D6E" w:rsidP="006001EC">
      <w:pPr>
        <w:pStyle w:val="B1"/>
        <w:rPr>
          <w:ins w:id="2275" w:author="SA Rapporteur Rev 1b" w:date="2018-06-11T17:27:00Z"/>
        </w:rPr>
      </w:pPr>
      <w:ins w:id="2276"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77"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78" w:author="SA Rapporteur Rev 1b" w:date="2018-06-11T17:31:00Z">
        <w:r w:rsidR="00654D98">
          <w:rPr>
            <w:lang w:val="sv-SE" w:eastAsia="zh-CN"/>
          </w:rPr>
          <w:t>, if stored</w:t>
        </w:r>
      </w:ins>
      <w:ins w:id="2279" w:author="SA Rapporteur Rev 1b" w:date="2018-06-11T17:29:00Z">
        <w:r w:rsidR="006001EC">
          <w:t>;</w:t>
        </w:r>
      </w:ins>
    </w:p>
    <w:p w14:paraId="52E3B01D" w14:textId="679DCEB5" w:rsidR="00C53ACC" w:rsidRPr="00D960BD" w:rsidRDefault="00C53ACC" w:rsidP="00C53ACC">
      <w:pPr>
        <w:pStyle w:val="B1"/>
        <w:rPr>
          <w:ins w:id="2280" w:author="SA Rapporteur Rev 1b" w:date="2018-06-11T16:08:00Z"/>
          <w:lang w:val="en-GB"/>
        </w:rPr>
      </w:pPr>
      <w:ins w:id="2281"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82" w:author="SA R2 -1807910" w:date="2018-05-15T06:57:00Z"/>
          <w:del w:id="2283" w:author="R2-1807911 SA" w:date="2018-06-01T11:17:00Z"/>
          <w:lang w:val="en-GB"/>
        </w:rPr>
      </w:pPr>
      <w:ins w:id="2284" w:author="SA R2 -1807910" w:date="2018-05-15T06:57:00Z">
        <w:del w:id="2285"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86" w:author="R2-1807911 SA" w:date="2018-06-01T11:44:00Z"/>
        </w:rPr>
      </w:pPr>
      <w:ins w:id="2287" w:author="R2-1807911 SA" w:date="2018-06-01T11:44:00Z">
        <w:r w:rsidRPr="00D960BD">
          <w:t xml:space="preserve">The UE shall continue to monitor RAN and CN paging </w:t>
        </w:r>
      </w:ins>
      <w:ins w:id="2288" w:author="R2-1807911 SA" w:date="2018-06-01T11:45:00Z">
        <w:r w:rsidRPr="00D960BD">
          <w:t>while</w:t>
        </w:r>
        <w:del w:id="2289" w:author="R2-1807911 SA v2" w:date="2018-06-05T12:48:00Z">
          <w:r w:rsidRPr="00D960BD" w:rsidDel="002F7FC9">
            <w:delText xml:space="preserve">te </w:delText>
          </w:r>
        </w:del>
      </w:ins>
      <w:ins w:id="2290" w:author="R2-1807911 SA v2" w:date="2018-06-05T12:48:00Z">
        <w:r w:rsidR="002F7FC9" w:rsidRPr="00D960BD">
          <w:t xml:space="preserve"> </w:t>
        </w:r>
      </w:ins>
      <w:ins w:id="2291" w:author="R2-1807911 SA" w:date="2018-06-01T11:45:00Z">
        <w:r w:rsidRPr="00D960BD">
          <w:t>the timer T302 is running</w:t>
        </w:r>
      </w:ins>
      <w:ins w:id="2292" w:author="R2-1807911 SA" w:date="2018-06-01T11:44:00Z">
        <w:r w:rsidRPr="00D960BD">
          <w:t>.</w:t>
        </w:r>
      </w:ins>
    </w:p>
    <w:p w14:paraId="00D7266D" w14:textId="2723DD2E" w:rsidR="00B61A17" w:rsidRDefault="00B61A17" w:rsidP="00E862D4">
      <w:pPr>
        <w:pStyle w:val="EditorsNote"/>
        <w:rPr>
          <w:ins w:id="2293" w:author="SA R2 -1807910" w:date="2018-05-15T06:57:00Z"/>
        </w:rPr>
      </w:pPr>
      <w:ins w:id="2294" w:author="SA R2 -1807910" w:date="2018-05-15T06:57:00Z">
        <w:del w:id="2295"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96" w:author="SA R2 -1807910" w:date="2018-05-15T06:57:00Z">
        <w:r>
          <w:t>Editor’s Note: FFS Which access control related information is informed to higher layers.</w:t>
        </w:r>
      </w:ins>
    </w:p>
    <w:p w14:paraId="764411FF" w14:textId="3701315B" w:rsidR="002F7FC9" w:rsidRDefault="002F7FC9" w:rsidP="002F7FC9">
      <w:pPr>
        <w:pStyle w:val="4"/>
        <w:rPr>
          <w:ins w:id="2297" w:author="R2-1807911 SA v2" w:date="2018-06-05T12:49:00Z"/>
        </w:rPr>
      </w:pPr>
      <w:ins w:id="2298" w:author="R2-1807911 SA v2" w:date="2018-06-05T12:49:00Z">
        <w:r>
          <w:t>5.3.13.8a</w:t>
        </w:r>
        <w:r>
          <w:tab/>
        </w:r>
        <w:commentRangeStart w:id="2299"/>
        <w:r>
          <w:t xml:space="preserve">T302 </w:t>
        </w:r>
      </w:ins>
      <w:ins w:id="2300" w:author="R2-1807911 SA v2" w:date="2018-06-05T12:53:00Z">
        <w:r>
          <w:t>expiry or stop</w:t>
        </w:r>
      </w:ins>
      <w:commentRangeEnd w:id="2299"/>
      <w:r w:rsidR="00622522">
        <w:rPr>
          <w:rStyle w:val="a7"/>
        </w:rPr>
        <w:commentReference w:id="2299"/>
      </w:r>
    </w:p>
    <w:p w14:paraId="6546BD26" w14:textId="77777777" w:rsidR="002F7FC9" w:rsidRPr="003E6B52" w:rsidRDefault="002F7FC9" w:rsidP="002F7FC9">
      <w:pPr>
        <w:rPr>
          <w:ins w:id="2301" w:author="R2-1807911 SA v2" w:date="2018-06-05T12:53:00Z"/>
        </w:rPr>
      </w:pPr>
      <w:ins w:id="2302" w:author="R2-1807911 SA v2" w:date="2018-06-05T12:53:00Z">
        <w:r w:rsidRPr="003E6B52">
          <w:t>The UE shall:</w:t>
        </w:r>
      </w:ins>
    </w:p>
    <w:p w14:paraId="65D347C0" w14:textId="4CDEAC82" w:rsidR="002F7FC9" w:rsidRPr="003E6B52" w:rsidRDefault="002F7FC9" w:rsidP="002F7FC9">
      <w:pPr>
        <w:pStyle w:val="B1"/>
        <w:rPr>
          <w:ins w:id="2303" w:author="R2-1807911 SA v2" w:date="2018-06-05T12:53:00Z"/>
          <w:lang w:val="en-GB"/>
        </w:rPr>
      </w:pPr>
      <w:ins w:id="2304"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305" w:author="R2-1807911 SA v2" w:date="2018-06-05T12:54:00Z"/>
          <w:lang w:val="en-GB"/>
        </w:rPr>
      </w:pPr>
      <w:ins w:id="2306" w:author="R2-1807911 SA v2" w:date="2018-06-05T12:54:00Z">
        <w:r w:rsidRPr="003E6B52">
          <w:rPr>
            <w:lang w:val="en-GB"/>
          </w:rPr>
          <w:t>2&gt;</w:t>
        </w:r>
        <w:r w:rsidRPr="003E6B52">
          <w:rPr>
            <w:lang w:val="en-GB"/>
          </w:rPr>
          <w:tab/>
          <w:t>inform upper layers about barring alleviation</w:t>
        </w:r>
      </w:ins>
      <w:ins w:id="2307" w:author="R2-1807911 SA v2" w:date="2018-06-05T12:55:00Z">
        <w:r w:rsidRPr="003E6B52">
          <w:rPr>
            <w:lang w:val="en-GB"/>
          </w:rPr>
          <w:t xml:space="preserve"> </w:t>
        </w:r>
        <w:commentRangeStart w:id="2308"/>
        <w:r w:rsidRPr="003E6B52">
          <w:rPr>
            <w:lang w:val="en-GB"/>
          </w:rPr>
          <w:t>for mobile terminating calls</w:t>
        </w:r>
      </w:ins>
      <w:commentRangeEnd w:id="2308"/>
      <w:r w:rsidR="00AF09DF">
        <w:rPr>
          <w:rStyle w:val="a7"/>
          <w:rFonts w:ascii="Arial" w:hAnsi="Arial"/>
          <w:lang w:val="en-GB"/>
        </w:rPr>
        <w:commentReference w:id="2308"/>
      </w:r>
      <w:ins w:id="2309" w:author="R2-1807911 SA v2" w:date="2018-06-05T12:54:00Z">
        <w:r w:rsidRPr="003E6B52">
          <w:rPr>
            <w:lang w:val="en-GB"/>
          </w:rPr>
          <w:t>;</w:t>
        </w:r>
      </w:ins>
    </w:p>
    <w:p w14:paraId="08F23AB8" w14:textId="73A8851A" w:rsidR="002F7FC9" w:rsidRPr="003E6B52" w:rsidDel="00624C39" w:rsidRDefault="002F7FC9" w:rsidP="002F7FC9">
      <w:pPr>
        <w:pStyle w:val="B2"/>
        <w:rPr>
          <w:ins w:id="2310" w:author="R2-1807911 SA v2" w:date="2018-06-05T12:55:00Z"/>
          <w:del w:id="2311" w:author="SA Rapporteur Rev 1b" w:date="2018-06-11T16:22:00Z"/>
          <w:lang w:val="en-GB"/>
        </w:rPr>
      </w:pPr>
      <w:ins w:id="2312" w:author="R2-1807911 SA v2" w:date="2018-06-05T12:55:00Z">
        <w:del w:id="2313" w:author="SA Rapporteur Rev 1b" w:date="2018-06-11T16:22:00Z">
          <w:r w:rsidRPr="003E6B52" w:rsidDel="00624C39">
            <w:rPr>
              <w:lang w:val="en-GB"/>
            </w:rPr>
            <w:delText>2&gt;</w:delText>
          </w:r>
          <w:r w:rsidRPr="003E6B52" w:rsidDel="00624C39">
            <w:rPr>
              <w:lang w:val="en-GB"/>
            </w:rPr>
            <w:tab/>
          </w:r>
        </w:del>
      </w:ins>
      <w:ins w:id="2314" w:author="R2-1807911 SA v2" w:date="2018-06-05T13:05:00Z">
        <w:del w:id="2315" w:author="SA Rapporteur Rev 1b" w:date="2018-06-11T16:22:00Z">
          <w:r w:rsidR="0035667C" w:rsidRPr="003E6B52" w:rsidDel="00624C39">
            <w:rPr>
              <w:lang w:val="en-GB"/>
            </w:rPr>
            <w:delText>perform access control check as specified in 5.3.14.2</w:delText>
          </w:r>
        </w:del>
      </w:ins>
      <w:ins w:id="2316" w:author="R2-1807911 SA v2" w:date="2018-06-05T12:55:00Z">
        <w:del w:id="2317" w:author="SA Rapporteur Rev 1b" w:date="2018-06-11T16:22:00Z">
          <w:r w:rsidRPr="003E6B52" w:rsidDel="00624C39">
            <w:rPr>
              <w:lang w:val="en-GB"/>
            </w:rPr>
            <w:delText>;</w:delText>
          </w:r>
        </w:del>
      </w:ins>
      <w:ins w:id="2318" w:author="Ericsson (Håkan)" w:date="2018-06-11T19:02:00Z">
        <w:r w:rsidR="00630961">
          <w:rPr>
            <w:lang w:val="en-GB"/>
          </w:rPr>
          <w:t xml:space="preserve"> </w:t>
        </w:r>
      </w:ins>
    </w:p>
    <w:p w14:paraId="1C393D51" w14:textId="2F19FB34" w:rsidR="00624C39" w:rsidRPr="003E6B52" w:rsidRDefault="00624C39" w:rsidP="00624C39">
      <w:pPr>
        <w:pStyle w:val="B2"/>
        <w:rPr>
          <w:ins w:id="2319" w:author="SA Rapporteur Rev 1b" w:date="2018-06-11T16:21:00Z"/>
          <w:lang w:val="en-GB"/>
        </w:rPr>
      </w:pPr>
      <w:ins w:id="2320" w:author="SA Rapporteur Rev 1b" w:date="2018-06-11T16:21:00Z">
        <w:r w:rsidRPr="003E6B52">
          <w:rPr>
            <w:lang w:val="en-GB"/>
          </w:rPr>
          <w:t>2&gt;</w:t>
        </w:r>
        <w:r w:rsidRPr="003E6B52">
          <w:rPr>
            <w:lang w:val="en-GB"/>
          </w:rPr>
          <w:tab/>
          <w:t>if upper layers request resumption of an RRC connection</w:t>
        </w:r>
      </w:ins>
      <w:ins w:id="2321" w:author="SA Rapporteur Rev 1b" w:date="2018-06-11T16:58:00Z">
        <w:r w:rsidR="00785838">
          <w:rPr>
            <w:lang w:val="en-GB"/>
          </w:rPr>
          <w:t>:</w:t>
        </w:r>
      </w:ins>
    </w:p>
    <w:p w14:paraId="5AF2000D" w14:textId="77777777" w:rsidR="00624C39" w:rsidRPr="003E6B52" w:rsidRDefault="00624C39" w:rsidP="00624C39">
      <w:pPr>
        <w:pStyle w:val="B3"/>
        <w:rPr>
          <w:ins w:id="2322" w:author="SA Rapporteur Rev 1b" w:date="2018-06-11T16:21:00Z"/>
          <w:lang w:val="en-GB"/>
        </w:rPr>
      </w:pPr>
      <w:ins w:id="2323"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24" w:author="SA Rapporteur Rev 1b" w:date="2018-06-11T16:21:00Z"/>
          <w:lang w:val="en-GB"/>
        </w:rPr>
      </w:pPr>
      <w:ins w:id="2325" w:author="SA Rapporteur Rev 1b" w:date="2018-06-11T16:21:00Z">
        <w:r w:rsidRPr="003E6B52">
          <w:rPr>
            <w:lang w:val="en-GB"/>
          </w:rPr>
          <w:t>2&gt;</w:t>
        </w:r>
        <w:r w:rsidRPr="003E6B52">
          <w:rPr>
            <w:lang w:val="en-GB"/>
          </w:rPr>
          <w:tab/>
        </w:r>
      </w:ins>
      <w:ins w:id="2326"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27" w:author="SA Rapporteur Rev 1b" w:date="2018-06-11T16:21:00Z">
        <w:r w:rsidRPr="003E6B52">
          <w:rPr>
            <w:lang w:val="en-GB"/>
          </w:rPr>
          <w:t>:</w:t>
        </w:r>
      </w:ins>
    </w:p>
    <w:p w14:paraId="34A9D807" w14:textId="0DD954EC" w:rsidR="00624C39" w:rsidRPr="003E6B52" w:rsidRDefault="00624C39" w:rsidP="00624C39">
      <w:pPr>
        <w:pStyle w:val="B3"/>
        <w:rPr>
          <w:ins w:id="2328" w:author="SA Rapporteur Rev 1b" w:date="2018-06-11T16:21:00Z"/>
          <w:lang w:val="en-GB"/>
        </w:rPr>
      </w:pPr>
      <w:ins w:id="2329" w:author="SA Rapporteur Rev 1b" w:date="2018-06-11T16:21:00Z">
        <w:r w:rsidRPr="003E6B52">
          <w:rPr>
            <w:lang w:val="en-GB"/>
          </w:rPr>
          <w:t>3&gt;</w:t>
        </w:r>
        <w:r w:rsidRPr="003E6B52">
          <w:rPr>
            <w:lang w:val="en-GB"/>
          </w:rPr>
          <w:tab/>
          <w:t xml:space="preserve">initiate </w:t>
        </w:r>
      </w:ins>
      <w:ins w:id="2330" w:author="SA Rapporteur Rev 1b" w:date="2018-06-11T17:00:00Z">
        <w:r w:rsidR="00D94334">
          <w:rPr>
            <w:lang w:val="en-GB"/>
          </w:rPr>
          <w:t>the</w:t>
        </w:r>
      </w:ins>
      <w:ins w:id="2331" w:author="SA Rapporteur Rev 1b" w:date="2018-06-11T17:01:00Z">
        <w:r w:rsidR="00D94334">
          <w:rPr>
            <w:lang w:val="en-GB"/>
          </w:rPr>
          <w:t xml:space="preserve"> </w:t>
        </w:r>
      </w:ins>
      <w:ins w:id="2332" w:author="SA Rapporteur Rev 1b" w:date="2018-06-11T16:21:00Z">
        <w:r w:rsidRPr="003E6B52">
          <w:rPr>
            <w:lang w:val="en-GB"/>
          </w:rPr>
          <w:t xml:space="preserve">RRC connection resume procedure </w:t>
        </w:r>
      </w:ins>
      <w:ins w:id="2333" w:author="SA Rapporteur Rev 1b" w:date="2018-06-11T17:02:00Z">
        <w:r w:rsidR="00D94334">
          <w:rPr>
            <w:lang w:val="en-GB"/>
          </w:rPr>
          <w:t>specified in</w:t>
        </w:r>
      </w:ins>
      <w:ins w:id="2334"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35" w:author="R2-1807911 SA v2" w:date="2018-06-05T12:53:00Z"/>
          <w:lang w:val="en-GB"/>
        </w:rPr>
      </w:pPr>
    </w:p>
    <w:p w14:paraId="3F0287BF" w14:textId="7F5A8381" w:rsidR="00996860" w:rsidRDefault="00996860" w:rsidP="00996860">
      <w:pPr>
        <w:pStyle w:val="3"/>
        <w:rPr>
          <w:ins w:id="2336" w:author="SA R2-1809088" w:date="2018-06-01T05:41:00Z"/>
          <w:rFonts w:eastAsia="맑은 고딕"/>
          <w:lang w:eastAsia="x-none"/>
        </w:rPr>
      </w:pPr>
      <w:ins w:id="2337" w:author="SA R2-1809088" w:date="2018-06-01T05:41:00Z">
        <w:r>
          <w:rPr>
            <w:rFonts w:eastAsia="맑은 고딕"/>
          </w:rPr>
          <w:t>5.3.14</w:t>
        </w:r>
        <w:r>
          <w:rPr>
            <w:rFonts w:eastAsia="맑은 고딕"/>
          </w:rPr>
          <w:tab/>
          <w:t>Unified Access Control</w:t>
        </w:r>
      </w:ins>
    </w:p>
    <w:p w14:paraId="5F1E76BD" w14:textId="6F6643A1" w:rsidR="00996860" w:rsidRDefault="00996860" w:rsidP="00996860">
      <w:pPr>
        <w:pStyle w:val="4"/>
        <w:rPr>
          <w:ins w:id="2338" w:author="SA R2-1809088" w:date="2018-06-01T05:41:00Z"/>
        </w:rPr>
      </w:pPr>
      <w:ins w:id="2339" w:author="SA R2-1809088" w:date="2018-06-01T05:41:00Z">
        <w:r>
          <w:t>5.3.14.1</w:t>
        </w:r>
        <w:r>
          <w:tab/>
          <w:t>General</w:t>
        </w:r>
      </w:ins>
    </w:p>
    <w:p w14:paraId="2EBE0E06" w14:textId="1FB967D1" w:rsidR="00996860" w:rsidRDefault="00996860" w:rsidP="00996860">
      <w:pPr>
        <w:rPr>
          <w:ins w:id="2340" w:author="SA R2-1809088" w:date="2018-06-01T05:41:00Z"/>
        </w:rPr>
      </w:pPr>
      <w:ins w:id="234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42" w:author="SA R2-1809088" w:date="2018-06-01T05:48:00Z">
        <w:r>
          <w:rPr>
            <w:lang w:eastAsia="ko-KR"/>
          </w:rPr>
          <w:t xml:space="preserve">TS 24.501 </w:t>
        </w:r>
      </w:ins>
      <w:ins w:id="2343" w:author="SA R2-1809088" w:date="2018-06-01T05:41:00Z">
        <w:r>
          <w:rPr>
            <w:lang w:eastAsia="ko-KR"/>
          </w:rPr>
          <w:t>[2</w:t>
        </w:r>
      </w:ins>
      <w:ins w:id="2344" w:author="SA R2-1809088" w:date="2018-06-01T05:48:00Z">
        <w:r>
          <w:rPr>
            <w:lang w:eastAsia="ko-KR"/>
          </w:rPr>
          <w:t>3</w:t>
        </w:r>
      </w:ins>
      <w:ins w:id="2345" w:author="SA R2-1809088" w:date="2018-06-01T05:41:00Z">
        <w:r>
          <w:rPr>
            <w:lang w:eastAsia="ko-KR"/>
          </w:rPr>
          <w:t>]</w:t>
        </w:r>
        <w:r>
          <w:t xml:space="preserve"> or the RRC layer.</w:t>
        </w:r>
      </w:ins>
    </w:p>
    <w:p w14:paraId="4C2CBC18" w14:textId="67BC6324" w:rsidR="00996860" w:rsidRDefault="00996860" w:rsidP="00996860">
      <w:pPr>
        <w:pStyle w:val="4"/>
        <w:rPr>
          <w:ins w:id="2346" w:author="SA R2-1809088" w:date="2018-06-01T05:41:00Z"/>
        </w:rPr>
      </w:pPr>
      <w:ins w:id="2347" w:author="SA R2-1809088" w:date="2018-06-01T05:41:00Z">
        <w:r>
          <w:t>5.3.14.2</w:t>
        </w:r>
        <w:r>
          <w:tab/>
          <w:t>Initiation</w:t>
        </w:r>
      </w:ins>
    </w:p>
    <w:p w14:paraId="6B38BC3C" w14:textId="77777777" w:rsidR="00996860" w:rsidRDefault="00996860" w:rsidP="00996860">
      <w:pPr>
        <w:rPr>
          <w:ins w:id="2348" w:author="SA R2-1809088" w:date="2018-06-01T05:41:00Z"/>
        </w:rPr>
      </w:pPr>
      <w:ins w:id="2349" w:author="SA R2-1809088" w:date="2018-06-01T05:41:00Z">
        <w:r>
          <w:t>Upon initiation of the procedure, the UE shall:</w:t>
        </w:r>
      </w:ins>
    </w:p>
    <w:p w14:paraId="7A9A29A0" w14:textId="77777777" w:rsidR="00996860" w:rsidRDefault="00996860" w:rsidP="00996860">
      <w:pPr>
        <w:pStyle w:val="B1"/>
        <w:rPr>
          <w:ins w:id="2350" w:author="SA R2-1809088" w:date="2018-06-01T05:41:00Z"/>
        </w:rPr>
      </w:pPr>
      <w:ins w:id="2351" w:author="SA R2-1809088" w:date="2018-06-01T05:41:00Z">
        <w:r>
          <w:t>1&gt;</w:t>
        </w:r>
        <w:r>
          <w:tab/>
          <w:t>if timer [T30x] is running for the Access Category:</w:t>
        </w:r>
      </w:ins>
    </w:p>
    <w:p w14:paraId="073BEB9F" w14:textId="77777777" w:rsidR="00996860" w:rsidRDefault="00996860" w:rsidP="00996860">
      <w:pPr>
        <w:pStyle w:val="EditorsNote"/>
        <w:rPr>
          <w:ins w:id="2352" w:author="SA R2-1809088" w:date="2018-06-01T05:41:00Z"/>
          <w:lang w:val="en-GB" w:eastAsia="zh-CN"/>
        </w:rPr>
      </w:pPr>
      <w:commentRangeStart w:id="2353"/>
      <w:ins w:id="2354" w:author="SA R2-1809088" w:date="2018-06-01T05:41:00Z">
        <w:r>
          <w:rPr>
            <w:lang w:eastAsia="ko-KR"/>
          </w:rPr>
          <w:t>Editor’s note: FFS whether T302 (i.e. wait time) is also checked here.</w:t>
        </w:r>
      </w:ins>
      <w:commentRangeEnd w:id="2353"/>
      <w:r w:rsidR="00253BD3">
        <w:rPr>
          <w:rStyle w:val="a7"/>
          <w:rFonts w:ascii="Arial" w:hAnsi="Arial"/>
          <w:color w:val="auto"/>
          <w:lang w:val="en-GB" w:eastAsia="ja-JP"/>
        </w:rPr>
        <w:commentReference w:id="2353"/>
      </w:r>
    </w:p>
    <w:p w14:paraId="20CAD60E" w14:textId="77777777" w:rsidR="00996860" w:rsidRDefault="00996860" w:rsidP="00996860">
      <w:pPr>
        <w:pStyle w:val="B2"/>
        <w:rPr>
          <w:ins w:id="2355" w:author="SA R2-1809088" w:date="2018-06-01T05:41:00Z"/>
          <w:lang w:val="en-GB"/>
        </w:rPr>
      </w:pPr>
      <w:ins w:id="2356" w:author="SA R2-1809088" w:date="2018-06-01T05:41:00Z">
        <w:r>
          <w:t>2&gt;</w:t>
        </w:r>
        <w:r>
          <w:tab/>
          <w:t>consider the access attempt as barred;</w:t>
        </w:r>
      </w:ins>
    </w:p>
    <w:p w14:paraId="20829FC5" w14:textId="77777777" w:rsidR="00996860" w:rsidRDefault="00996860" w:rsidP="00996860">
      <w:pPr>
        <w:pStyle w:val="B1"/>
        <w:rPr>
          <w:ins w:id="2357" w:author="SA R2-1809088" w:date="2018-06-01T05:41:00Z"/>
        </w:rPr>
      </w:pPr>
      <w:ins w:id="2358" w:author="SA R2-1809088" w:date="2018-06-01T05:41:00Z">
        <w:r>
          <w:t>1&gt;</w:t>
        </w:r>
        <w:r>
          <w:tab/>
          <w:t>else:</w:t>
        </w:r>
      </w:ins>
    </w:p>
    <w:p w14:paraId="4E380362" w14:textId="77777777" w:rsidR="00996860" w:rsidRDefault="00996860" w:rsidP="00996860">
      <w:pPr>
        <w:pStyle w:val="B2"/>
        <w:rPr>
          <w:ins w:id="2359" w:author="SA R2-1809088" w:date="2018-06-01T05:41:00Z"/>
          <w:lang w:eastAsia="ko-KR"/>
        </w:rPr>
      </w:pPr>
      <w:ins w:id="2360"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61" w:author="SA R2-1809088" w:date="2018-06-01T05:41:00Z"/>
          <w:lang w:eastAsia="ko-KR"/>
        </w:rPr>
      </w:pPr>
      <w:ins w:id="2362"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63" w:author="SA R2-1809088" w:date="2018-06-01T05:41:00Z"/>
          <w:lang w:val="en-GB" w:eastAsia="ko-KR"/>
        </w:rPr>
      </w:pPr>
      <w:commentRangeStart w:id="2364"/>
      <w:ins w:id="2365" w:author="SA R2-1809088" w:date="2018-06-01T05:41:00Z">
        <w:r>
          <w:rPr>
            <w:lang w:eastAsia="ko-KR"/>
          </w:rPr>
          <w:t>Editor’s note: FFS whether indication/selection of the Access Category for RRC Resume is described in this section or not.</w:t>
        </w:r>
      </w:ins>
      <w:commentRangeEnd w:id="2364"/>
      <w:r w:rsidR="006B20C7">
        <w:rPr>
          <w:rStyle w:val="a7"/>
          <w:rFonts w:ascii="Arial" w:hAnsi="Arial"/>
          <w:color w:val="auto"/>
          <w:lang w:val="en-GB" w:eastAsia="ja-JP"/>
        </w:rPr>
        <w:commentReference w:id="2364"/>
      </w:r>
    </w:p>
    <w:p w14:paraId="1E7573B0" w14:textId="77777777" w:rsidR="00996860" w:rsidRDefault="00996860" w:rsidP="00996860">
      <w:pPr>
        <w:pStyle w:val="EditorsNote"/>
        <w:rPr>
          <w:ins w:id="2366" w:author="SA R2-1809088" w:date="2018-06-01T05:41:00Z"/>
          <w:lang w:eastAsia="ko-KR"/>
        </w:rPr>
      </w:pPr>
      <w:commentRangeStart w:id="2367"/>
      <w:ins w:id="2368" w:author="SA R2-1809088" w:date="2018-06-01T05:41:00Z">
        <w:r>
          <w:rPr>
            <w:lang w:eastAsia="ko-KR"/>
          </w:rPr>
          <w:t xml:space="preserve">Editor’s note: FFS whether to use access category 3 for MO-signalling or a standardised RAN specific access category for RNA update. </w:t>
        </w:r>
      </w:ins>
      <w:commentRangeEnd w:id="2367"/>
      <w:r w:rsidR="006652A2">
        <w:rPr>
          <w:rStyle w:val="a7"/>
          <w:rFonts w:ascii="Arial" w:hAnsi="Arial"/>
          <w:color w:val="auto"/>
          <w:lang w:val="en-GB" w:eastAsia="ja-JP"/>
        </w:rPr>
        <w:commentReference w:id="2367"/>
      </w:r>
    </w:p>
    <w:p w14:paraId="1AE3F2D8" w14:textId="77777777" w:rsidR="00996860" w:rsidRDefault="00996860" w:rsidP="00996860">
      <w:pPr>
        <w:pStyle w:val="B2"/>
        <w:rPr>
          <w:ins w:id="2369" w:author="SA R2-1809088" w:date="2018-06-01T05:41:00Z"/>
        </w:rPr>
      </w:pPr>
      <w:ins w:id="2370" w:author="SA R2-1809088" w:date="2018-06-01T05:41:00Z">
        <w:r>
          <w:t>2&gt;</w:t>
        </w:r>
        <w:r>
          <w:tab/>
          <w:t>if the Access Category is ‘0’:</w:t>
        </w:r>
      </w:ins>
    </w:p>
    <w:p w14:paraId="35E7FC05" w14:textId="77777777" w:rsidR="00996860" w:rsidRDefault="00996860" w:rsidP="00996860">
      <w:pPr>
        <w:pStyle w:val="B3"/>
        <w:rPr>
          <w:ins w:id="2371" w:author="SA R2-1809088" w:date="2018-06-01T05:41:00Z"/>
        </w:rPr>
      </w:pPr>
      <w:ins w:id="2372" w:author="SA R2-1809088" w:date="2018-06-01T05:41:00Z">
        <w:r>
          <w:t>3&gt;</w:t>
        </w:r>
        <w:r>
          <w:tab/>
          <w:t>consider the access attempt as allowed;</w:t>
        </w:r>
      </w:ins>
    </w:p>
    <w:p w14:paraId="1FBC2475" w14:textId="77777777" w:rsidR="00996860" w:rsidRDefault="00996860" w:rsidP="00996860">
      <w:pPr>
        <w:pStyle w:val="B2"/>
        <w:rPr>
          <w:ins w:id="2373" w:author="SA R2-1809088" w:date="2018-06-01T05:41:00Z"/>
        </w:rPr>
      </w:pPr>
      <w:ins w:id="2374" w:author="SA R2-1809088" w:date="2018-06-01T05:41:00Z">
        <w:r>
          <w:lastRenderedPageBreak/>
          <w:t>2&gt;</w:t>
        </w:r>
        <w:r>
          <w:tab/>
          <w:t>else:</w:t>
        </w:r>
      </w:ins>
    </w:p>
    <w:p w14:paraId="0FCF71C7" w14:textId="0AC36BCA" w:rsidR="00996860" w:rsidRDefault="00996860" w:rsidP="00996860">
      <w:pPr>
        <w:pStyle w:val="B3"/>
        <w:rPr>
          <w:ins w:id="2375" w:author="SA R2-1809088" w:date="2018-06-01T05:41:00Z"/>
        </w:rPr>
      </w:pPr>
      <w:ins w:id="2376"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77" w:author="SA R2-1809088" w:date="2018-06-01T05:49:00Z">
        <w:r>
          <w:rPr>
            <w:lang w:val="sv-SE"/>
          </w:rPr>
          <w:t xml:space="preserve">TS </w:t>
        </w:r>
        <w:r>
          <w:t xml:space="preserve">24.501 </w:t>
        </w:r>
      </w:ins>
      <w:ins w:id="2378" w:author="SA R2-1809088" w:date="2018-06-01T05:41:00Z">
        <w:r>
          <w:t>[</w:t>
        </w:r>
      </w:ins>
      <w:ins w:id="2379" w:author="SA R2-1809088" w:date="2018-06-01T05:49:00Z">
        <w:r>
          <w:rPr>
            <w:lang w:val="sv-SE"/>
          </w:rPr>
          <w:t>23</w:t>
        </w:r>
      </w:ins>
      <w:ins w:id="2380" w:author="SA R2-1809088" w:date="2018-06-01T05:41:00Z">
        <w:r>
          <w:t>]):</w:t>
        </w:r>
      </w:ins>
    </w:p>
    <w:p w14:paraId="244C8788" w14:textId="77777777" w:rsidR="00996860" w:rsidRDefault="00996860" w:rsidP="00996860">
      <w:pPr>
        <w:pStyle w:val="B4"/>
        <w:rPr>
          <w:ins w:id="2381" w:author="SA R2-1809088" w:date="2018-06-01T05:41:00Z"/>
        </w:rPr>
      </w:pPr>
      <w:ins w:id="2382"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83" w:author="SA R2-1809088" w:date="2018-06-01T05:41:00Z"/>
          <w:i/>
        </w:rPr>
      </w:pPr>
      <w:ins w:id="2384"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85" w:author="SA R2-1809088" w:date="2018-06-01T05:41:00Z"/>
        </w:rPr>
      </w:pPr>
      <w:ins w:id="2386" w:author="SA R2-1809088" w:date="2018-06-01T05:41:00Z">
        <w:r>
          <w:t>3&gt;</w:t>
        </w:r>
        <w:r>
          <w:tab/>
          <w:t>else</w:t>
        </w:r>
      </w:ins>
    </w:p>
    <w:p w14:paraId="23FE0309" w14:textId="77777777" w:rsidR="00996860" w:rsidRDefault="00996860" w:rsidP="00996860">
      <w:pPr>
        <w:pStyle w:val="B4"/>
        <w:rPr>
          <w:ins w:id="2387" w:author="SA R2-1809088" w:date="2018-06-01T05:41:00Z"/>
        </w:rPr>
      </w:pPr>
      <w:ins w:id="2388"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89" w:author="SA R2-1809088" w:date="2018-06-01T05:41:00Z"/>
          <w:lang w:eastAsia="ko-KR"/>
        </w:rPr>
      </w:pPr>
      <w:ins w:id="2390"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91" w:author="SA R2-1809088" w:date="2018-06-01T05:41:00Z"/>
          <w:lang w:eastAsia="ko-KR"/>
        </w:rPr>
      </w:pPr>
      <w:ins w:id="2392"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93" w:author="SA R2-1809088" w:date="2018-06-01T05:41:00Z"/>
        </w:rPr>
      </w:pPr>
      <w:ins w:id="2394" w:author="SA R2-1809088" w:date="2018-06-01T05:41:00Z">
        <w:r>
          <w:rPr>
            <w:lang w:eastAsia="ko-KR"/>
          </w:rPr>
          <w:t>4</w:t>
        </w:r>
        <w:r>
          <w:t>&gt;</w:t>
        </w:r>
        <w:r>
          <w:tab/>
          <w:t>perform access barring check for the Access Category as specified in 5.3.</w:t>
        </w:r>
      </w:ins>
      <w:ins w:id="2395" w:author="SA R2-1809088" w:date="2018-06-01T05:42:00Z">
        <w:r>
          <w:rPr>
            <w:lang w:val="sv-SE"/>
          </w:rPr>
          <w:t>14</w:t>
        </w:r>
      </w:ins>
      <w:ins w:id="2396"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97" w:author="SA R2-1809088" w:date="2018-06-01T05:41:00Z"/>
          <w:lang w:eastAsia="ko-KR"/>
        </w:rPr>
      </w:pPr>
      <w:ins w:id="2398" w:author="SA R2-1809088" w:date="2018-06-01T05:41:00Z">
        <w:r>
          <w:rPr>
            <w:lang w:eastAsia="ko-KR"/>
          </w:rPr>
          <w:t>3&gt;</w:t>
        </w:r>
        <w:r>
          <w:rPr>
            <w:lang w:eastAsia="ko-KR"/>
          </w:rPr>
          <w:tab/>
          <w:t>else:</w:t>
        </w:r>
      </w:ins>
    </w:p>
    <w:p w14:paraId="7917A4A4" w14:textId="77777777" w:rsidR="00996860" w:rsidRDefault="00996860" w:rsidP="00996860">
      <w:pPr>
        <w:pStyle w:val="B4"/>
        <w:rPr>
          <w:ins w:id="2399" w:author="SA R2-1809088" w:date="2018-06-01T05:41:00Z"/>
          <w:lang w:eastAsia="ko-KR"/>
        </w:rPr>
      </w:pPr>
      <w:ins w:id="2400"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401" w:author="SA R2-1809088" w:date="2018-06-01T05:41:00Z"/>
        </w:rPr>
      </w:pPr>
      <w:ins w:id="2402"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403" w:author="SA R2-1809088" w:date="2018-06-01T05:41:00Z"/>
        </w:rPr>
      </w:pPr>
      <w:ins w:id="2404"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405" w:author="SA R2-1809088" w:date="2018-06-01T05:41:00Z"/>
          <w:lang w:eastAsia="zh-TW"/>
        </w:rPr>
      </w:pPr>
      <w:ins w:id="2406"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407" w:author="SA R2-1809088" w:date="2018-06-01T05:41:00Z"/>
          <w:lang w:eastAsia="zh-TW"/>
        </w:rPr>
      </w:pPr>
      <w:ins w:id="2408" w:author="SA R2-1809088" w:date="2018-06-01T05:41:00Z">
        <w:r>
          <w:rPr>
            <w:lang w:eastAsia="zh-TW"/>
          </w:rPr>
          <w:t>2&gt;</w:t>
        </w:r>
        <w:r>
          <w:rPr>
            <w:lang w:eastAsia="zh-TW"/>
          </w:rPr>
          <w:tab/>
          <w:t>else:</w:t>
        </w:r>
      </w:ins>
    </w:p>
    <w:p w14:paraId="60ED7A9D" w14:textId="77777777" w:rsidR="00996860" w:rsidRDefault="00996860" w:rsidP="00996860">
      <w:pPr>
        <w:pStyle w:val="B3"/>
        <w:rPr>
          <w:ins w:id="2409" w:author="SA R2-1809088" w:date="2018-06-01T05:41:00Z"/>
          <w:lang w:eastAsia="zh-TW"/>
        </w:rPr>
      </w:pPr>
      <w:ins w:id="2410"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11" w:author="SA R2-1809088" w:date="2018-06-01T05:41:00Z"/>
          <w:lang w:eastAsia="zh-TW"/>
        </w:rPr>
      </w:pPr>
      <w:ins w:id="2412" w:author="SA R2-1809088" w:date="2018-06-01T05:41:00Z">
        <w:r>
          <w:rPr>
            <w:lang w:eastAsia="zh-TW"/>
          </w:rPr>
          <w:t>1&gt;</w:t>
        </w:r>
        <w:r>
          <w:rPr>
            <w:lang w:eastAsia="zh-TW"/>
          </w:rPr>
          <w:tab/>
          <w:t>else:</w:t>
        </w:r>
      </w:ins>
    </w:p>
    <w:p w14:paraId="515FCAB8" w14:textId="77777777" w:rsidR="00996860" w:rsidRDefault="00996860" w:rsidP="00996860">
      <w:pPr>
        <w:pStyle w:val="B2"/>
        <w:rPr>
          <w:ins w:id="2413" w:author="SA R2-1809088" w:date="2018-06-01T05:41:00Z"/>
          <w:lang w:eastAsia="zh-TW"/>
        </w:rPr>
      </w:pPr>
      <w:ins w:id="2414" w:author="SA R2-1809088" w:date="2018-06-01T05:41:00Z">
        <w:r>
          <w:rPr>
            <w:lang w:eastAsia="zh-TW"/>
          </w:rPr>
          <w:t>2&gt;</w:t>
        </w:r>
        <w:r>
          <w:rPr>
            <w:lang w:eastAsia="zh-TW"/>
          </w:rPr>
          <w:tab/>
          <w:t>the procedure ends;</w:t>
        </w:r>
      </w:ins>
    </w:p>
    <w:p w14:paraId="62F0D0C7" w14:textId="4892D464" w:rsidR="00996860" w:rsidRDefault="00996860" w:rsidP="00996860">
      <w:pPr>
        <w:pStyle w:val="4"/>
        <w:rPr>
          <w:ins w:id="2415" w:author="SA R2-1809088" w:date="2018-06-01T05:41:00Z"/>
          <w:rFonts w:eastAsia="맑은 고딕"/>
          <w:lang w:eastAsia="x-none"/>
        </w:rPr>
      </w:pPr>
      <w:ins w:id="2416" w:author="SA R2-1809088" w:date="2018-06-01T05:41:00Z">
        <w:r>
          <w:rPr>
            <w:rFonts w:eastAsia="맑은 고딕"/>
          </w:rPr>
          <w:t>5.3.</w:t>
        </w:r>
      </w:ins>
      <w:ins w:id="2417" w:author="SA R2-1809088" w:date="2018-06-01T05:42:00Z">
        <w:r>
          <w:rPr>
            <w:rFonts w:eastAsia="맑은 고딕"/>
          </w:rPr>
          <w:t>14</w:t>
        </w:r>
      </w:ins>
      <w:ins w:id="2418" w:author="SA R2-1809088" w:date="2018-06-01T05:43:00Z">
        <w:r>
          <w:rPr>
            <w:rFonts w:eastAsia="맑은 고딕"/>
          </w:rPr>
          <w:t>.</w:t>
        </w:r>
      </w:ins>
      <w:ins w:id="2419" w:author="SA R2-1809088" w:date="2018-06-01T05:41:00Z">
        <w:r>
          <w:rPr>
            <w:rFonts w:eastAsia="맑은 고딕"/>
          </w:rPr>
          <w:t>3</w:t>
        </w:r>
        <w:r>
          <w:rPr>
            <w:rFonts w:eastAsia="맑은 고딕"/>
          </w:rPr>
          <w:tab/>
          <w:t>Cell re-selection while T30x is running</w:t>
        </w:r>
      </w:ins>
    </w:p>
    <w:p w14:paraId="4B865DA0" w14:textId="77777777" w:rsidR="00996860" w:rsidRDefault="00996860" w:rsidP="00996860">
      <w:pPr>
        <w:rPr>
          <w:ins w:id="2420" w:author="SA R2-1809088" w:date="2018-06-01T05:41:00Z"/>
          <w:rFonts w:eastAsia="맑은 고딕"/>
        </w:rPr>
      </w:pPr>
      <w:ins w:id="2421" w:author="SA R2-1809088" w:date="2018-06-01T05:41:00Z">
        <w:r>
          <w:t>The UE shall:</w:t>
        </w:r>
      </w:ins>
    </w:p>
    <w:p w14:paraId="7CC29C36" w14:textId="77777777" w:rsidR="00996860" w:rsidRDefault="00996860" w:rsidP="00996860">
      <w:pPr>
        <w:pStyle w:val="B1"/>
        <w:rPr>
          <w:ins w:id="2422" w:author="SA R2-1809088" w:date="2018-06-01T05:41:00Z"/>
        </w:rPr>
      </w:pPr>
      <w:ins w:id="2423" w:author="SA R2-1809088" w:date="2018-06-01T05:41:00Z">
        <w:r>
          <w:t>1&gt;</w:t>
        </w:r>
        <w:r>
          <w:tab/>
          <w:t>if cell reselection occurs while [T30x] is running:</w:t>
        </w:r>
      </w:ins>
    </w:p>
    <w:p w14:paraId="50EFC2B2" w14:textId="77777777" w:rsidR="00996860" w:rsidRDefault="00996860" w:rsidP="00996860">
      <w:pPr>
        <w:pStyle w:val="B2"/>
        <w:rPr>
          <w:ins w:id="2424" w:author="SA R2-1809088" w:date="2018-06-01T05:41:00Z"/>
        </w:rPr>
      </w:pPr>
      <w:ins w:id="2425" w:author="SA R2-1809088" w:date="2018-06-01T05:41:00Z">
        <w:r>
          <w:t>2&gt;</w:t>
        </w:r>
        <w:r>
          <w:tab/>
          <w:t>stop timer [T30x];</w:t>
        </w:r>
      </w:ins>
    </w:p>
    <w:p w14:paraId="190D02E7" w14:textId="5E77B296" w:rsidR="00996860" w:rsidRDefault="00996860" w:rsidP="00996860">
      <w:pPr>
        <w:pStyle w:val="B2"/>
        <w:rPr>
          <w:ins w:id="2426" w:author="SA R2-1809088" w:date="2018-06-01T05:41:00Z"/>
        </w:rPr>
      </w:pPr>
      <w:ins w:id="2427" w:author="SA R2-1809088" w:date="2018-06-01T05:41:00Z">
        <w:r>
          <w:t>2&gt;</w:t>
        </w:r>
        <w:r>
          <w:tab/>
          <w:t>perform the actions as specified in 5.3.</w:t>
        </w:r>
      </w:ins>
      <w:ins w:id="2428" w:author="SA R2-1809088" w:date="2018-06-01T05:43:00Z">
        <w:r>
          <w:rPr>
            <w:lang w:val="sv-SE"/>
          </w:rPr>
          <w:t>14</w:t>
        </w:r>
      </w:ins>
      <w:ins w:id="2429" w:author="SA R2-1809088" w:date="2018-06-01T05:41:00Z">
        <w:r>
          <w:t>.4.</w:t>
        </w:r>
      </w:ins>
    </w:p>
    <w:p w14:paraId="23352266" w14:textId="77777777" w:rsidR="00996860" w:rsidRDefault="00996860" w:rsidP="00996860">
      <w:pPr>
        <w:pStyle w:val="EditorsNote"/>
        <w:rPr>
          <w:ins w:id="2430" w:author="SA R2-1809088" w:date="2018-06-01T05:41:00Z"/>
          <w:lang w:val="en-GB"/>
        </w:rPr>
      </w:pPr>
      <w:commentRangeStart w:id="2431"/>
      <w:ins w:id="2432" w:author="SA R2-1809088" w:date="2018-06-01T05:41:00Z">
        <w:r>
          <w:rPr>
            <w:lang w:eastAsia="ko-KR"/>
          </w:rPr>
          <w:t xml:space="preserve">Editor’s note: FFS whether T30x is stopped due to cell reselection (e.g. as in LTE). </w:t>
        </w:r>
      </w:ins>
      <w:commentRangeEnd w:id="2431"/>
      <w:r w:rsidR="006E22C8">
        <w:rPr>
          <w:rStyle w:val="a7"/>
          <w:rFonts w:ascii="Arial" w:hAnsi="Arial"/>
          <w:color w:val="auto"/>
          <w:lang w:val="en-GB" w:eastAsia="ja-JP"/>
        </w:rPr>
        <w:commentReference w:id="2431"/>
      </w:r>
    </w:p>
    <w:p w14:paraId="48756BA9" w14:textId="32B79CF8" w:rsidR="00996860" w:rsidRDefault="00996860" w:rsidP="00996860">
      <w:pPr>
        <w:pStyle w:val="4"/>
        <w:rPr>
          <w:ins w:id="2433" w:author="SA R2-1809088" w:date="2018-06-01T05:41:00Z"/>
          <w:rFonts w:eastAsia="맑은 고딕"/>
          <w:noProof/>
          <w:lang w:val="x-none" w:eastAsia="ko-KR"/>
        </w:rPr>
      </w:pPr>
      <w:ins w:id="2434" w:author="SA R2-1809088" w:date="2018-06-01T05:41:00Z">
        <w:r>
          <w:rPr>
            <w:rFonts w:eastAsia="맑은 고딕"/>
            <w:noProof/>
          </w:rPr>
          <w:t>5.3.</w:t>
        </w:r>
      </w:ins>
      <w:ins w:id="2435" w:author="SA R2-1809088" w:date="2018-06-01T05:43:00Z">
        <w:r>
          <w:rPr>
            <w:rFonts w:eastAsia="맑은 고딕"/>
            <w:noProof/>
          </w:rPr>
          <w:t>14</w:t>
        </w:r>
      </w:ins>
      <w:ins w:id="2436" w:author="SA R2-1809088" w:date="2018-06-01T05:41:00Z">
        <w:r>
          <w:rPr>
            <w:rFonts w:eastAsia="맑은 고딕"/>
            <w:noProof/>
          </w:rPr>
          <w:t>.4</w:t>
        </w:r>
        <w:r>
          <w:rPr>
            <w:rFonts w:eastAsia="맑은 고딕"/>
            <w:noProof/>
          </w:rPr>
          <w:tab/>
          <w:t>T30x expiry or stop</w:t>
        </w:r>
      </w:ins>
    </w:p>
    <w:p w14:paraId="5BB00C9B" w14:textId="77777777" w:rsidR="00996860" w:rsidRDefault="00996860" w:rsidP="00996860">
      <w:pPr>
        <w:rPr>
          <w:ins w:id="2437" w:author="SA R2-1809088" w:date="2018-06-01T05:41:00Z"/>
          <w:rFonts w:eastAsia="맑은 고딕"/>
        </w:rPr>
      </w:pPr>
      <w:ins w:id="2438" w:author="SA R2-1809088" w:date="2018-06-01T05:41:00Z">
        <w:r>
          <w:t>The UE shall:</w:t>
        </w:r>
      </w:ins>
    </w:p>
    <w:p w14:paraId="0BE08AD3" w14:textId="77777777" w:rsidR="00996860" w:rsidRDefault="00996860" w:rsidP="00996860">
      <w:pPr>
        <w:pStyle w:val="B1"/>
        <w:rPr>
          <w:ins w:id="2439" w:author="SA R2-1809088" w:date="2018-06-01T05:41:00Z"/>
        </w:rPr>
      </w:pPr>
      <w:ins w:id="2440" w:author="SA R2-1809088" w:date="2018-06-01T05:41:00Z">
        <w:r>
          <w:t>1&gt;</w:t>
        </w:r>
        <w:r>
          <w:tab/>
          <w:t xml:space="preserve">if </w:t>
        </w:r>
        <w:commentRangeStart w:id="2441"/>
        <w:r>
          <w:t>timer [T30x]</w:t>
        </w:r>
      </w:ins>
      <w:commentRangeEnd w:id="2441"/>
      <w:r w:rsidR="00A61774">
        <w:rPr>
          <w:rStyle w:val="a7"/>
          <w:rFonts w:ascii="Arial" w:hAnsi="Arial"/>
          <w:lang w:val="en-GB"/>
        </w:rPr>
        <w:commentReference w:id="2441"/>
      </w:r>
      <w:ins w:id="2442" w:author="SA R2-1809088" w:date="2018-06-01T05:41:00Z">
        <w:r>
          <w:t xml:space="preserve"> corresponding to an Access Category expires or is stopped:</w:t>
        </w:r>
      </w:ins>
    </w:p>
    <w:p w14:paraId="403A8570" w14:textId="77777777" w:rsidR="00996860" w:rsidRDefault="00996860" w:rsidP="00996860">
      <w:pPr>
        <w:pStyle w:val="B2"/>
        <w:rPr>
          <w:ins w:id="2443" w:author="SA R2-1809088" w:date="2018-06-01T05:41:00Z"/>
        </w:rPr>
      </w:pPr>
      <w:ins w:id="2444" w:author="SA R2-1809088" w:date="2018-06-01T05:41:00Z">
        <w:r>
          <w:t>2&gt;</w:t>
        </w:r>
        <w:r>
          <w:tab/>
          <w:t>consider the barring for this Access Category to be alleviated;</w:t>
        </w:r>
      </w:ins>
    </w:p>
    <w:p w14:paraId="201DE9CA" w14:textId="77777777" w:rsidR="00996860" w:rsidRDefault="00996860" w:rsidP="00996860">
      <w:pPr>
        <w:pStyle w:val="B2"/>
        <w:rPr>
          <w:ins w:id="2445" w:author="SA R2-1809088" w:date="2018-06-01T05:41:00Z"/>
        </w:rPr>
      </w:pPr>
      <w:ins w:id="2446"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47" w:author="SA R2-1809088" w:date="2018-06-01T05:41:00Z"/>
        </w:rPr>
      </w:pPr>
      <w:ins w:id="2448" w:author="SA R2-1809088" w:date="2018-06-01T05:41:00Z">
        <w:r>
          <w:t>3&gt;</w:t>
        </w:r>
        <w:r>
          <w:tab/>
          <w:t>inform upper layers about barring alleviation for the Access Category;</w:t>
        </w:r>
      </w:ins>
    </w:p>
    <w:p w14:paraId="7F1AA715" w14:textId="315D767C" w:rsidR="00996860" w:rsidRDefault="00996860" w:rsidP="00996860">
      <w:pPr>
        <w:pStyle w:val="4"/>
        <w:rPr>
          <w:ins w:id="2449" w:author="SA R2-1809088" w:date="2018-06-01T05:41:00Z"/>
          <w:rFonts w:eastAsia="맑은 고딕"/>
          <w:noProof/>
          <w:lang w:eastAsia="ko-KR"/>
        </w:rPr>
      </w:pPr>
      <w:ins w:id="2450" w:author="SA R2-1809088" w:date="2018-06-01T05:41:00Z">
        <w:r>
          <w:rPr>
            <w:rFonts w:eastAsia="맑은 고딕"/>
            <w:noProof/>
          </w:rPr>
          <w:t>5.3.</w:t>
        </w:r>
      </w:ins>
      <w:ins w:id="2451" w:author="SA R2-1809088" w:date="2018-06-01T05:43:00Z">
        <w:r>
          <w:rPr>
            <w:rFonts w:eastAsia="맑은 고딕"/>
            <w:noProof/>
          </w:rPr>
          <w:t>14</w:t>
        </w:r>
      </w:ins>
      <w:ins w:id="2452" w:author="SA R2-1809088" w:date="2018-06-01T05:41:00Z">
        <w:r>
          <w:rPr>
            <w:rFonts w:eastAsia="맑은 고딕"/>
            <w:noProof/>
          </w:rPr>
          <w:t>.5</w:t>
        </w:r>
        <w:r>
          <w:rPr>
            <w:rFonts w:eastAsia="맑은 고딕"/>
            <w:noProof/>
          </w:rPr>
          <w:tab/>
          <w:t>Access barring check</w:t>
        </w:r>
      </w:ins>
    </w:p>
    <w:p w14:paraId="3C88BAE1" w14:textId="77777777" w:rsidR="00996860" w:rsidRDefault="00996860" w:rsidP="00996860">
      <w:pPr>
        <w:rPr>
          <w:ins w:id="2453" w:author="SA R2-1809088" w:date="2018-06-01T05:41:00Z"/>
          <w:rFonts w:eastAsia="맑은 고딕"/>
          <w:lang w:eastAsia="zh-CN"/>
        </w:rPr>
      </w:pPr>
      <w:ins w:id="2454"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55" w:author="SA R2-1809088" w:date="2018-06-01T05:41:00Z"/>
        </w:rPr>
      </w:pPr>
      <w:ins w:id="2456" w:author="SA R2-1809088" w:date="2018-06-01T05:41:00Z">
        <w:r>
          <w:t>1&gt;</w:t>
        </w:r>
        <w:r>
          <w:tab/>
          <w:t xml:space="preserve">if one or more Access Identities are indicated by upper layers according to </w:t>
        </w:r>
      </w:ins>
      <w:ins w:id="2457" w:author="SA R2-1809088" w:date="2018-06-01T05:49:00Z">
        <w:r>
          <w:rPr>
            <w:lang w:val="sv-SE"/>
          </w:rPr>
          <w:t xml:space="preserve">TS </w:t>
        </w:r>
        <w:r>
          <w:t xml:space="preserve">24.501 </w:t>
        </w:r>
      </w:ins>
      <w:ins w:id="2458" w:author="SA R2-1809088" w:date="2018-06-01T05:41:00Z">
        <w:r>
          <w:t>[</w:t>
        </w:r>
      </w:ins>
      <w:ins w:id="2459" w:author="SA R2-1809088" w:date="2018-06-01T05:49:00Z">
        <w:r>
          <w:rPr>
            <w:lang w:val="sv-SE"/>
          </w:rPr>
          <w:t>23</w:t>
        </w:r>
      </w:ins>
      <w:ins w:id="2460" w:author="SA R2-1809088" w:date="2018-06-01T05:41:00Z">
        <w:r>
          <w:t>] or obtained by the RRC layer, and</w:t>
        </w:r>
      </w:ins>
    </w:p>
    <w:p w14:paraId="20C752E4" w14:textId="77777777" w:rsidR="00996860" w:rsidRDefault="00996860" w:rsidP="00996860">
      <w:pPr>
        <w:pStyle w:val="B1"/>
        <w:rPr>
          <w:ins w:id="2461" w:author="SA R2-1809088" w:date="2018-06-01T05:41:00Z"/>
        </w:rPr>
      </w:pPr>
      <w:ins w:id="246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63" w:author="SA R2-1809088" w:date="2018-06-01T05:41:00Z"/>
        </w:rPr>
      </w:pPr>
      <w:ins w:id="2464" w:author="SA R2-1809088" w:date="2018-06-01T05:41:00Z">
        <w:r>
          <w:t>2&gt;</w:t>
        </w:r>
        <w:r>
          <w:tab/>
          <w:t>consider the access attempt as allowed;</w:t>
        </w:r>
      </w:ins>
    </w:p>
    <w:p w14:paraId="05AEA0E3" w14:textId="77777777" w:rsidR="00996860" w:rsidRDefault="00996860" w:rsidP="00996860">
      <w:pPr>
        <w:pStyle w:val="B1"/>
        <w:rPr>
          <w:ins w:id="2465" w:author="SA R2-1809088" w:date="2018-06-01T05:41:00Z"/>
        </w:rPr>
      </w:pPr>
      <w:ins w:id="2466" w:author="SA R2-1809088" w:date="2018-06-01T05:41:00Z">
        <w:r>
          <w:t>1&gt;</w:t>
        </w:r>
        <w:r>
          <w:tab/>
          <w:t>else:</w:t>
        </w:r>
      </w:ins>
    </w:p>
    <w:p w14:paraId="175ED15A" w14:textId="77777777" w:rsidR="00996860" w:rsidRDefault="00996860" w:rsidP="00996860">
      <w:pPr>
        <w:pStyle w:val="B2"/>
        <w:rPr>
          <w:ins w:id="2467" w:author="SA R2-1809088" w:date="2018-06-01T05:41:00Z"/>
        </w:rPr>
      </w:pPr>
      <w:ins w:id="2468"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69" w:author="SA R2-1809088" w:date="2018-06-01T05:41:00Z"/>
        </w:rPr>
      </w:pPr>
      <w:ins w:id="247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71" w:author="SA R2-1809088" w:date="2018-06-01T05:41:00Z"/>
        </w:rPr>
      </w:pPr>
      <w:ins w:id="2472" w:author="SA R2-1809088" w:date="2018-06-01T05:41:00Z">
        <w:r>
          <w:t>3&gt;</w:t>
        </w:r>
        <w:r>
          <w:tab/>
          <w:t>consider the access attempt as allowed;</w:t>
        </w:r>
      </w:ins>
    </w:p>
    <w:p w14:paraId="09232978" w14:textId="77777777" w:rsidR="00996860" w:rsidRDefault="00996860" w:rsidP="00996860">
      <w:pPr>
        <w:pStyle w:val="B2"/>
        <w:rPr>
          <w:ins w:id="2473" w:author="SA R2-1809088" w:date="2018-06-01T05:41:00Z"/>
        </w:rPr>
      </w:pPr>
      <w:ins w:id="2474" w:author="SA R2-1809088" w:date="2018-06-01T05:41:00Z">
        <w:r>
          <w:t>2&gt;</w:t>
        </w:r>
        <w:r>
          <w:tab/>
          <w:t>else:</w:t>
        </w:r>
      </w:ins>
    </w:p>
    <w:p w14:paraId="24FA88FB" w14:textId="77777777" w:rsidR="00996860" w:rsidRDefault="00996860" w:rsidP="00996860">
      <w:pPr>
        <w:pStyle w:val="B3"/>
        <w:rPr>
          <w:ins w:id="2475" w:author="SA R2-1809088" w:date="2018-06-01T05:41:00Z"/>
        </w:rPr>
      </w:pPr>
      <w:ins w:id="2476" w:author="SA R2-1809088" w:date="2018-06-01T05:41:00Z">
        <w:r>
          <w:t>3&gt;</w:t>
        </w:r>
        <w:r>
          <w:tab/>
          <w:t>consider the access attempt as barred;</w:t>
        </w:r>
      </w:ins>
    </w:p>
    <w:p w14:paraId="3A65DB5A" w14:textId="77777777" w:rsidR="00996860" w:rsidRDefault="00996860" w:rsidP="00996860">
      <w:pPr>
        <w:pStyle w:val="B1"/>
        <w:rPr>
          <w:ins w:id="2477" w:author="SA R2-1809088" w:date="2018-06-01T05:41:00Z"/>
        </w:rPr>
      </w:pPr>
      <w:ins w:id="2478" w:author="SA R2-1809088" w:date="2018-06-01T05:41:00Z">
        <w:r>
          <w:t>1&gt;</w:t>
        </w:r>
        <w:r>
          <w:tab/>
          <w:t>if the access attempt is considered as barred:</w:t>
        </w:r>
      </w:ins>
    </w:p>
    <w:p w14:paraId="709CE130" w14:textId="77777777" w:rsidR="00996860" w:rsidRDefault="00996860" w:rsidP="00996860">
      <w:pPr>
        <w:pStyle w:val="B2"/>
        <w:rPr>
          <w:ins w:id="2479" w:author="SA R2-1809088" w:date="2018-06-01T05:41:00Z"/>
        </w:rPr>
      </w:pPr>
      <w:ins w:id="2480"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81" w:author="SA R2-1809088" w:date="2018-06-01T05:41:00Z"/>
        </w:rPr>
      </w:pPr>
      <w:ins w:id="2482" w:author="SA R2-1809088" w:date="2018-06-01T05:41:00Z">
        <w:r>
          <w:t>2&gt;</w:t>
        </w:r>
        <w:r>
          <w:tab/>
          <w:t xml:space="preserve">start timer </w:t>
        </w:r>
        <w:commentRangeStart w:id="2483"/>
        <w:r>
          <w:t>[T30x]</w:t>
        </w:r>
      </w:ins>
      <w:commentRangeEnd w:id="2483"/>
      <w:r w:rsidR="00A61774">
        <w:rPr>
          <w:rStyle w:val="a7"/>
          <w:rFonts w:ascii="Arial" w:hAnsi="Arial"/>
          <w:lang w:val="en-GB"/>
        </w:rPr>
        <w:commentReference w:id="2483"/>
      </w:r>
      <w:ins w:id="248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85" w:author="SA R2 -1807910" w:date="2018-05-15T06:57:00Z"/>
        </w:rPr>
      </w:pPr>
      <w:ins w:id="2486" w:author="SA R2-1809088" w:date="2018-06-01T05:41:00Z">
        <w:r>
          <w:tab/>
          <w:t>"</w:t>
        </w:r>
        <w:commentRangeStart w:id="2487"/>
        <w:r>
          <w:t>Tbarring</w:t>
        </w:r>
      </w:ins>
      <w:commentRangeEnd w:id="2487"/>
      <w:r w:rsidR="00A61774">
        <w:rPr>
          <w:rStyle w:val="a7"/>
          <w:rFonts w:ascii="Arial" w:hAnsi="Arial"/>
          <w:lang w:val="en-GB"/>
        </w:rPr>
        <w:commentReference w:id="2487"/>
      </w:r>
      <w:ins w:id="248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2"/>
        <w:rPr>
          <w:rFonts w:eastAsia="MS Mincho"/>
          <w:highlight w:val="cyan"/>
        </w:rPr>
      </w:pPr>
      <w:r w:rsidRPr="00827584">
        <w:rPr>
          <w:rFonts w:eastAsia="MS Mincho"/>
          <w:highlight w:val="cyan"/>
        </w:rPr>
        <w:t>5.4</w:t>
      </w:r>
      <w:r w:rsidRPr="00827584">
        <w:rPr>
          <w:rFonts w:eastAsia="MS Mincho"/>
          <w:highlight w:val="cyan"/>
        </w:rPr>
        <w:tab/>
        <w:t>Inter-RAT mobility</w:t>
      </w:r>
      <w:bookmarkEnd w:id="1869"/>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2"/>
        <w:rPr>
          <w:highlight w:val="cyan"/>
        </w:rPr>
      </w:pPr>
      <w:bookmarkStart w:id="2489" w:name="_Toc510018513"/>
      <w:r w:rsidRPr="00827584">
        <w:rPr>
          <w:highlight w:val="cyan"/>
        </w:rPr>
        <w:t>5.5</w:t>
      </w:r>
      <w:r w:rsidRPr="00827584">
        <w:rPr>
          <w:highlight w:val="cyan"/>
        </w:rPr>
        <w:tab/>
        <w:t>Measurements</w:t>
      </w:r>
      <w:bookmarkEnd w:id="2489"/>
    </w:p>
    <w:p w14:paraId="6B6373C3" w14:textId="77777777" w:rsidR="000D2684" w:rsidRPr="00827584" w:rsidRDefault="000D2684" w:rsidP="000D2684">
      <w:pPr>
        <w:pStyle w:val="3"/>
        <w:rPr>
          <w:highlight w:val="cyan"/>
        </w:rPr>
      </w:pPr>
      <w:bookmarkStart w:id="2490" w:name="_Toc510018514"/>
      <w:r w:rsidRPr="00827584">
        <w:rPr>
          <w:highlight w:val="cyan"/>
        </w:rPr>
        <w:t>5.5.1</w:t>
      </w:r>
      <w:r w:rsidRPr="00827584">
        <w:rPr>
          <w:highlight w:val="cyan"/>
        </w:rPr>
        <w:tab/>
        <w:t>Introduction</w:t>
      </w:r>
      <w:bookmarkEnd w:id="2490"/>
    </w:p>
    <w:p w14:paraId="615CF27A" w14:textId="77777777" w:rsidR="000D2684" w:rsidRPr="00827584" w:rsidRDefault="000D2684" w:rsidP="000D2684">
      <w:pPr>
        <w:rPr>
          <w:i/>
          <w:highlight w:val="cyan"/>
        </w:rPr>
      </w:pPr>
      <w:bookmarkStart w:id="2491"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92" w:name="_Hlk496876249"/>
      <w:r w:rsidRPr="00827584">
        <w:rPr>
          <w:highlight w:val="cyan"/>
        </w:rPr>
        <w:t>The network may configure the UE to perform the following types of measurements:</w:t>
      </w:r>
    </w:p>
    <w:bookmarkEnd w:id="2492"/>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91"/>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93"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93"/>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3"/>
        <w:rPr>
          <w:highlight w:val="cyan"/>
        </w:rPr>
      </w:pPr>
      <w:bookmarkStart w:id="2494" w:name="_Toc510018515"/>
      <w:r w:rsidRPr="00827584">
        <w:rPr>
          <w:highlight w:val="cyan"/>
        </w:rPr>
        <w:t>5.5.2</w:t>
      </w:r>
      <w:r w:rsidRPr="00827584">
        <w:rPr>
          <w:highlight w:val="cyan"/>
        </w:rPr>
        <w:tab/>
        <w:t>Measurement configuration</w:t>
      </w:r>
      <w:bookmarkEnd w:id="2494"/>
    </w:p>
    <w:p w14:paraId="414DA896" w14:textId="77777777" w:rsidR="000D2684" w:rsidRPr="00827584" w:rsidRDefault="000D2684" w:rsidP="000D2684">
      <w:pPr>
        <w:pStyle w:val="4"/>
        <w:rPr>
          <w:highlight w:val="cyan"/>
        </w:rPr>
      </w:pPr>
      <w:bookmarkStart w:id="2495" w:name="_Toc510018516"/>
      <w:r w:rsidRPr="00827584">
        <w:rPr>
          <w:highlight w:val="cyan"/>
        </w:rPr>
        <w:t>5.5.2.1</w:t>
      </w:r>
      <w:r w:rsidRPr="00827584">
        <w:rPr>
          <w:highlight w:val="cyan"/>
        </w:rPr>
        <w:tab/>
        <w:t>General</w:t>
      </w:r>
      <w:bookmarkEnd w:id="2495"/>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96" w:author="R2-1809077 SA" w:date="2018-05-31T18:11:00Z">
        <w:r w:rsidR="00C33471" w:rsidRPr="00827584">
          <w:rPr>
            <w:highlight w:val="cyan"/>
          </w:rPr>
          <w:t>;</w:t>
        </w:r>
      </w:ins>
      <w:del w:id="2497"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98" w:author="R2-1809077 SA" w:date="2018-05-31T18:09:00Z"/>
          <w:highlight w:val="cyan"/>
        </w:rPr>
      </w:pPr>
      <w:ins w:id="2499" w:author="R2-1809077 SA" w:date="2018-05-31T18:09:00Z">
        <w:r w:rsidRPr="00827584">
          <w:rPr>
            <w:highlight w:val="cyan"/>
          </w:rPr>
          <w:t>-</w:t>
        </w:r>
        <w:r w:rsidRPr="00827584">
          <w:rPr>
            <w:highlight w:val="cyan"/>
          </w:rPr>
          <w:tab/>
        </w:r>
      </w:ins>
      <w:ins w:id="2500" w:author="R2-1809077 SA" w:date="2018-05-31T18:10:00Z">
        <w:r w:rsidRPr="00827584">
          <w:rPr>
            <w:highlight w:val="cyan"/>
          </w:rPr>
          <w:t xml:space="preserve">to configure at most one measurement identity using a reporting configuration with the </w:t>
        </w:r>
        <w:r w:rsidRPr="00827584">
          <w:rPr>
            <w:i/>
            <w:highlight w:val="cyan"/>
            <w:rPrChange w:id="2501" w:author="R2-1809077 SA" w:date="2018-05-31T18:10:00Z">
              <w:rPr/>
            </w:rPrChange>
          </w:rPr>
          <w:t>reportType</w:t>
        </w:r>
        <w:r w:rsidRPr="00827584">
          <w:rPr>
            <w:highlight w:val="cyan"/>
          </w:rPr>
          <w:t xml:space="preserve"> set to </w:t>
        </w:r>
        <w:r w:rsidRPr="00827584">
          <w:rPr>
            <w:i/>
            <w:highlight w:val="cyan"/>
            <w:rPrChange w:id="2502" w:author="R2-1809077 SA" w:date="2018-05-31T18:10:00Z">
              <w:rPr/>
            </w:rPrChange>
          </w:rPr>
          <w:t>reportCGI</w:t>
        </w:r>
      </w:ins>
      <w:ins w:id="2503"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504" w:author="R2-1809077 SA" w:date="2018-05-31T18:10:00Z"/>
          <w:highlight w:val="cyan"/>
          <w:lang w:val="en-GB"/>
        </w:rPr>
      </w:pPr>
      <w:bookmarkStart w:id="2505" w:name="_Hlk497717100"/>
      <w:del w:id="2506" w:author="R2-1809077 SA" w:date="2018-05-31T18:10:00Z">
        <w:r w:rsidRPr="00827584" w:rsidDel="00C33471">
          <w:rPr>
            <w:highlight w:val="cyan"/>
            <w:lang w:val="en-GB"/>
          </w:rPr>
          <w:delText>Editor’s Note: FFS How the procedure is used for CGI reporting.</w:delText>
        </w:r>
      </w:del>
    </w:p>
    <w:bookmarkEnd w:id="2505"/>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4"/>
        <w:rPr>
          <w:highlight w:val="cyan"/>
        </w:rPr>
      </w:pPr>
      <w:bookmarkStart w:id="2507" w:name="_Toc510018517"/>
      <w:r w:rsidRPr="00827584">
        <w:rPr>
          <w:highlight w:val="cyan"/>
        </w:rPr>
        <w:t>5.5.2.2</w:t>
      </w:r>
      <w:r w:rsidRPr="00827584">
        <w:rPr>
          <w:highlight w:val="cyan"/>
        </w:rPr>
        <w:tab/>
        <w:t>Measurement identity removal</w:t>
      </w:r>
      <w:bookmarkEnd w:id="2507"/>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4"/>
        <w:rPr>
          <w:highlight w:val="cyan"/>
        </w:rPr>
      </w:pPr>
      <w:bookmarkStart w:id="2508" w:name="_Toc510018518"/>
      <w:r w:rsidRPr="00827584">
        <w:rPr>
          <w:highlight w:val="cyan"/>
        </w:rPr>
        <w:t>5.5.2.3</w:t>
      </w:r>
      <w:r w:rsidRPr="00827584">
        <w:rPr>
          <w:highlight w:val="cyan"/>
        </w:rPr>
        <w:tab/>
        <w:t>Measurement identity addition/modification</w:t>
      </w:r>
      <w:bookmarkEnd w:id="2508"/>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509" w:author="R2-1809077 SA" w:date="2018-05-31T18:13:00Z"/>
          <w:highlight w:val="cyan"/>
          <w:lang w:val="en-GB"/>
        </w:rPr>
      </w:pPr>
      <w:bookmarkStart w:id="2510" w:name="_Toc510018519"/>
      <w:ins w:id="2511" w:author="R2-1809077 SA" w:date="2018-05-31T18:13:00Z">
        <w:r w:rsidRPr="00827584">
          <w:rPr>
            <w:highlight w:val="cyan"/>
            <w:lang w:val="en-GB"/>
          </w:rPr>
          <w:t>2&gt;</w:t>
        </w:r>
        <w:r w:rsidRPr="00827584">
          <w:rPr>
            <w:highlight w:val="cyan"/>
            <w:lang w:val="en-GB"/>
          </w:rPr>
          <w:tab/>
        </w:r>
      </w:ins>
      <w:ins w:id="2512" w:author="R2-1809077 SA" w:date="2018-05-31T18:14:00Z">
        <w:r w:rsidRPr="00827584">
          <w:rPr>
            <w:highlight w:val="cyan"/>
            <w:lang w:val="en-GB"/>
          </w:rPr>
          <w:t xml:space="preserve">if the </w:t>
        </w:r>
        <w:r w:rsidRPr="00827584">
          <w:rPr>
            <w:i/>
            <w:highlight w:val="cyan"/>
            <w:lang w:val="en-GB"/>
            <w:rPrChange w:id="2513" w:author="R2-1809077 SA" w:date="2018-05-31T18:14:00Z">
              <w:rPr>
                <w:lang w:val="en-GB"/>
              </w:rPr>
            </w:rPrChange>
          </w:rPr>
          <w:t>reportTy</w:t>
        </w:r>
        <w:r w:rsidRPr="00827584">
          <w:rPr>
            <w:i/>
            <w:highlight w:val="cyan"/>
            <w:lang w:val="en-GB"/>
          </w:rPr>
          <w:t>p</w:t>
        </w:r>
        <w:r w:rsidRPr="00827584">
          <w:rPr>
            <w:i/>
            <w:highlight w:val="cyan"/>
            <w:lang w:val="en-GB"/>
            <w:rPrChange w:id="2514" w:author="R2-1809077 SA" w:date="2018-05-31T18:14:00Z">
              <w:rPr>
                <w:lang w:val="en-GB"/>
              </w:rPr>
            </w:rPrChange>
          </w:rPr>
          <w:t>e</w:t>
        </w:r>
        <w:r w:rsidRPr="00827584">
          <w:rPr>
            <w:highlight w:val="cyan"/>
            <w:lang w:val="en-GB"/>
          </w:rPr>
          <w:t xml:space="preserve"> is set to </w:t>
        </w:r>
        <w:r w:rsidRPr="00827584">
          <w:rPr>
            <w:i/>
            <w:highlight w:val="cyan"/>
            <w:lang w:val="en-GB"/>
            <w:rPrChange w:id="2515" w:author="R2-1809077 SA" w:date="2018-05-31T18:14:00Z">
              <w:rPr>
                <w:lang w:val="en-GB"/>
              </w:rPr>
            </w:rPrChange>
          </w:rPr>
          <w:t>reportCGI</w:t>
        </w:r>
        <w:r w:rsidRPr="00827584">
          <w:rPr>
            <w:highlight w:val="cyan"/>
            <w:lang w:val="en-GB"/>
          </w:rPr>
          <w:t xml:space="preserve"> in the </w:t>
        </w:r>
        <w:r w:rsidRPr="00827584">
          <w:rPr>
            <w:i/>
            <w:highlight w:val="cyan"/>
            <w:lang w:val="en-GB"/>
            <w:rPrChange w:id="2516"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17"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18" w:author="R2-1809077 SA" w:date="2018-05-31T18:14:00Z"/>
          <w:highlight w:val="cyan"/>
          <w:lang w:val="en-GB"/>
        </w:rPr>
      </w:pPr>
      <w:ins w:id="2519" w:author="R2-1809077 SA" w:date="2018-05-31T18:14:00Z">
        <w:r w:rsidRPr="00827584">
          <w:rPr>
            <w:highlight w:val="cyan"/>
            <w:lang w:val="en-GB"/>
          </w:rPr>
          <w:t>3&gt;</w:t>
        </w:r>
        <w:r w:rsidRPr="00827584">
          <w:rPr>
            <w:highlight w:val="cyan"/>
            <w:lang w:val="en-GB"/>
          </w:rPr>
          <w:tab/>
        </w:r>
      </w:ins>
      <w:ins w:id="2520" w:author="R2-1809077 SA" w:date="2018-05-31T18:15:00Z">
        <w:r w:rsidRPr="00827584">
          <w:rPr>
            <w:highlight w:val="cyan"/>
            <w:lang w:val="en-GB"/>
          </w:rPr>
          <w:t xml:space="preserve">if the </w:t>
        </w:r>
        <w:r w:rsidRPr="00827584">
          <w:rPr>
            <w:i/>
            <w:highlight w:val="cyan"/>
            <w:lang w:val="en-GB"/>
            <w:rPrChange w:id="2521"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22" w:author="R2-1809077 SA" w:date="2018-05-31T18:15:00Z">
              <w:rPr>
                <w:lang w:val="en-GB"/>
              </w:rPr>
            </w:rPrChange>
          </w:rPr>
          <w:t>measId</w:t>
        </w:r>
        <w:r w:rsidRPr="00827584">
          <w:rPr>
            <w:highlight w:val="cyan"/>
            <w:lang w:val="en-GB"/>
          </w:rPr>
          <w:t xml:space="preserve"> concerns E-UTRA</w:t>
        </w:r>
      </w:ins>
      <w:ins w:id="2523" w:author="R2-1809077 SA" w:date="2018-05-31T18:18:00Z">
        <w:r w:rsidRPr="00827584">
          <w:rPr>
            <w:highlight w:val="cyan"/>
            <w:lang w:val="en-GB"/>
          </w:rPr>
          <w:t>:</w:t>
        </w:r>
      </w:ins>
    </w:p>
    <w:p w14:paraId="251DE422" w14:textId="0958679C" w:rsidR="00C33471" w:rsidRPr="00827584" w:rsidRDefault="00C33471" w:rsidP="00C33471">
      <w:pPr>
        <w:pStyle w:val="B4"/>
        <w:rPr>
          <w:ins w:id="2524" w:author="R2-1809077 SA" w:date="2018-05-31T18:16:00Z"/>
          <w:highlight w:val="cyan"/>
          <w:lang w:val="en-GB"/>
        </w:rPr>
      </w:pPr>
      <w:ins w:id="2525"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26" w:author="R2-1809077 SA" w:date="2018-05-31T18:18:00Z">
              <w:rPr>
                <w:lang w:val="en-GB"/>
              </w:rPr>
            </w:rPrChange>
          </w:rPr>
          <w:t>measId</w:t>
        </w:r>
      </w:ins>
      <w:ins w:id="2527" w:author="R2-1809077 SA" w:date="2018-05-31T18:17:00Z">
        <w:r w:rsidRPr="00827584">
          <w:rPr>
            <w:highlight w:val="cyan"/>
            <w:lang w:val="en-GB"/>
          </w:rPr>
          <w:t>;</w:t>
        </w:r>
      </w:ins>
    </w:p>
    <w:p w14:paraId="2ED9E37C" w14:textId="721472B4" w:rsidR="00C33471" w:rsidRPr="00827584" w:rsidRDefault="00C33471" w:rsidP="00C33471">
      <w:pPr>
        <w:pStyle w:val="B3"/>
        <w:rPr>
          <w:ins w:id="2528" w:author="R2-1809077 SA" w:date="2018-05-31T18:18:00Z"/>
          <w:highlight w:val="cyan"/>
          <w:lang w:val="en-GB"/>
        </w:rPr>
      </w:pPr>
      <w:ins w:id="2529"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30" w:author="R2-1809077 SA" w:date="2018-05-31T18:19:00Z">
        <w:r w:rsidRPr="00827584">
          <w:rPr>
            <w:highlight w:val="cyan"/>
            <w:lang w:val="en-GB"/>
          </w:rPr>
          <w:t>NR:</w:t>
        </w:r>
      </w:ins>
    </w:p>
    <w:p w14:paraId="77F8C7D6" w14:textId="3542241C" w:rsidR="00C33471" w:rsidRPr="00827584" w:rsidRDefault="00C33471" w:rsidP="00C33471">
      <w:pPr>
        <w:pStyle w:val="B4"/>
        <w:rPr>
          <w:ins w:id="2531" w:author="R2-1809077 SA" w:date="2018-05-31T18:18:00Z"/>
          <w:highlight w:val="cyan"/>
          <w:lang w:val="en-GB"/>
        </w:rPr>
      </w:pPr>
      <w:ins w:id="2532" w:author="R2-1809077 SA" w:date="2018-05-31T18:18:00Z">
        <w:r w:rsidRPr="00827584">
          <w:rPr>
            <w:highlight w:val="cyan"/>
            <w:lang w:val="en-GB"/>
          </w:rPr>
          <w:t>4&gt;</w:t>
        </w:r>
        <w:r w:rsidRPr="00827584">
          <w:rPr>
            <w:highlight w:val="cyan"/>
            <w:lang w:val="en-GB"/>
          </w:rPr>
          <w:tab/>
          <w:t xml:space="preserve">start timer T321 with the timer value set to </w:t>
        </w:r>
      </w:ins>
      <w:ins w:id="2533" w:author="R2-1809077 SA" w:date="2018-05-31T18:20:00Z">
        <w:r w:rsidRPr="00827584">
          <w:rPr>
            <w:highlight w:val="cyan"/>
            <w:lang w:val="en-GB"/>
          </w:rPr>
          <w:t>Y</w:t>
        </w:r>
      </w:ins>
      <w:ins w:id="2534"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510"/>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4"/>
        <w:rPr>
          <w:highlight w:val="cyan"/>
        </w:rPr>
      </w:pPr>
      <w:bookmarkStart w:id="2535" w:name="_Toc510018520"/>
      <w:r w:rsidRPr="00827584">
        <w:rPr>
          <w:highlight w:val="cyan"/>
        </w:rPr>
        <w:t>5.5.2.5</w:t>
      </w:r>
      <w:r w:rsidRPr="00827584">
        <w:rPr>
          <w:highlight w:val="cyan"/>
        </w:rPr>
        <w:tab/>
        <w:t>Measurement object addition/modification</w:t>
      </w:r>
      <w:bookmarkEnd w:id="2535"/>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36"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36"/>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37"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4"/>
        <w:rPr>
          <w:highlight w:val="cyan"/>
        </w:rPr>
      </w:pPr>
      <w:bookmarkStart w:id="2538" w:name="_Toc510018521"/>
      <w:bookmarkEnd w:id="2537"/>
      <w:r w:rsidRPr="00827584">
        <w:rPr>
          <w:highlight w:val="cyan"/>
        </w:rPr>
        <w:t>5.5.2.6</w:t>
      </w:r>
      <w:r w:rsidRPr="00827584">
        <w:rPr>
          <w:highlight w:val="cyan"/>
        </w:rPr>
        <w:tab/>
        <w:t>Reporting configuration removal</w:t>
      </w:r>
      <w:bookmarkEnd w:id="2538"/>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4"/>
        <w:rPr>
          <w:highlight w:val="cyan"/>
        </w:rPr>
      </w:pPr>
      <w:bookmarkStart w:id="2539" w:name="_Toc510018522"/>
      <w:r w:rsidRPr="00827584">
        <w:rPr>
          <w:highlight w:val="cyan"/>
        </w:rPr>
        <w:t>5.5.2.7</w:t>
      </w:r>
      <w:r w:rsidRPr="00827584">
        <w:rPr>
          <w:highlight w:val="cyan"/>
        </w:rPr>
        <w:tab/>
        <w:t>Reporting configuration addition/modification</w:t>
      </w:r>
      <w:bookmarkEnd w:id="2539"/>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4"/>
        <w:rPr>
          <w:highlight w:val="cyan"/>
        </w:rPr>
      </w:pPr>
      <w:bookmarkStart w:id="2540" w:name="_Toc510018523"/>
      <w:r w:rsidRPr="00827584">
        <w:rPr>
          <w:highlight w:val="cyan"/>
        </w:rPr>
        <w:t>5.5.2.8</w:t>
      </w:r>
      <w:r w:rsidRPr="00827584">
        <w:rPr>
          <w:highlight w:val="cyan"/>
        </w:rPr>
        <w:tab/>
        <w:t>Quantity configuration</w:t>
      </w:r>
      <w:bookmarkEnd w:id="2540"/>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4"/>
        <w:rPr>
          <w:highlight w:val="cyan"/>
        </w:rPr>
      </w:pPr>
      <w:bookmarkStart w:id="2541" w:name="_Toc510018524"/>
      <w:r w:rsidRPr="00827584">
        <w:rPr>
          <w:highlight w:val="cyan"/>
        </w:rPr>
        <w:t>5.5.2.9</w:t>
      </w:r>
      <w:r w:rsidRPr="00827584">
        <w:rPr>
          <w:highlight w:val="cyan"/>
        </w:rPr>
        <w:tab/>
        <w:t>Measurement gap configuration</w:t>
      </w:r>
      <w:bookmarkEnd w:id="2541"/>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4"/>
        <w:rPr>
          <w:highlight w:val="cyan"/>
        </w:rPr>
      </w:pPr>
      <w:bookmarkStart w:id="2542" w:name="_Toc510018525"/>
      <w:r w:rsidRPr="00827584">
        <w:rPr>
          <w:highlight w:val="cyan"/>
        </w:rPr>
        <w:t>5.5.2.10</w:t>
      </w:r>
      <w:r w:rsidRPr="00827584">
        <w:rPr>
          <w:highlight w:val="cyan"/>
        </w:rPr>
        <w:tab/>
        <w:t>Reference signal measurement timing configuration</w:t>
      </w:r>
      <w:bookmarkEnd w:id="2542"/>
    </w:p>
    <w:p w14:paraId="0F6C9E52" w14:textId="77777777" w:rsidR="000D2684" w:rsidRPr="00827584" w:rsidRDefault="000D2684" w:rsidP="000D2684">
      <w:pPr>
        <w:rPr>
          <w:highlight w:val="cyan"/>
        </w:rPr>
      </w:pPr>
      <w:bookmarkStart w:id="2543"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44"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4"/>
        <w:rPr>
          <w:highlight w:val="cyan"/>
          <w:lang w:eastAsia="en-US"/>
        </w:rPr>
      </w:pPr>
      <w:bookmarkStart w:id="2545" w:name="_Toc510531243"/>
      <w:r w:rsidRPr="00827584">
        <w:rPr>
          <w:highlight w:val="cyan"/>
          <w:lang w:eastAsia="en-US"/>
        </w:rPr>
        <w:t>5.5.2.11</w:t>
      </w:r>
      <w:r w:rsidRPr="00827584">
        <w:rPr>
          <w:highlight w:val="cyan"/>
          <w:lang w:eastAsia="en-US"/>
        </w:rPr>
        <w:tab/>
        <w:t>Measurement gap sharing configuration</w:t>
      </w:r>
      <w:bookmarkEnd w:id="2545"/>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3"/>
        <w:rPr>
          <w:highlight w:val="cyan"/>
        </w:rPr>
      </w:pPr>
      <w:bookmarkStart w:id="2546" w:name="_Toc510018526"/>
      <w:bookmarkStart w:id="2547" w:name="_Hlk508638598"/>
      <w:bookmarkEnd w:id="2543"/>
      <w:bookmarkEnd w:id="2544"/>
      <w:r w:rsidRPr="00827584">
        <w:rPr>
          <w:highlight w:val="cyan"/>
        </w:rPr>
        <w:t>5.5.3</w:t>
      </w:r>
      <w:r w:rsidRPr="00827584">
        <w:rPr>
          <w:highlight w:val="cyan"/>
        </w:rPr>
        <w:tab/>
        <w:t>Performing measurements</w:t>
      </w:r>
      <w:bookmarkEnd w:id="2546"/>
    </w:p>
    <w:p w14:paraId="45B56146" w14:textId="77777777" w:rsidR="000D2684" w:rsidRPr="00827584" w:rsidRDefault="000D2684" w:rsidP="000D2684">
      <w:pPr>
        <w:pStyle w:val="4"/>
        <w:rPr>
          <w:highlight w:val="cyan"/>
        </w:rPr>
      </w:pPr>
      <w:bookmarkStart w:id="2548" w:name="_Toc510018527"/>
      <w:r w:rsidRPr="00827584">
        <w:rPr>
          <w:highlight w:val="cyan"/>
        </w:rPr>
        <w:t>5.5.3.1</w:t>
      </w:r>
      <w:r w:rsidRPr="00827584">
        <w:rPr>
          <w:highlight w:val="cyan"/>
        </w:rPr>
        <w:tab/>
        <w:t>General</w:t>
      </w:r>
      <w:bookmarkEnd w:id="2548"/>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49" w:name="_Hlk497498310"/>
      <w:bookmarkStart w:id="2550"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51" w:name="_Hlk497717236"/>
      <w:bookmarkEnd w:id="2549"/>
      <w:bookmarkEnd w:id="2550"/>
    </w:p>
    <w:bookmarkEnd w:id="2551"/>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52" w:name="_Hlk500240205"/>
      <w:r w:rsidRPr="00827584">
        <w:rPr>
          <w:highlight w:val="cyan"/>
          <w:lang w:val="en-GB"/>
        </w:rPr>
        <w:t>if the measId contains a reportQuantityRsIndexes</w:t>
      </w:r>
      <w:bookmarkEnd w:id="2552"/>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53"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53"/>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47"/>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54" w:author="R2-1809077 SA" w:date="2018-05-31T18:23:00Z"/>
          <w:highlight w:val="cyan"/>
          <w:lang w:val="en-GB"/>
        </w:rPr>
      </w:pPr>
      <w:ins w:id="2555"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56" w:author="R2-1809077 SA" w:date="2018-05-31T18:23:00Z"/>
          <w:highlight w:val="cyan"/>
          <w:lang w:val="en-GB"/>
        </w:rPr>
      </w:pPr>
      <w:ins w:id="2557" w:author="R2-1809077 SA" w:date="2018-05-31T18:23:00Z">
        <w:r w:rsidRPr="00827584">
          <w:rPr>
            <w:highlight w:val="cyan"/>
            <w:lang w:val="en-GB"/>
          </w:rPr>
          <w:t>3&gt;</w:t>
        </w:r>
        <w:r w:rsidRPr="00827584">
          <w:rPr>
            <w:highlight w:val="cyan"/>
            <w:lang w:val="en-GB"/>
          </w:rPr>
          <w:tab/>
        </w:r>
      </w:ins>
      <w:ins w:id="2558"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59" w:author="R2-1809077 SA" w:date="2018-05-31T18:23:00Z"/>
          <w:highlight w:val="cyan"/>
          <w:lang w:val="en-GB"/>
        </w:rPr>
      </w:pPr>
      <w:ins w:id="2560" w:author="R2-1809077 SA" w:date="2018-05-31T18:23:00Z">
        <w:r w:rsidRPr="00827584">
          <w:rPr>
            <w:highlight w:val="cyan"/>
            <w:lang w:val="en-GB"/>
          </w:rPr>
          <w:t>3&gt;</w:t>
        </w:r>
        <w:r w:rsidRPr="00827584">
          <w:rPr>
            <w:highlight w:val="cyan"/>
            <w:lang w:val="en-GB"/>
          </w:rPr>
          <w:tab/>
        </w:r>
      </w:ins>
      <w:ins w:id="2561" w:author="R2-1809077 SA" w:date="2018-05-31T18:24:00Z">
        <w:r w:rsidRPr="00827584">
          <w:rPr>
            <w:highlight w:val="cyan"/>
            <w:lang w:val="en-GB"/>
          </w:rPr>
          <w:t>try to acquire the global cell</w:t>
        </w:r>
      </w:ins>
      <w:ins w:id="2562" w:author="R2-1809077 SA" w:date="2018-05-31T18:25:00Z">
        <w:r w:rsidRPr="00827584">
          <w:rPr>
            <w:highlight w:val="cyan"/>
            <w:lang w:val="en-GB"/>
          </w:rPr>
          <w:t>s</w:t>
        </w:r>
      </w:ins>
      <w:ins w:id="2563"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64" w:author="R2-1809077 SA" w:date="2018-05-31T18:25:00Z"/>
          <w:highlight w:val="cyan"/>
          <w:lang w:val="en-GB"/>
        </w:rPr>
      </w:pPr>
      <w:ins w:id="2565" w:author="R2-1809077 SA" w:date="2018-05-31T18:25:00Z">
        <w:r w:rsidRPr="00827584">
          <w:rPr>
            <w:highlight w:val="cyan"/>
            <w:lang w:val="en-GB"/>
          </w:rPr>
          <w:t>3&gt;</w:t>
        </w:r>
        <w:r w:rsidRPr="00827584">
          <w:rPr>
            <w:highlight w:val="cyan"/>
            <w:lang w:val="en-GB"/>
          </w:rPr>
          <w:tab/>
        </w:r>
      </w:ins>
      <w:ins w:id="2566"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67" w:author="R2-1809077 SA" w:date="2018-05-31T18:25:00Z">
        <w:r w:rsidRPr="00827584">
          <w:rPr>
            <w:highlight w:val="cyan"/>
            <w:lang w:val="en-GB"/>
          </w:rPr>
          <w:t>;</w:t>
        </w:r>
      </w:ins>
    </w:p>
    <w:p w14:paraId="2038CC2C" w14:textId="221B5A0E" w:rsidR="001D5D77" w:rsidRPr="00827584" w:rsidRDefault="001D5D77" w:rsidP="001D5D77">
      <w:pPr>
        <w:pStyle w:val="B3"/>
        <w:rPr>
          <w:ins w:id="2568" w:author="R2-1809077 SA" w:date="2018-05-31T18:26:00Z"/>
          <w:highlight w:val="cyan"/>
          <w:lang w:val="en-GB"/>
        </w:rPr>
      </w:pPr>
      <w:ins w:id="2569"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70" w:author="R2-1809077 SA" w:date="2018-05-31T18:27:00Z">
        <w:r w:rsidRPr="00827584">
          <w:rPr>
            <w:highlight w:val="cyan"/>
            <w:lang w:val="en-GB"/>
          </w:rPr>
          <w:t>:</w:t>
        </w:r>
      </w:ins>
    </w:p>
    <w:p w14:paraId="4AE26577" w14:textId="1A2FB5FF" w:rsidR="001D5D77" w:rsidRPr="00827584" w:rsidRDefault="001D5D77" w:rsidP="001D5D77">
      <w:pPr>
        <w:pStyle w:val="B4"/>
        <w:rPr>
          <w:ins w:id="2571" w:author="R2-1809077 SA" w:date="2018-05-31T18:23:00Z"/>
          <w:highlight w:val="cyan"/>
          <w:lang w:val="en-GB"/>
        </w:rPr>
      </w:pPr>
      <w:ins w:id="2572" w:author="R2-1809077 SA" w:date="2018-05-31T18:23:00Z">
        <w:r w:rsidRPr="00827584">
          <w:rPr>
            <w:highlight w:val="cyan"/>
            <w:lang w:val="en-GB"/>
          </w:rPr>
          <w:t>4&gt;</w:t>
        </w:r>
        <w:r w:rsidRPr="00827584">
          <w:rPr>
            <w:highlight w:val="cyan"/>
            <w:lang w:val="en-GB"/>
          </w:rPr>
          <w:tab/>
        </w:r>
      </w:ins>
      <w:ins w:id="2573"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74" w:author="R2-1809077 SA" w:date="2018-05-31T18:28:00Z"/>
          <w:highlight w:val="cyan"/>
          <w:lang w:val="en-GB"/>
        </w:rPr>
      </w:pPr>
      <w:ins w:id="2575"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76" w:author="R2-1809077 SA" w:date="2018-05-31T18:29:00Z"/>
          <w:highlight w:val="cyan"/>
          <w:lang w:val="en-GB"/>
        </w:rPr>
      </w:pPr>
      <w:ins w:id="2577"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78" w:author="R2-1809077 SA" w:date="2018-05-31T18:34:00Z"/>
          <w:highlight w:val="cyan"/>
          <w:lang w:val="en-GB"/>
        </w:rPr>
      </w:pPr>
      <w:ins w:id="2579"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80" w:author="R2-1809077 SA" w:date="2018-05-31T18:35:00Z">
        <w:r w:rsidRPr="00827584">
          <w:rPr>
            <w:highlight w:val="cyan"/>
            <w:lang w:val="en-GB"/>
          </w:rPr>
          <w:t>;</w:t>
        </w:r>
      </w:ins>
    </w:p>
    <w:p w14:paraId="0DD31040" w14:textId="77777777" w:rsidR="00AB4D1C" w:rsidRPr="00827584" w:rsidRDefault="00AB4D1C" w:rsidP="000F3441">
      <w:pPr>
        <w:pStyle w:val="EditorsNote"/>
        <w:rPr>
          <w:ins w:id="2581" w:author="R2-1809077 SA" w:date="2018-05-31T18:36:00Z"/>
          <w:highlight w:val="cyan"/>
        </w:rPr>
      </w:pPr>
      <w:ins w:id="2582"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4"/>
        <w:rPr>
          <w:highlight w:val="cyan"/>
        </w:rPr>
      </w:pPr>
      <w:bookmarkStart w:id="2583" w:name="_Toc510018528"/>
      <w:r w:rsidRPr="00827584">
        <w:rPr>
          <w:highlight w:val="cyan"/>
        </w:rPr>
        <w:t>5.5.3.2</w:t>
      </w:r>
      <w:r w:rsidRPr="00827584">
        <w:rPr>
          <w:highlight w:val="cyan"/>
        </w:rPr>
        <w:tab/>
        <w:t>Layer 3 filtering</w:t>
      </w:r>
      <w:bookmarkEnd w:id="2583"/>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ko-KR"/>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84" w:name="_Hlk498097278"/>
      <w:r w:rsidRPr="00827584">
        <w:rPr>
          <w:highlight w:val="cyan"/>
          <w:lang w:val="en-GB"/>
        </w:rPr>
        <w:t>].</w:t>
      </w:r>
      <w:bookmarkEnd w:id="2584"/>
    </w:p>
    <w:p w14:paraId="1D4F91B3" w14:textId="77777777" w:rsidR="000D2684" w:rsidRPr="00827584" w:rsidRDefault="000D2684" w:rsidP="000D2684">
      <w:pPr>
        <w:pStyle w:val="4"/>
        <w:rPr>
          <w:highlight w:val="cyan"/>
        </w:rPr>
      </w:pPr>
      <w:bookmarkStart w:id="2585" w:name="_Toc510018529"/>
      <w:r w:rsidRPr="00827584">
        <w:rPr>
          <w:highlight w:val="cyan"/>
        </w:rPr>
        <w:t>5.5.3.3</w:t>
      </w:r>
      <w:r w:rsidRPr="00827584">
        <w:rPr>
          <w:highlight w:val="cyan"/>
        </w:rPr>
        <w:tab/>
        <w:t>Derivation of cell measurement results</w:t>
      </w:r>
      <w:bookmarkEnd w:id="2585"/>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86"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86"/>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87"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4"/>
        <w:rPr>
          <w:highlight w:val="cyan"/>
        </w:rPr>
      </w:pPr>
      <w:bookmarkStart w:id="2588" w:name="_Toc510018530"/>
      <w:bookmarkEnd w:id="2587"/>
      <w:r w:rsidRPr="00827584">
        <w:rPr>
          <w:highlight w:val="cyan"/>
        </w:rPr>
        <w:t>5.5.3.3a</w:t>
      </w:r>
      <w:r w:rsidRPr="00827584">
        <w:rPr>
          <w:highlight w:val="cyan"/>
        </w:rPr>
        <w:tab/>
        <w:t>Derivation of layer 3 beam filtered measurement</w:t>
      </w:r>
      <w:bookmarkEnd w:id="2588"/>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3"/>
        <w:rPr>
          <w:highlight w:val="cyan"/>
        </w:rPr>
      </w:pPr>
      <w:bookmarkStart w:id="2589" w:name="_Toc510018531"/>
      <w:r w:rsidRPr="00827584">
        <w:rPr>
          <w:highlight w:val="cyan"/>
        </w:rPr>
        <w:t>5.5.4</w:t>
      </w:r>
      <w:r w:rsidRPr="00827584">
        <w:rPr>
          <w:highlight w:val="cyan"/>
        </w:rPr>
        <w:tab/>
        <w:t>Measurement report triggering</w:t>
      </w:r>
      <w:bookmarkEnd w:id="2589"/>
    </w:p>
    <w:p w14:paraId="5C85779C" w14:textId="77777777" w:rsidR="000D2684" w:rsidRPr="00827584" w:rsidRDefault="000D2684" w:rsidP="000D2684">
      <w:pPr>
        <w:pStyle w:val="4"/>
        <w:rPr>
          <w:highlight w:val="cyan"/>
        </w:rPr>
      </w:pPr>
      <w:bookmarkStart w:id="2590" w:name="_Toc510018532"/>
      <w:r w:rsidRPr="00827584">
        <w:rPr>
          <w:highlight w:val="cyan"/>
        </w:rPr>
        <w:t>5.5.4.1</w:t>
      </w:r>
      <w:r w:rsidRPr="00827584">
        <w:rPr>
          <w:highlight w:val="cyan"/>
        </w:rPr>
        <w:tab/>
        <w:t>General</w:t>
      </w:r>
      <w:bookmarkEnd w:id="2590"/>
    </w:p>
    <w:p w14:paraId="074A92E3" w14:textId="77777777" w:rsidR="000D2684" w:rsidRPr="00827584" w:rsidRDefault="000D2684" w:rsidP="000D2684">
      <w:pPr>
        <w:rPr>
          <w:highlight w:val="cyan"/>
        </w:rPr>
      </w:pPr>
      <w:bookmarkStart w:id="2591" w:name="_Hlk498694844"/>
      <w:bookmarkStart w:id="2592" w:name="_Hlk498694821"/>
      <w:r w:rsidRPr="00827584">
        <w:rPr>
          <w:highlight w:val="cyan"/>
        </w:rPr>
        <w:t xml:space="preserve">If security has been activated successfully, the </w:t>
      </w:r>
      <w:bookmarkEnd w:id="2591"/>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93"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93"/>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94"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94"/>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95" w:author="R2-1809077 SA" w:date="2018-05-31T18:46:00Z"/>
          <w:highlight w:val="cyan"/>
          <w:lang w:val="en-GB"/>
        </w:rPr>
      </w:pPr>
      <w:bookmarkStart w:id="2596" w:name="_Toc510018533"/>
      <w:bookmarkEnd w:id="2592"/>
      <w:ins w:id="2597"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98" w:author="R2-1809077 SA" w:date="2018-05-31T18:46:00Z"/>
          <w:highlight w:val="cyan"/>
          <w:lang w:val="en-GB"/>
        </w:rPr>
      </w:pPr>
      <w:ins w:id="2599" w:author="R2-1809077 SA" w:date="2018-05-31T18:46:00Z">
        <w:r w:rsidRPr="00827584">
          <w:rPr>
            <w:highlight w:val="cyan"/>
            <w:lang w:val="en-GB"/>
          </w:rPr>
          <w:t>3&gt;</w:t>
        </w:r>
        <w:r w:rsidRPr="00827584">
          <w:rPr>
            <w:highlight w:val="cyan"/>
            <w:lang w:val="en-GB"/>
          </w:rPr>
          <w:tab/>
        </w:r>
      </w:ins>
      <w:ins w:id="2600"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596"/>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5pt" o:ole="" fillcolor="#000005">
            <v:imagedata r:id="rId57" o:title=""/>
          </v:shape>
          <o:OLEObject Type="Embed" ProgID="Equation.3" ShapeID="_x0000_i1043" DrawAspect="Content" ObjectID="_1591430471"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5pt" o:ole="" fillcolor="#000005">
            <v:imagedata r:id="rId59" o:title=""/>
          </v:shape>
          <o:OLEObject Type="Embed" ProgID="Equation.3" ShapeID="_x0000_i1044" DrawAspect="Content" ObjectID="_1591430472"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601" w:name="OLE_LINK39"/>
      <w:bookmarkStart w:id="2602" w:name="OLE_LINK53"/>
      <w:r w:rsidRPr="00827584">
        <w:rPr>
          <w:i/>
          <w:highlight w:val="cyan"/>
          <w:lang w:val="en-GB"/>
        </w:rPr>
        <w:t>hysteresis</w:t>
      </w:r>
      <w:bookmarkEnd w:id="2601"/>
      <w:bookmarkEnd w:id="2602"/>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4"/>
        <w:rPr>
          <w:highlight w:val="cyan"/>
        </w:rPr>
      </w:pPr>
      <w:bookmarkStart w:id="2603" w:name="_Toc510018534"/>
      <w:r w:rsidRPr="00827584">
        <w:rPr>
          <w:highlight w:val="cyan"/>
        </w:rPr>
        <w:t>5.5.4.3</w:t>
      </w:r>
      <w:r w:rsidRPr="00827584">
        <w:rPr>
          <w:highlight w:val="cyan"/>
        </w:rPr>
        <w:tab/>
        <w:t>Event A2 (Serving becomes worse than threshold)</w:t>
      </w:r>
      <w:bookmarkEnd w:id="2603"/>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604"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5pt" o:ole="">
            <v:imagedata r:id="rId59" o:title=""/>
          </v:shape>
          <o:OLEObject Type="Embed" ProgID="Equation.3" ShapeID="_x0000_i1045" DrawAspect="Content" ObjectID="_1591430473" r:id="rId61"/>
        </w:object>
      </w:r>
      <w:bookmarkEnd w:id="2604"/>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5pt" o:ole="" fillcolor="yellow">
            <v:imagedata r:id="rId62" o:title=""/>
          </v:shape>
          <o:OLEObject Type="Embed" ProgID="Equation.3" ShapeID="_x0000_i1046" DrawAspect="Content" ObjectID="_1591430474"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4"/>
        <w:rPr>
          <w:highlight w:val="cyan"/>
        </w:rPr>
      </w:pPr>
      <w:bookmarkStart w:id="2605" w:name="_Toc510018535"/>
      <w:r w:rsidRPr="00827584">
        <w:rPr>
          <w:highlight w:val="cyan"/>
        </w:rPr>
        <w:t>5.5.4.4</w:t>
      </w:r>
      <w:r w:rsidRPr="00827584">
        <w:rPr>
          <w:highlight w:val="cyan"/>
        </w:rPr>
        <w:tab/>
        <w:t>Event A3 (</w:t>
      </w:r>
      <w:bookmarkStart w:id="2606" w:name="_Hlk508707350"/>
      <w:r w:rsidRPr="00827584">
        <w:rPr>
          <w:highlight w:val="cyan"/>
        </w:rPr>
        <w:t>Neighbour becomes offset better than SpCell</w:t>
      </w:r>
      <w:bookmarkEnd w:id="2606"/>
      <w:r w:rsidRPr="00827584">
        <w:rPr>
          <w:highlight w:val="cyan"/>
        </w:rPr>
        <w:t>)</w:t>
      </w:r>
      <w:bookmarkEnd w:id="2605"/>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5pt" o:ole="" fillcolor="#000005">
            <v:imagedata r:id="rId64" o:title=""/>
          </v:shape>
          <o:OLEObject Type="Embed" ProgID="Equation.3" ShapeID="_x0000_i1047" DrawAspect="Content" ObjectID="_1591430475"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5pt" o:ole="" fillcolor="#000005">
            <v:imagedata r:id="rId66" o:title=""/>
          </v:shape>
          <o:OLEObject Type="Embed" ProgID="Equation.3" ShapeID="_x0000_i1048" DrawAspect="Content" ObjectID="_1591430476"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4"/>
        <w:rPr>
          <w:highlight w:val="cyan"/>
        </w:rPr>
      </w:pPr>
      <w:bookmarkStart w:id="2607" w:name="_Toc510018536"/>
      <w:r w:rsidRPr="00827584">
        <w:rPr>
          <w:highlight w:val="cyan"/>
        </w:rPr>
        <w:t>5.5.4.5</w:t>
      </w:r>
      <w:r w:rsidRPr="00827584">
        <w:rPr>
          <w:highlight w:val="cyan"/>
        </w:rPr>
        <w:tab/>
        <w:t>Event A4 (Neighbour becomes better than threshold)</w:t>
      </w:r>
      <w:bookmarkEnd w:id="2607"/>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pt;height:14.5pt" o:ole="" fillcolor="#000005">
            <v:imagedata r:id="rId68" o:title=""/>
          </v:shape>
          <o:OLEObject Type="Embed" ProgID="Equation.3" ShapeID="_x0000_i1049" DrawAspect="Content" ObjectID="_1591430477"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pt;height:14.5pt" o:ole="" fillcolor="#000005">
            <v:imagedata r:id="rId70" o:title=""/>
          </v:shape>
          <o:OLEObject Type="Embed" ProgID="Equation.3" ShapeID="_x0000_i1050" DrawAspect="Content" ObjectID="_1591430478"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4"/>
        <w:rPr>
          <w:highlight w:val="cyan"/>
        </w:rPr>
      </w:pPr>
      <w:bookmarkStart w:id="2608" w:name="_Toc510018537"/>
      <w:r w:rsidRPr="00827584">
        <w:rPr>
          <w:highlight w:val="cyan"/>
        </w:rPr>
        <w:t>5.5.4.6</w:t>
      </w:r>
      <w:r w:rsidRPr="00827584">
        <w:rPr>
          <w:highlight w:val="cyan"/>
        </w:rPr>
        <w:tab/>
        <w:t>Event A5 (</w:t>
      </w:r>
      <w:bookmarkStart w:id="2609" w:name="_Hlk508707635"/>
      <w:r w:rsidRPr="00827584">
        <w:rPr>
          <w:highlight w:val="cyan"/>
        </w:rPr>
        <w:t>SpCell becomes worse than threshold1 and neighbour becomes better than threshold2)</w:t>
      </w:r>
      <w:bookmarkEnd w:id="2608"/>
      <w:bookmarkEnd w:id="2609"/>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10" w:name="OLE_LINK130"/>
      <w:bookmarkStart w:id="2611"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10"/>
      <w:bookmarkEnd w:id="2611"/>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5pt" o:ole="" fillcolor="yellow">
            <v:imagedata r:id="rId72" o:title=""/>
          </v:shape>
          <o:OLEObject Type="Embed" ProgID="Equation.3" ShapeID="_x0000_i1051" DrawAspect="Content" ObjectID="_1591430479"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5pt;height:14.5pt" o:ole="" fillcolor="#000005">
            <v:imagedata r:id="rId74" o:title=""/>
          </v:shape>
          <o:OLEObject Type="Embed" ProgID="Equation.3" ShapeID="_x0000_i1052" DrawAspect="Content" ObjectID="_1591430480"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5pt" o:ole="" fillcolor="yellow">
            <v:imagedata r:id="rId76" o:title=""/>
          </v:shape>
          <o:OLEObject Type="Embed" ProgID="Equation.3" ShapeID="_x0000_i1053" DrawAspect="Content" ObjectID="_1591430481"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5pt;height:14.5pt" o:ole="" fillcolor="#000005">
            <v:imagedata r:id="rId78" o:title=""/>
          </v:shape>
          <o:OLEObject Type="Embed" ProgID="Equation.3" ShapeID="_x0000_i1054" DrawAspect="Content" ObjectID="_1591430482"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4"/>
        <w:rPr>
          <w:highlight w:val="cyan"/>
        </w:rPr>
      </w:pPr>
      <w:bookmarkStart w:id="2612" w:name="_Toc510018538"/>
      <w:r w:rsidRPr="00827584">
        <w:rPr>
          <w:highlight w:val="cyan"/>
        </w:rPr>
        <w:t>5.5.4.7</w:t>
      </w:r>
      <w:r w:rsidRPr="00827584">
        <w:rPr>
          <w:highlight w:val="cyan"/>
        </w:rPr>
        <w:tab/>
        <w:t>Event A6 (</w:t>
      </w:r>
      <w:bookmarkStart w:id="2613" w:name="_Hlk508707821"/>
      <w:r w:rsidRPr="00827584">
        <w:rPr>
          <w:highlight w:val="cyan"/>
        </w:rPr>
        <w:t>Neighbour becomes offset better than SCell</w:t>
      </w:r>
      <w:bookmarkEnd w:id="2613"/>
      <w:r w:rsidRPr="00827584">
        <w:rPr>
          <w:highlight w:val="cyan"/>
        </w:rPr>
        <w:t>)</w:t>
      </w:r>
      <w:bookmarkEnd w:id="2612"/>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5pt;height:14.5pt" o:ole="" fillcolor="#000005">
            <v:imagedata r:id="rId80" o:title=""/>
          </v:shape>
          <o:OLEObject Type="Embed" ProgID="Equation.3" ShapeID="_x0000_i1055" DrawAspect="Content" ObjectID="_1591430483"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5pt;height:14.5pt" o:ole="" fillcolor="#000005">
            <v:imagedata r:id="rId82" o:title=""/>
          </v:shape>
          <o:OLEObject Type="Embed" ProgID="Equation.3" ShapeID="_x0000_i1056" DrawAspect="Content" ObjectID="_1591430484"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3"/>
        <w:rPr>
          <w:highlight w:val="cyan"/>
        </w:rPr>
      </w:pPr>
      <w:bookmarkStart w:id="2614" w:name="_Toc510018539"/>
      <w:r w:rsidRPr="00827584">
        <w:rPr>
          <w:highlight w:val="cyan"/>
        </w:rPr>
        <w:t>5.5.5</w:t>
      </w:r>
      <w:r w:rsidRPr="00827584">
        <w:rPr>
          <w:highlight w:val="cyan"/>
        </w:rPr>
        <w:tab/>
        <w:t>Measurement reporting</w:t>
      </w:r>
      <w:bookmarkEnd w:id="2614"/>
    </w:p>
    <w:p w14:paraId="2A2967E0" w14:textId="77777777" w:rsidR="000D2684" w:rsidRPr="00827584" w:rsidRDefault="000D2684" w:rsidP="000D2684">
      <w:pPr>
        <w:pStyle w:val="4"/>
        <w:rPr>
          <w:highlight w:val="cyan"/>
        </w:rPr>
      </w:pPr>
      <w:bookmarkStart w:id="2615" w:name="_Toc510018540"/>
      <w:r w:rsidRPr="00827584">
        <w:rPr>
          <w:highlight w:val="cyan"/>
        </w:rPr>
        <w:t>5.5.5.1</w:t>
      </w:r>
      <w:r w:rsidRPr="00827584">
        <w:rPr>
          <w:highlight w:val="cyan"/>
        </w:rPr>
        <w:tab/>
        <w:t>General</w:t>
      </w:r>
      <w:bookmarkEnd w:id="2615"/>
    </w:p>
    <w:bookmarkStart w:id="2616" w:name="_MON_1579439591"/>
    <w:bookmarkEnd w:id="2616"/>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pt;height:129.5pt" o:ole="">
            <v:imagedata r:id="rId84" o:title=""/>
          </v:shape>
          <o:OLEObject Type="Embed" ProgID="Word.Picture.8" ShapeID="_x0000_i1057" DrawAspect="Content" ObjectID="_1591430485"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17" w:author="R2-1809077 SA" w:date="2018-05-31T18:50:00Z"/>
          <w:highlight w:val="cyan"/>
          <w:lang w:val="en-GB"/>
        </w:rPr>
      </w:pPr>
      <w:ins w:id="2618"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19"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20" w:author="R2-1809077 SA" w:date="2018-05-31T18:50:00Z">
        <w:r w:rsidRPr="00827584">
          <w:rPr>
            <w:highlight w:val="cyan"/>
            <w:lang w:val="en-GB"/>
          </w:rPr>
          <w:t>:</w:t>
        </w:r>
      </w:ins>
    </w:p>
    <w:p w14:paraId="094A12D6" w14:textId="6B426D59" w:rsidR="006509D8" w:rsidRPr="00827584" w:rsidRDefault="006509D8" w:rsidP="006509D8">
      <w:pPr>
        <w:pStyle w:val="B4"/>
        <w:rPr>
          <w:ins w:id="2621" w:author="R2-1809077 SA" w:date="2018-05-31T18:50:00Z"/>
          <w:highlight w:val="cyan"/>
          <w:lang w:val="en-GB"/>
        </w:rPr>
      </w:pPr>
      <w:ins w:id="2622" w:author="R2-1809077 SA" w:date="2018-05-31T18:50:00Z">
        <w:r w:rsidRPr="00827584">
          <w:rPr>
            <w:highlight w:val="cyan"/>
            <w:lang w:val="en-GB"/>
          </w:rPr>
          <w:t>4&gt;</w:t>
        </w:r>
        <w:r w:rsidRPr="00827584">
          <w:rPr>
            <w:highlight w:val="cyan"/>
            <w:lang w:val="en-GB"/>
          </w:rPr>
          <w:tab/>
        </w:r>
      </w:ins>
      <w:ins w:id="2623"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24" w:author="R2-1809077 SA" w:date="2018-05-31T18:50:00Z">
        <w:r w:rsidRPr="00827584">
          <w:rPr>
            <w:highlight w:val="cyan"/>
            <w:lang w:val="en-GB"/>
          </w:rPr>
          <w:t>:</w:t>
        </w:r>
      </w:ins>
    </w:p>
    <w:p w14:paraId="79C155CF" w14:textId="0976658D" w:rsidR="006509D8" w:rsidRPr="00827584" w:rsidRDefault="006509D8" w:rsidP="006509D8">
      <w:pPr>
        <w:pStyle w:val="B5"/>
        <w:rPr>
          <w:ins w:id="2625" w:author="R2-1809077 SA" w:date="2018-05-31T18:50:00Z"/>
          <w:highlight w:val="cyan"/>
          <w:lang w:val="en-GB"/>
        </w:rPr>
      </w:pPr>
      <w:ins w:id="2626" w:author="R2-1809077 SA" w:date="2018-05-31T18:50:00Z">
        <w:r w:rsidRPr="00827584">
          <w:rPr>
            <w:highlight w:val="cyan"/>
            <w:lang w:val="en-GB"/>
          </w:rPr>
          <w:t>5&gt;</w:t>
        </w:r>
        <w:r w:rsidRPr="00827584">
          <w:rPr>
            <w:highlight w:val="cyan"/>
            <w:lang w:val="en-GB"/>
          </w:rPr>
          <w:tab/>
        </w:r>
      </w:ins>
      <w:ins w:id="2627"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28" w:author="R2-1809077 SA" w:date="2018-05-31T18:50:00Z">
        <w:r w:rsidRPr="00827584">
          <w:rPr>
            <w:highlight w:val="cyan"/>
            <w:lang w:val="en-GB"/>
          </w:rPr>
          <w:t>:</w:t>
        </w:r>
      </w:ins>
    </w:p>
    <w:p w14:paraId="0905DDA3" w14:textId="4C6E5F8D" w:rsidR="006509D8" w:rsidRPr="00827584" w:rsidRDefault="006509D8" w:rsidP="006509D8">
      <w:pPr>
        <w:pStyle w:val="B6"/>
        <w:rPr>
          <w:ins w:id="2629" w:author="R2-1809077 SA" w:date="2018-05-31T18:50:00Z"/>
          <w:highlight w:val="cyan"/>
          <w:lang w:val="en-GB"/>
        </w:rPr>
      </w:pPr>
      <w:ins w:id="2630" w:author="R2-1809077 SA" w:date="2018-05-31T18:50:00Z">
        <w:r w:rsidRPr="00827584">
          <w:rPr>
            <w:highlight w:val="cyan"/>
            <w:lang w:val="en-GB"/>
          </w:rPr>
          <w:t>6&gt;</w:t>
        </w:r>
        <w:r w:rsidRPr="00827584">
          <w:rPr>
            <w:highlight w:val="cyan"/>
            <w:lang w:val="en-GB"/>
          </w:rPr>
          <w:tab/>
        </w:r>
      </w:ins>
      <w:ins w:id="2631"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32" w:author="R2-1809077 SA" w:date="2018-05-31T18:53:00Z">
        <w:r w:rsidRPr="00827584">
          <w:rPr>
            <w:highlight w:val="cyan"/>
            <w:lang w:val="en-GB"/>
          </w:rPr>
          <w:t>;</w:t>
        </w:r>
      </w:ins>
    </w:p>
    <w:p w14:paraId="0B16FE1C" w14:textId="1DBB0876" w:rsidR="006509D8" w:rsidRPr="00827584" w:rsidRDefault="006509D8" w:rsidP="006509D8">
      <w:pPr>
        <w:pStyle w:val="B6"/>
        <w:rPr>
          <w:ins w:id="2633" w:author="R2-1809077 SA" w:date="2018-05-31T18:53:00Z"/>
          <w:highlight w:val="cyan"/>
          <w:lang w:val="en-GB"/>
        </w:rPr>
      </w:pPr>
      <w:ins w:id="2634"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35" w:author="R2-1809077 SA" w:date="2018-05-31T18:54:00Z"/>
          <w:highlight w:val="cyan"/>
          <w:lang w:val="en-GB"/>
        </w:rPr>
      </w:pPr>
      <w:ins w:id="2636"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37" w:author="R2-1809077 SA" w:date="2018-05-31T18:54:00Z"/>
          <w:highlight w:val="cyan"/>
          <w:lang w:val="en-GB"/>
        </w:rPr>
      </w:pPr>
      <w:ins w:id="2638"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39" w:author="R2-1809077 SA" w:date="2018-05-31T18:55:00Z"/>
          <w:highlight w:val="cyan"/>
          <w:lang w:val="en-GB"/>
        </w:rPr>
      </w:pPr>
      <w:ins w:id="2640"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41" w:author="R2-1809077 SA" w:date="2018-05-31T18:55:00Z"/>
          <w:highlight w:val="cyan"/>
          <w:lang w:val="en-GB"/>
        </w:rPr>
      </w:pPr>
      <w:ins w:id="2642" w:author="R2-1809077 SA" w:date="2018-05-31T18:55:00Z">
        <w:r w:rsidRPr="00827584">
          <w:rPr>
            <w:highlight w:val="cyan"/>
            <w:lang w:val="en-GB"/>
          </w:rPr>
          <w:t>6&gt;</w:t>
        </w:r>
        <w:r w:rsidRPr="00827584">
          <w:rPr>
            <w:highlight w:val="cyan"/>
            <w:lang w:val="en-GB"/>
          </w:rPr>
          <w:tab/>
        </w:r>
      </w:ins>
      <w:ins w:id="2643" w:author="R2-1809077 SA" w:date="2018-05-31T18:56:00Z">
        <w:r w:rsidRPr="00827584">
          <w:rPr>
            <w:highlight w:val="cyan"/>
            <w:lang w:eastAsia="x-none"/>
          </w:rPr>
          <w:t xml:space="preserve">include the </w:t>
        </w:r>
        <w:r w:rsidRPr="00827584">
          <w:rPr>
            <w:i/>
            <w:iCs/>
            <w:highlight w:val="cyan"/>
            <w:lang w:eastAsia="x-none"/>
          </w:rPr>
          <w:t>noSIB1</w:t>
        </w:r>
      </w:ins>
      <w:ins w:id="2644" w:author="R2-1809077 SA" w:date="2018-05-31T18:55:00Z">
        <w:r w:rsidRPr="00827584">
          <w:rPr>
            <w:highlight w:val="cyan"/>
            <w:lang w:val="en-GB"/>
          </w:rPr>
          <w:t>;</w:t>
        </w:r>
      </w:ins>
    </w:p>
    <w:p w14:paraId="2E3540F5" w14:textId="77777777" w:rsidR="00620127" w:rsidRPr="00827584" w:rsidRDefault="00620127" w:rsidP="00C51368">
      <w:pPr>
        <w:pStyle w:val="EditorsNote"/>
        <w:rPr>
          <w:ins w:id="2645" w:author="R2-1809077 SA" w:date="2018-05-31T18:56:00Z"/>
          <w:highlight w:val="cyan"/>
        </w:rPr>
      </w:pPr>
      <w:ins w:id="2646"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4"/>
        <w:rPr>
          <w:highlight w:val="cyan"/>
        </w:rPr>
      </w:pPr>
      <w:bookmarkStart w:id="2647" w:name="_Toc510018541"/>
      <w:r w:rsidRPr="00827584">
        <w:rPr>
          <w:highlight w:val="cyan"/>
        </w:rPr>
        <w:t>5.5.5.2</w:t>
      </w:r>
      <w:r w:rsidRPr="00827584">
        <w:rPr>
          <w:highlight w:val="cyan"/>
        </w:rPr>
        <w:tab/>
        <w:t>Reporting of beam measurement information</w:t>
      </w:r>
      <w:bookmarkEnd w:id="2647"/>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3"/>
        <w:rPr>
          <w:ins w:id="2648" w:author="SA R2-1808964" w:date="2018-06-02T01:12:00Z"/>
          <w:highlight w:val="cyan"/>
        </w:rPr>
      </w:pPr>
      <w:bookmarkStart w:id="2649" w:name="_Toc510018542"/>
      <w:ins w:id="2650"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4"/>
        <w:rPr>
          <w:ins w:id="2651" w:author="SA R2-1808964" w:date="2018-06-02T01:12:00Z"/>
          <w:highlight w:val="cyan"/>
        </w:rPr>
      </w:pPr>
      <w:ins w:id="2652" w:author="SA R2-1808964" w:date="2018-06-02T01:12:00Z">
        <w:r w:rsidRPr="00827584">
          <w:rPr>
            <w:highlight w:val="cyan"/>
          </w:rPr>
          <w:t>5.5.6.1</w:t>
        </w:r>
        <w:r w:rsidRPr="00827584">
          <w:rPr>
            <w:highlight w:val="cyan"/>
          </w:rPr>
          <w:tab/>
          <w:t>General</w:t>
        </w:r>
      </w:ins>
    </w:p>
    <w:bookmarkStart w:id="2653" w:name="_MON_1586011418"/>
    <w:bookmarkEnd w:id="2653"/>
    <w:p w14:paraId="04E8F0E1" w14:textId="77777777" w:rsidR="00C8346C" w:rsidRPr="00827584" w:rsidRDefault="00C8346C" w:rsidP="00C8346C">
      <w:pPr>
        <w:pStyle w:val="TH"/>
        <w:rPr>
          <w:ins w:id="2654" w:author="SA R2-1808964" w:date="2018-06-02T01:12:00Z"/>
          <w:highlight w:val="cyan"/>
          <w:lang w:val="en-GB"/>
        </w:rPr>
      </w:pPr>
      <w:ins w:id="2655" w:author="SA R2-1808964" w:date="2018-06-02T01:12:00Z">
        <w:r w:rsidRPr="00827584">
          <w:rPr>
            <w:highlight w:val="cyan"/>
            <w:lang w:val="en-GB"/>
          </w:rPr>
          <w:object w:dxaOrig="7575" w:dyaOrig="2715" w14:anchorId="06B44E8F">
            <v:shape id="_x0000_i1058" type="#_x0000_t75" style="width:372.5pt;height:137pt" o:ole="">
              <v:imagedata r:id="rId86" o:title=""/>
            </v:shape>
            <o:OLEObject Type="Embed" ProgID="Word.Picture.8" ShapeID="_x0000_i1058" DrawAspect="Content" ObjectID="_1591430486" r:id="rId87"/>
          </w:object>
        </w:r>
      </w:ins>
    </w:p>
    <w:p w14:paraId="776D991D" w14:textId="77777777" w:rsidR="00C8346C" w:rsidRPr="00827584" w:rsidRDefault="00C8346C" w:rsidP="00C8346C">
      <w:pPr>
        <w:pStyle w:val="TF"/>
        <w:rPr>
          <w:ins w:id="2656" w:author="SA R2-1808964" w:date="2018-06-02T01:12:00Z"/>
          <w:highlight w:val="cyan"/>
          <w:lang w:val="en-GB"/>
        </w:rPr>
      </w:pPr>
      <w:ins w:id="2657"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58" w:author="SA R2-1808964" w:date="2018-06-02T01:12:00Z"/>
          <w:highlight w:val="cyan"/>
        </w:rPr>
      </w:pPr>
      <w:ins w:id="2659"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60" w:author="SA R2-1808964" w:date="2018-06-02T01:12:00Z"/>
          <w:highlight w:val="cyan"/>
          <w:lang w:val="en-GB" w:eastAsia="zh-CN"/>
        </w:rPr>
      </w:pPr>
      <w:ins w:id="2661"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4"/>
        <w:rPr>
          <w:ins w:id="2662" w:author="SA R2-1808964" w:date="2018-06-02T01:12:00Z"/>
          <w:highlight w:val="cyan"/>
        </w:rPr>
      </w:pPr>
      <w:ins w:id="2663"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64" w:author="SA R2-1808964" w:date="2018-06-02T01:12:00Z"/>
          <w:highlight w:val="cyan"/>
          <w:lang w:eastAsia="zh-CN"/>
        </w:rPr>
      </w:pPr>
      <w:ins w:id="2665"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66" w:author="SA R2-1808964" w:date="2018-06-02T01:12:00Z"/>
          <w:highlight w:val="cyan"/>
          <w:lang w:val="en-GB" w:eastAsia="zh-CN"/>
        </w:rPr>
      </w:pPr>
      <w:ins w:id="2667"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68" w:author="SA R2-1808964" w:date="2018-06-02T01:12:00Z"/>
          <w:highlight w:val="cyan"/>
          <w:lang w:val="en-GB" w:eastAsia="zh-CN"/>
        </w:rPr>
      </w:pPr>
      <w:ins w:id="2669"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70" w:author="SA R2-1808964" w:date="2018-06-02T01:12:00Z"/>
          <w:highlight w:val="cyan"/>
          <w:lang w:val="en-GB" w:eastAsia="zh-CN"/>
        </w:rPr>
      </w:pPr>
      <w:ins w:id="2671"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72" w:author="SA R2-1808964" w:date="2018-06-02T01:12:00Z"/>
          <w:highlight w:val="cyan"/>
          <w:lang w:val="en-GB" w:eastAsia="zh-CN"/>
        </w:rPr>
      </w:pPr>
      <w:ins w:id="2673"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74" w:author="SA R2-1808964" w:date="2018-06-02T01:12:00Z"/>
          <w:highlight w:val="cyan"/>
          <w:lang w:val="en-GB" w:eastAsia="zh-CN"/>
        </w:rPr>
      </w:pPr>
      <w:ins w:id="2675"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76" w:author="SA R2-1808964" w:date="2018-06-02T01:12:00Z"/>
          <w:highlight w:val="cyan"/>
          <w:lang w:val="en-GB"/>
        </w:rPr>
      </w:pPr>
      <w:ins w:id="2677"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4"/>
        <w:rPr>
          <w:ins w:id="2678" w:author="SA R2-1808964" w:date="2018-06-02T01:12:00Z"/>
          <w:highlight w:val="cyan"/>
          <w:lang w:eastAsia="zh-CN"/>
        </w:rPr>
      </w:pPr>
      <w:bookmarkStart w:id="2679" w:name="_Toc503260105"/>
      <w:ins w:id="2680"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79"/>
      </w:ins>
    </w:p>
    <w:p w14:paraId="7EDB975B" w14:textId="77777777" w:rsidR="00C8346C" w:rsidRPr="00827584" w:rsidRDefault="00C8346C" w:rsidP="00C8346C">
      <w:pPr>
        <w:rPr>
          <w:ins w:id="2681" w:author="SA R2-1808964" w:date="2018-06-02T01:12:00Z"/>
          <w:highlight w:val="cyan"/>
          <w:lang w:eastAsia="zh-CN"/>
        </w:rPr>
      </w:pPr>
      <w:ins w:id="2682"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83" w:author="SA R2-1808964" w:date="2018-06-02T01:12:00Z"/>
          <w:highlight w:val="cyan"/>
          <w:lang w:val="en-GB" w:eastAsia="zh-CN"/>
        </w:rPr>
      </w:pPr>
      <w:ins w:id="2684"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85" w:author="SA R2-1808964" w:date="2018-06-02T01:12:00Z"/>
          <w:highlight w:val="cyan"/>
          <w:lang w:val="en-GB" w:eastAsia="zh-CN"/>
        </w:rPr>
      </w:pPr>
      <w:ins w:id="2686"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87" w:author="SA R2-1808964" w:date="2018-06-02T01:12:00Z"/>
          <w:highlight w:val="cyan"/>
          <w:lang w:val="en-GB"/>
        </w:rPr>
      </w:pPr>
      <w:ins w:id="2688"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89" w:author="SA R2-1808964" w:date="2018-06-02T01:12:00Z"/>
          <w:highlight w:val="cyan"/>
          <w:lang w:eastAsia="zh-CN"/>
        </w:rPr>
      </w:pPr>
      <w:ins w:id="2690"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91" w:author="SA R2-1808964" w:date="2018-06-02T01:12:00Z"/>
          <w:highlight w:val="cyan"/>
        </w:rPr>
      </w:pPr>
      <w:ins w:id="2692"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93" w:author="SA R2-1808964" w:date="2018-06-02T01:12:00Z"/>
          <w:highlight w:val="cyan"/>
        </w:rPr>
      </w:pPr>
      <w:ins w:id="2694"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95" w:author="SA R2-1808964" w:date="2018-06-02T01:12:00Z"/>
          <w:highlight w:val="cyan"/>
          <w:lang w:val="en-GB" w:eastAsia="zh-CN"/>
        </w:rPr>
      </w:pPr>
      <w:ins w:id="2696"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97" w:author="SA R2-1808964" w:date="2018-06-02T01:12:00Z"/>
          <w:highlight w:val="cyan"/>
          <w:lang w:val="en-GB"/>
        </w:rPr>
      </w:pPr>
      <w:ins w:id="2698"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99" w:author="SA R2-1808964" w:date="2018-06-02T01:12:00Z"/>
          <w:highlight w:val="cyan"/>
        </w:rPr>
      </w:pPr>
      <w:ins w:id="2700"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701" w:author="SA R2-1808964" w:date="2018-06-02T01:12:00Z"/>
          <w:highlight w:val="cyan"/>
        </w:rPr>
        <w:pPrChange w:id="2702" w:author="SA R2-1808964" w:date="2018-06-02T01:12:00Z">
          <w:pPr>
            <w:pStyle w:val="2"/>
          </w:pPr>
        </w:pPrChange>
      </w:pPr>
    </w:p>
    <w:p w14:paraId="4A4223B2" w14:textId="5158500B" w:rsidR="00487E13" w:rsidRPr="00827584" w:rsidRDefault="00487E13" w:rsidP="00487E13">
      <w:pPr>
        <w:pStyle w:val="2"/>
        <w:rPr>
          <w:highlight w:val="cyan"/>
        </w:rPr>
      </w:pPr>
      <w:r w:rsidRPr="00827584">
        <w:rPr>
          <w:highlight w:val="cyan"/>
        </w:rPr>
        <w:t>5.6</w:t>
      </w:r>
      <w:r w:rsidRPr="00827584">
        <w:rPr>
          <w:highlight w:val="cyan"/>
        </w:rPr>
        <w:tab/>
        <w:t>UE capabilities</w:t>
      </w:r>
      <w:bookmarkEnd w:id="2649"/>
    </w:p>
    <w:p w14:paraId="66604BD0" w14:textId="77777777" w:rsidR="00487E13" w:rsidRPr="00827584" w:rsidRDefault="00487E13" w:rsidP="00487E13">
      <w:pPr>
        <w:pStyle w:val="3"/>
        <w:rPr>
          <w:highlight w:val="cyan"/>
        </w:rPr>
      </w:pPr>
      <w:bookmarkStart w:id="2703" w:name="_Toc510018543"/>
      <w:r w:rsidRPr="00827584">
        <w:rPr>
          <w:highlight w:val="cyan"/>
        </w:rPr>
        <w:t>5.6.1</w:t>
      </w:r>
      <w:r w:rsidRPr="00827584">
        <w:rPr>
          <w:highlight w:val="cyan"/>
        </w:rPr>
        <w:tab/>
        <w:t>UE capability transfer</w:t>
      </w:r>
      <w:bookmarkEnd w:id="2703"/>
    </w:p>
    <w:p w14:paraId="174956D6" w14:textId="77777777" w:rsidR="00487E13" w:rsidRPr="00827584" w:rsidRDefault="00487E13" w:rsidP="000B63F4">
      <w:pPr>
        <w:pStyle w:val="4"/>
        <w:rPr>
          <w:highlight w:val="cyan"/>
        </w:rPr>
      </w:pPr>
      <w:bookmarkStart w:id="2704" w:name="_Toc510018544"/>
      <w:r w:rsidRPr="00827584">
        <w:rPr>
          <w:highlight w:val="cyan"/>
        </w:rPr>
        <w:t>5.6.1.1</w:t>
      </w:r>
      <w:r w:rsidRPr="00827584">
        <w:rPr>
          <w:highlight w:val="cyan"/>
        </w:rPr>
        <w:tab/>
        <w:t>General</w:t>
      </w:r>
      <w:bookmarkEnd w:id="2704"/>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4"/>
        <w:rPr>
          <w:highlight w:val="cyan"/>
        </w:rPr>
      </w:pPr>
      <w:bookmarkStart w:id="2705" w:name="_Toc510018545"/>
      <w:r w:rsidRPr="00827584">
        <w:rPr>
          <w:highlight w:val="cyan"/>
        </w:rPr>
        <w:t>5.6.1.2</w:t>
      </w:r>
      <w:r w:rsidRPr="00827584">
        <w:rPr>
          <w:highlight w:val="cyan"/>
        </w:rPr>
        <w:tab/>
        <w:t>Initiation</w:t>
      </w:r>
      <w:bookmarkEnd w:id="2705"/>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4"/>
        <w:rPr>
          <w:highlight w:val="cyan"/>
        </w:rPr>
      </w:pPr>
      <w:bookmarkStart w:id="2706"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706"/>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4"/>
        <w:rPr>
          <w:highlight w:val="cyan"/>
        </w:rPr>
      </w:pPr>
      <w:bookmarkStart w:id="2707" w:name="_Toc510018547"/>
      <w:r w:rsidRPr="00827584">
        <w:rPr>
          <w:highlight w:val="cyan"/>
        </w:rPr>
        <w:t>5.6.1.4</w:t>
      </w:r>
      <w:r w:rsidRPr="00827584">
        <w:rPr>
          <w:highlight w:val="cyan"/>
        </w:rPr>
        <w:tab/>
        <w:t>Compilation of band combinations supported by the UE</w:t>
      </w:r>
      <w:bookmarkEnd w:id="2707"/>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708"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4"/>
        <w:rPr>
          <w:highlight w:val="cyan"/>
        </w:rPr>
      </w:pPr>
      <w:bookmarkStart w:id="2709" w:name="_Toc510018548"/>
      <w:r w:rsidRPr="00827584">
        <w:rPr>
          <w:highlight w:val="cyan"/>
        </w:rPr>
        <w:t>5.6.1.5</w:t>
      </w:r>
      <w:r w:rsidRPr="00827584">
        <w:rPr>
          <w:highlight w:val="cyan"/>
        </w:rPr>
        <w:tab/>
        <w:t>Compilation of baseband processing combinations supported by the UE</w:t>
      </w:r>
      <w:bookmarkEnd w:id="2709"/>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맑은 고딕"/>
          <w:highlight w:val="cyan"/>
          <w:lang w:val="en-GB"/>
        </w:rPr>
        <w:t>2&gt;</w:t>
      </w:r>
      <w:r w:rsidRPr="00827584">
        <w:rPr>
          <w:rFonts w:eastAsia="맑은 고딕"/>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2"/>
        <w:rPr>
          <w:highlight w:val="cyan"/>
        </w:rPr>
      </w:pPr>
      <w:bookmarkStart w:id="2710" w:name="_Toc510018549"/>
      <w:r w:rsidRPr="00827584">
        <w:rPr>
          <w:highlight w:val="cyan"/>
        </w:rPr>
        <w:t>5.7</w:t>
      </w:r>
      <w:r w:rsidRPr="00827584">
        <w:rPr>
          <w:highlight w:val="cyan"/>
        </w:rPr>
        <w:tab/>
        <w:t>Other</w:t>
      </w:r>
      <w:bookmarkEnd w:id="2710"/>
    </w:p>
    <w:p w14:paraId="7F270E23" w14:textId="77777777" w:rsidR="00695679" w:rsidRPr="00827584" w:rsidRDefault="00695679" w:rsidP="00695679">
      <w:pPr>
        <w:pStyle w:val="3"/>
        <w:rPr>
          <w:highlight w:val="cyan"/>
        </w:rPr>
      </w:pPr>
      <w:bookmarkStart w:id="2711" w:name="_Toc510018550"/>
      <w:r w:rsidRPr="00827584">
        <w:rPr>
          <w:highlight w:val="cyan"/>
        </w:rPr>
        <w:t>5.7.1</w:t>
      </w:r>
      <w:r w:rsidRPr="00827584">
        <w:rPr>
          <w:highlight w:val="cyan"/>
        </w:rPr>
        <w:tab/>
        <w:t>DL information transfer</w:t>
      </w:r>
      <w:bookmarkEnd w:id="2711"/>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4"/>
        <w:rPr>
          <w:ins w:id="2712" w:author="SA R2-1807929" w:date="2018-05-31T09:54:00Z"/>
          <w:highlight w:val="cyan"/>
        </w:rPr>
      </w:pPr>
      <w:ins w:id="2713"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14" w:author="SA R2-1807929" w:date="2018-05-31T09:54:00Z"/>
          <w:highlight w:val="cyan"/>
        </w:rPr>
      </w:pPr>
      <w:ins w:id="2715" w:author="SA R2-1807929" w:date="2018-05-31T11:20:00Z">
        <w:r w:rsidRPr="00827584">
          <w:rPr>
            <w:noProof/>
            <w:highlight w:val="cyan"/>
            <w:lang w:val="en-US" w:eastAsia="ko-KR"/>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120B1" w:rsidRPr="003738B4" w:rsidRDefault="006120B1"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120B1" w:rsidRPr="003738B4" w:rsidRDefault="006120B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16" w:author="SA R2-1807929" w:date="2018-05-31T09:54:00Z"/>
          <w:highlight w:val="cyan"/>
        </w:rPr>
      </w:pPr>
      <w:ins w:id="2717" w:author="SA R2-1807929" w:date="2018-05-31T09:54:00Z">
        <w:r w:rsidRPr="00827584">
          <w:rPr>
            <w:highlight w:val="cyan"/>
          </w:rPr>
          <w:t>Figure 5.7.1.1-1: DL information transfer</w:t>
        </w:r>
      </w:ins>
    </w:p>
    <w:p w14:paraId="7EB0692B" w14:textId="77777777" w:rsidR="004E3487" w:rsidRPr="00827584" w:rsidRDefault="004E3487" w:rsidP="004E3487">
      <w:pPr>
        <w:rPr>
          <w:ins w:id="2718" w:author="SA R2-1807929" w:date="2018-05-31T09:54:00Z"/>
          <w:highlight w:val="cyan"/>
        </w:rPr>
      </w:pPr>
      <w:ins w:id="2719"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4"/>
        <w:rPr>
          <w:ins w:id="2720" w:author="SA R2-1807929" w:date="2018-05-31T09:54:00Z"/>
          <w:highlight w:val="cyan"/>
        </w:rPr>
        <w:pPrChange w:id="2721" w:author="SA R2-1807929" w:date="2018-05-31T09:56:00Z">
          <w:pPr/>
        </w:pPrChange>
      </w:pPr>
      <w:ins w:id="2722" w:author="SA R2-1807929" w:date="2018-05-31T09:54:00Z">
        <w:r w:rsidRPr="00827584">
          <w:rPr>
            <w:highlight w:val="cyan"/>
          </w:rPr>
          <w:t xml:space="preserve">5.7.1.2 </w:t>
        </w:r>
      </w:ins>
      <w:ins w:id="2723" w:author="SA R2-1807929" w:date="2018-05-31T09:55:00Z">
        <w:r w:rsidRPr="00827584">
          <w:rPr>
            <w:highlight w:val="cyan"/>
          </w:rPr>
          <w:tab/>
        </w:r>
      </w:ins>
      <w:ins w:id="2724" w:author="SA R2-1807929" w:date="2018-05-31T09:56:00Z">
        <w:r w:rsidRPr="00827584">
          <w:rPr>
            <w:highlight w:val="cyan"/>
          </w:rPr>
          <w:t>Initiation</w:t>
        </w:r>
      </w:ins>
    </w:p>
    <w:p w14:paraId="10A4518F" w14:textId="77777777" w:rsidR="00A14BA3" w:rsidRPr="00827584" w:rsidRDefault="00A14BA3" w:rsidP="00A14BA3">
      <w:pPr>
        <w:rPr>
          <w:ins w:id="2725" w:author="SA R2-1807929" w:date="2018-05-31T09:54:00Z"/>
          <w:highlight w:val="cyan"/>
        </w:rPr>
      </w:pPr>
      <w:ins w:id="2726"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4"/>
        <w:rPr>
          <w:ins w:id="2727" w:author="SA R2-1807929" w:date="2018-05-31T09:55:00Z"/>
          <w:highlight w:val="cyan"/>
        </w:rPr>
      </w:pPr>
      <w:ins w:id="2728" w:author="SA R2-1807929" w:date="2018-05-31T09:55:00Z">
        <w:r w:rsidRPr="00827584">
          <w:rPr>
            <w:highlight w:val="cyan"/>
          </w:rPr>
          <w:t>5.7.1.</w:t>
        </w:r>
      </w:ins>
      <w:ins w:id="2729" w:author="SA R2-1807929" w:date="2018-05-31T09:56:00Z">
        <w:r w:rsidRPr="00827584">
          <w:rPr>
            <w:highlight w:val="cyan"/>
          </w:rPr>
          <w:t>3</w:t>
        </w:r>
      </w:ins>
      <w:ins w:id="2730"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31" w:author="SA R2-1807929" w:date="2018-05-31T09:56:00Z"/>
          <w:highlight w:val="cyan"/>
        </w:rPr>
      </w:pPr>
      <w:ins w:id="2732"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33" w:author="SA R2-1807929" w:date="2018-05-31T09:56:00Z"/>
          <w:highlight w:val="cyan"/>
        </w:rPr>
      </w:pPr>
      <w:ins w:id="2734"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35" w:author="SA R2-1807929" w:date="2018-05-31T09:56:00Z"/>
          <w:highlight w:val="cyan"/>
        </w:rPr>
      </w:pPr>
      <w:ins w:id="2736"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37" w:author="SA R2-1807929" w:date="2018-05-31T09:53:00Z"/>
          <w:highlight w:val="cyan"/>
        </w:rPr>
        <w:pPrChange w:id="2738" w:author="SA R2-1807929" w:date="2018-05-31T09:53:00Z">
          <w:pPr>
            <w:pStyle w:val="EditorsNote"/>
          </w:pPr>
        </w:pPrChange>
      </w:pPr>
    </w:p>
    <w:p w14:paraId="423E361E" w14:textId="33ACAA6B" w:rsidR="00695679" w:rsidRPr="00827584" w:rsidRDefault="00695679" w:rsidP="00695679">
      <w:pPr>
        <w:pStyle w:val="3"/>
        <w:rPr>
          <w:highlight w:val="cyan"/>
        </w:rPr>
      </w:pPr>
      <w:bookmarkStart w:id="2739" w:name="_Toc510018551"/>
      <w:r w:rsidRPr="00827584">
        <w:rPr>
          <w:highlight w:val="cyan"/>
        </w:rPr>
        <w:t>5.7.2</w:t>
      </w:r>
      <w:r w:rsidRPr="00827584">
        <w:rPr>
          <w:highlight w:val="cyan"/>
        </w:rPr>
        <w:tab/>
        <w:t>UL information transfer</w:t>
      </w:r>
      <w:bookmarkEnd w:id="2739"/>
    </w:p>
    <w:p w14:paraId="4EF54C5E" w14:textId="4B00B395" w:rsidR="002D0935" w:rsidRPr="00827584" w:rsidRDefault="002D0935" w:rsidP="002D0935">
      <w:pPr>
        <w:pStyle w:val="EditorsNote"/>
        <w:rPr>
          <w:ins w:id="2740" w:author="SA R2-1809088" w:date="2018-06-01T05:52:00Z"/>
          <w:highlight w:val="cyan"/>
        </w:rPr>
      </w:pPr>
      <w:ins w:id="2741"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4"/>
        <w:rPr>
          <w:ins w:id="2742" w:author="SA R2-1807929" w:date="2018-05-31T09:57:00Z"/>
          <w:highlight w:val="cyan"/>
        </w:rPr>
        <w:pPrChange w:id="2743" w:author="SA R2-1807929" w:date="2018-05-31T11:22:00Z">
          <w:pPr>
            <w:pStyle w:val="EditorsNote"/>
          </w:pPr>
        </w:pPrChange>
      </w:pPr>
      <w:ins w:id="2744"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45" w:author="SA R2-1807929" w:date="2018-05-31T09:57:00Z"/>
          <w:highlight w:val="cyan"/>
          <w:lang w:val="en-GB"/>
        </w:rPr>
      </w:pPr>
      <w:ins w:id="2746" w:author="SA R2-1807929" w:date="2018-05-31T09:57:00Z">
        <w:r w:rsidRPr="00827584">
          <w:rPr>
            <w:highlight w:val="cyan"/>
            <w:lang w:val="en-GB"/>
          </w:rPr>
          <w:t xml:space="preserve"> </w:t>
        </w:r>
      </w:ins>
      <w:ins w:id="2747" w:author="SA R2-1807929" w:date="2018-05-31T11:22:00Z">
        <w:r w:rsidR="00184766" w:rsidRPr="00827584">
          <w:rPr>
            <w:noProof/>
            <w:highlight w:val="cyan"/>
            <w:lang w:val="en-US" w:eastAsia="ko-KR"/>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120B1" w:rsidRPr="003738B4" w:rsidRDefault="006120B1"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120B1" w:rsidRPr="003738B4" w:rsidRDefault="006120B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48" w:author="SA R2-1807929" w:date="2018-05-31T09:57:00Z"/>
          <w:highlight w:val="cyan"/>
        </w:rPr>
        <w:pPrChange w:id="2749" w:author="SA R2-1807929" w:date="2018-05-31T11:25:00Z">
          <w:pPr>
            <w:pStyle w:val="EditorsNote"/>
          </w:pPr>
        </w:pPrChange>
      </w:pPr>
      <w:ins w:id="2750" w:author="SA R2-1807929" w:date="2018-05-31T09:57:00Z">
        <w:r w:rsidRPr="00827584">
          <w:rPr>
            <w:highlight w:val="cyan"/>
          </w:rPr>
          <w:t>Figure 5.7.2.1-1: UL information transfer</w:t>
        </w:r>
      </w:ins>
    </w:p>
    <w:p w14:paraId="3B6F8ED2" w14:textId="77777777" w:rsidR="00A14BA3" w:rsidRPr="00827584" w:rsidRDefault="00A14BA3">
      <w:pPr>
        <w:rPr>
          <w:ins w:id="2751" w:author="SA R2-1807929" w:date="2018-05-31T09:57:00Z"/>
          <w:highlight w:val="cyan"/>
        </w:rPr>
        <w:pPrChange w:id="2752" w:author="SA R2-1807929" w:date="2018-05-31T11:36:00Z">
          <w:pPr>
            <w:pStyle w:val="EditorsNote"/>
          </w:pPr>
        </w:pPrChange>
      </w:pPr>
      <w:ins w:id="2753"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4"/>
        <w:rPr>
          <w:ins w:id="2754" w:author="SA R2-1807929" w:date="2018-05-31T09:57:00Z"/>
          <w:highlight w:val="cyan"/>
        </w:rPr>
        <w:pPrChange w:id="2755" w:author="SA R2-1807929" w:date="2018-05-31T11:25:00Z">
          <w:pPr>
            <w:pStyle w:val="EditorsNote"/>
          </w:pPr>
        </w:pPrChange>
      </w:pPr>
      <w:ins w:id="2756"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57" w:author="SA R2-1807929" w:date="2018-05-31T09:57:00Z"/>
          <w:highlight w:val="cyan"/>
        </w:rPr>
        <w:pPrChange w:id="2758" w:author="SA R2-1807929" w:date="2018-05-31T11:25:00Z">
          <w:pPr>
            <w:pStyle w:val="EditorsNote"/>
          </w:pPr>
        </w:pPrChange>
      </w:pPr>
      <w:ins w:id="2759"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4"/>
        <w:rPr>
          <w:ins w:id="2760" w:author="SA R2-1807929" w:date="2018-05-31T09:57:00Z"/>
          <w:highlight w:val="cyan"/>
        </w:rPr>
        <w:pPrChange w:id="2761" w:author="SA R2-1807929" w:date="2018-05-31T11:26:00Z">
          <w:pPr>
            <w:pStyle w:val="EditorsNote"/>
          </w:pPr>
        </w:pPrChange>
      </w:pPr>
      <w:ins w:id="2762"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63" w:author="SA R2-1807929" w:date="2018-05-31T09:57:00Z"/>
          <w:highlight w:val="cyan"/>
        </w:rPr>
        <w:pPrChange w:id="2764" w:author="SA R2-1807929" w:date="2018-05-31T11:26:00Z">
          <w:pPr>
            <w:pStyle w:val="EditorsNote"/>
          </w:pPr>
        </w:pPrChange>
      </w:pPr>
      <w:ins w:id="2765"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66" w:author="SA R2-1807929" w:date="2018-05-31T09:57:00Z"/>
          <w:highlight w:val="cyan"/>
        </w:rPr>
        <w:pPrChange w:id="2767" w:author="SA R2-1807929" w:date="2018-05-31T11:34:00Z">
          <w:pPr>
            <w:pStyle w:val="EditorsNote"/>
          </w:pPr>
        </w:pPrChange>
      </w:pPr>
      <w:ins w:id="2768" w:author="SA R2-1807929" w:date="2018-05-31T11:28:00Z">
        <w:r w:rsidRPr="00827584">
          <w:rPr>
            <w:highlight w:val="cyan"/>
            <w:lang w:val="en-US"/>
            <w:rPrChange w:id="2769" w:author="SA R2-1809108" w:date="2018-05-31T20:56:00Z">
              <w:rPr>
                <w:lang w:val="fi-FI"/>
              </w:rPr>
            </w:rPrChange>
          </w:rPr>
          <w:t xml:space="preserve">1&gt; </w:t>
        </w:r>
      </w:ins>
      <w:ins w:id="2770"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71" w:author="SA R2-1807929" w:date="2018-05-31T11:34:00Z"/>
          <w:highlight w:val="cyan"/>
        </w:rPr>
      </w:pPr>
      <w:ins w:id="2772"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73" w:author="SA R2-1807929" w:date="2018-05-31T09:57:00Z"/>
          <w:highlight w:val="cyan"/>
        </w:rPr>
        <w:pPrChange w:id="2774" w:author="SA R2-1807929" w:date="2018-05-31T11:35:00Z">
          <w:pPr>
            <w:pStyle w:val="EditorsNote"/>
          </w:pPr>
        </w:pPrChange>
      </w:pPr>
      <w:ins w:id="2775" w:author="SA R2-1807929" w:date="2018-05-31T11:35:00Z">
        <w:r w:rsidRPr="00827584">
          <w:rPr>
            <w:highlight w:val="cyan"/>
            <w:lang w:val="en-US"/>
            <w:rPrChange w:id="2776" w:author="SA R2-1809108" w:date="2018-05-31T20:56:00Z">
              <w:rPr>
                <w:lang w:val="fi-FI"/>
              </w:rPr>
            </w:rPrChange>
          </w:rPr>
          <w:t>1</w:t>
        </w:r>
      </w:ins>
      <w:ins w:id="2777" w:author="SA R2-1807929" w:date="2018-05-31T11:28:00Z">
        <w:r w:rsidR="00B32615" w:rsidRPr="00827584">
          <w:rPr>
            <w:highlight w:val="cyan"/>
          </w:rPr>
          <w:t xml:space="preserve">&gt; </w:t>
        </w:r>
      </w:ins>
      <w:ins w:id="2778"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4"/>
        <w:rPr>
          <w:ins w:id="2779" w:author="SA R2-1807929" w:date="2018-05-31T09:57:00Z"/>
          <w:highlight w:val="cyan"/>
        </w:rPr>
        <w:pPrChange w:id="2780" w:author="SA R2-1807929" w:date="2018-05-31T11:29:00Z">
          <w:pPr>
            <w:pStyle w:val="EditorsNote"/>
          </w:pPr>
        </w:pPrChange>
      </w:pPr>
      <w:ins w:id="2781"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82" w:author="SA R2-1807929" w:date="2018-05-31T09:57:00Z"/>
          <w:highlight w:val="cyan"/>
        </w:rPr>
        <w:pPrChange w:id="2783" w:author="SA R2-1807929" w:date="2018-05-31T11:29:00Z">
          <w:pPr>
            <w:pStyle w:val="EditorsNote"/>
          </w:pPr>
        </w:pPrChange>
      </w:pPr>
      <w:ins w:id="2784" w:author="SA R2-1807929" w:date="2018-05-31T09:57:00Z">
        <w:r w:rsidRPr="00827584">
          <w:rPr>
            <w:highlight w:val="cyan"/>
          </w:rPr>
          <w:t>The UE shall:</w:t>
        </w:r>
      </w:ins>
    </w:p>
    <w:p w14:paraId="6C0B2FB0" w14:textId="77777777" w:rsidR="00A14BA3" w:rsidRPr="00827584" w:rsidRDefault="00A14BA3">
      <w:pPr>
        <w:pStyle w:val="B1"/>
        <w:rPr>
          <w:ins w:id="2785" w:author="SA R2-1807929" w:date="2018-05-31T09:57:00Z"/>
          <w:highlight w:val="cyan"/>
        </w:rPr>
        <w:pPrChange w:id="2786" w:author="SA R2-1807929" w:date="2018-05-31T11:29:00Z">
          <w:pPr>
            <w:pStyle w:val="EditorsNote"/>
          </w:pPr>
        </w:pPrChange>
      </w:pPr>
      <w:ins w:id="2787"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88" w:author="SA R2-1807929" w:date="2018-05-31T09:57:00Z"/>
          <w:highlight w:val="cyan"/>
        </w:rPr>
        <w:pPrChange w:id="2789" w:author="SA R2-1807929" w:date="2018-05-31T11:29:00Z">
          <w:pPr>
            <w:pStyle w:val="EditorsNote"/>
          </w:pPr>
        </w:pPrChange>
      </w:pPr>
      <w:ins w:id="2790"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91"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92"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3"/>
        <w:rPr>
          <w:highlight w:val="cyan"/>
        </w:rPr>
      </w:pPr>
      <w:bookmarkStart w:id="2793" w:name="_Toc510018552"/>
      <w:r w:rsidRPr="00827584">
        <w:rPr>
          <w:highlight w:val="cyan"/>
          <w:lang w:eastAsia="zh-CN"/>
        </w:rPr>
        <w:t>5.7.3</w:t>
      </w:r>
      <w:r w:rsidRPr="00827584">
        <w:rPr>
          <w:highlight w:val="cyan"/>
          <w:lang w:eastAsia="zh-CN"/>
        </w:rPr>
        <w:tab/>
      </w:r>
      <w:r w:rsidRPr="00827584">
        <w:rPr>
          <w:highlight w:val="cyan"/>
        </w:rPr>
        <w:t>SCG failure information</w:t>
      </w:r>
      <w:bookmarkEnd w:id="2793"/>
    </w:p>
    <w:p w14:paraId="1318C380" w14:textId="77777777" w:rsidR="007C1E9F" w:rsidRPr="00827584" w:rsidRDefault="007C1E9F" w:rsidP="007C1E9F">
      <w:pPr>
        <w:pStyle w:val="4"/>
        <w:rPr>
          <w:highlight w:val="cyan"/>
        </w:rPr>
      </w:pPr>
      <w:bookmarkStart w:id="2794" w:name="_Toc510018553"/>
      <w:r w:rsidRPr="00827584">
        <w:rPr>
          <w:highlight w:val="cyan"/>
        </w:rPr>
        <w:t>5.7.3.1</w:t>
      </w:r>
      <w:r w:rsidRPr="00827584">
        <w:rPr>
          <w:highlight w:val="cyan"/>
        </w:rPr>
        <w:tab/>
        <w:t>General</w:t>
      </w:r>
      <w:bookmarkEnd w:id="2794"/>
    </w:p>
    <w:bookmarkStart w:id="2795" w:name="_MON_1475577171"/>
    <w:bookmarkEnd w:id="2795"/>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5pt" o:ole="">
            <v:imagedata r:id="rId88" o:title=""/>
          </v:shape>
          <o:OLEObject Type="Embed" ProgID="Word.Picture.8" ShapeID="_x0000_i1059" DrawAspect="Content" ObjectID="_1591430487"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4"/>
        <w:rPr>
          <w:highlight w:val="cyan"/>
        </w:rPr>
      </w:pPr>
      <w:bookmarkStart w:id="2796" w:name="_Toc510018554"/>
      <w:r w:rsidRPr="00827584">
        <w:rPr>
          <w:highlight w:val="cyan"/>
        </w:rPr>
        <w:t>5.7.3.2</w:t>
      </w:r>
      <w:r w:rsidRPr="00827584">
        <w:rPr>
          <w:highlight w:val="cyan"/>
        </w:rPr>
        <w:tab/>
        <w:t>Initiation</w:t>
      </w:r>
      <w:bookmarkEnd w:id="2796"/>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4"/>
        <w:rPr>
          <w:highlight w:val="cyan"/>
        </w:rPr>
      </w:pPr>
      <w:bookmarkStart w:id="2797" w:name="_Toc510018555"/>
      <w:bookmarkStart w:id="2798" w:name="_Hlk504050292"/>
      <w:r w:rsidRPr="00827584">
        <w:rPr>
          <w:highlight w:val="cyan"/>
        </w:rPr>
        <w:t>5.7.3.3</w:t>
      </w:r>
      <w:r w:rsidRPr="00827584">
        <w:rPr>
          <w:highlight w:val="cyan"/>
        </w:rPr>
        <w:tab/>
        <w:t>Failure type determination</w:t>
      </w:r>
      <w:bookmarkEnd w:id="2797"/>
    </w:p>
    <w:bookmarkEnd w:id="2798"/>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4"/>
        <w:rPr>
          <w:highlight w:val="cyan"/>
        </w:rPr>
      </w:pPr>
      <w:bookmarkStart w:id="2799" w:name="_Toc510018556"/>
      <w:bookmarkStart w:id="2800"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99"/>
      <w:r w:rsidRPr="00827584">
        <w:rPr>
          <w:highlight w:val="cyan"/>
        </w:rPr>
        <w:t xml:space="preserve"> </w:t>
      </w:r>
    </w:p>
    <w:bookmarkEnd w:id="2800"/>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801" w:name="_Hlk498029417"/>
      <w:r w:rsidRPr="00827584">
        <w:rPr>
          <w:i/>
          <w:highlight w:val="cyan"/>
        </w:rPr>
        <w:t>MeasResultSCG-Failure</w:t>
      </w:r>
      <w:r w:rsidRPr="00827584">
        <w:rPr>
          <w:highlight w:val="cyan"/>
        </w:rPr>
        <w:t xml:space="preserve"> </w:t>
      </w:r>
      <w:bookmarkEnd w:id="2801"/>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1"/>
        <w:rPr>
          <w:highlight w:val="cyan"/>
        </w:rPr>
      </w:pPr>
      <w:bookmarkStart w:id="2802" w:name="_Toc510018557"/>
      <w:r w:rsidRPr="00827584">
        <w:rPr>
          <w:highlight w:val="cyan"/>
        </w:rPr>
        <w:t>6</w:t>
      </w:r>
      <w:r w:rsidRPr="00827584">
        <w:rPr>
          <w:highlight w:val="cyan"/>
        </w:rPr>
        <w:tab/>
        <w:t>Protocol data units, formats and parameters (ASN.1)</w:t>
      </w:r>
      <w:bookmarkEnd w:id="2802"/>
    </w:p>
    <w:p w14:paraId="2786005D" w14:textId="77777777" w:rsidR="007C1E9F" w:rsidRPr="00827584" w:rsidRDefault="007C1E9F" w:rsidP="007C1E9F">
      <w:pPr>
        <w:pStyle w:val="2"/>
        <w:rPr>
          <w:highlight w:val="cyan"/>
        </w:rPr>
      </w:pPr>
      <w:bookmarkStart w:id="2803" w:name="_Toc510018558"/>
      <w:r w:rsidRPr="00827584">
        <w:rPr>
          <w:highlight w:val="cyan"/>
        </w:rPr>
        <w:t>6.1</w:t>
      </w:r>
      <w:r w:rsidRPr="00827584">
        <w:rPr>
          <w:highlight w:val="cyan"/>
        </w:rPr>
        <w:tab/>
        <w:t>General</w:t>
      </w:r>
      <w:bookmarkEnd w:id="2803"/>
    </w:p>
    <w:p w14:paraId="5AC8ACC7" w14:textId="77777777" w:rsidR="007C1E9F" w:rsidRPr="00827584" w:rsidRDefault="007C1E9F" w:rsidP="007C1E9F">
      <w:pPr>
        <w:pStyle w:val="3"/>
        <w:rPr>
          <w:highlight w:val="cyan"/>
        </w:rPr>
      </w:pPr>
      <w:bookmarkStart w:id="2804" w:name="_Toc510018559"/>
      <w:r w:rsidRPr="00827584">
        <w:rPr>
          <w:highlight w:val="cyan"/>
        </w:rPr>
        <w:t>6.1.1</w:t>
      </w:r>
      <w:r w:rsidRPr="00827584">
        <w:rPr>
          <w:highlight w:val="cyan"/>
        </w:rPr>
        <w:tab/>
        <w:t>Introduction</w:t>
      </w:r>
      <w:bookmarkEnd w:id="2804"/>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3"/>
        <w:rPr>
          <w:highlight w:val="cyan"/>
        </w:rPr>
      </w:pPr>
      <w:bookmarkStart w:id="2805" w:name="_Toc510018560"/>
      <w:r w:rsidRPr="00827584">
        <w:rPr>
          <w:highlight w:val="cyan"/>
        </w:rPr>
        <w:t>6.1.2</w:t>
      </w:r>
      <w:r w:rsidRPr="00827584">
        <w:rPr>
          <w:highlight w:val="cyan"/>
        </w:rPr>
        <w:tab/>
        <w:t>Need codes and conditions for optional downlink fields</w:t>
      </w:r>
      <w:bookmarkEnd w:id="2805"/>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2"/>
        <w:rPr>
          <w:highlight w:val="cyan"/>
        </w:rPr>
      </w:pPr>
      <w:bookmarkStart w:id="2806" w:name="_Toc510018561"/>
      <w:r w:rsidRPr="00827584">
        <w:rPr>
          <w:highlight w:val="cyan"/>
        </w:rPr>
        <w:t>6.2</w:t>
      </w:r>
      <w:r w:rsidRPr="00827584">
        <w:rPr>
          <w:highlight w:val="cyan"/>
        </w:rPr>
        <w:tab/>
        <w:t>RRC messages</w:t>
      </w:r>
      <w:bookmarkEnd w:id="2806"/>
    </w:p>
    <w:p w14:paraId="05FE5889" w14:textId="77777777" w:rsidR="007C1E9F" w:rsidRPr="00827584" w:rsidRDefault="007C1E9F" w:rsidP="007C1E9F">
      <w:pPr>
        <w:pStyle w:val="3"/>
        <w:rPr>
          <w:highlight w:val="cyan"/>
        </w:rPr>
      </w:pPr>
      <w:bookmarkStart w:id="2807" w:name="_Toc510018562"/>
      <w:r w:rsidRPr="00827584">
        <w:rPr>
          <w:highlight w:val="cyan"/>
        </w:rPr>
        <w:t>6.2.1</w:t>
      </w:r>
      <w:r w:rsidRPr="00827584">
        <w:rPr>
          <w:highlight w:val="cyan"/>
        </w:rPr>
        <w:tab/>
        <w:t>General message structure</w:t>
      </w:r>
      <w:bookmarkEnd w:id="2807"/>
    </w:p>
    <w:p w14:paraId="09974575" w14:textId="77777777" w:rsidR="007C1E9F" w:rsidRPr="00827584" w:rsidRDefault="007C1E9F" w:rsidP="007C1E9F">
      <w:pPr>
        <w:pStyle w:val="4"/>
        <w:rPr>
          <w:i/>
          <w:iCs/>
          <w:noProof/>
          <w:highlight w:val="cyan"/>
          <w:lang w:eastAsia="zh-CN"/>
        </w:rPr>
      </w:pPr>
      <w:bookmarkStart w:id="2808"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808"/>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4"/>
        <w:rPr>
          <w:i/>
          <w:iCs/>
          <w:highlight w:val="cyan"/>
        </w:rPr>
      </w:pPr>
      <w:bookmarkStart w:id="2809" w:name="_Toc510018564"/>
      <w:r w:rsidRPr="00827584">
        <w:rPr>
          <w:i/>
          <w:iCs/>
          <w:highlight w:val="cyan"/>
        </w:rPr>
        <w:t>–</w:t>
      </w:r>
      <w:r w:rsidRPr="00827584">
        <w:rPr>
          <w:i/>
          <w:iCs/>
          <w:highlight w:val="cyan"/>
        </w:rPr>
        <w:tab/>
        <w:t>BCCH-BCH-Message</w:t>
      </w:r>
      <w:bookmarkEnd w:id="2809"/>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4"/>
        <w:rPr>
          <w:ins w:id="2810" w:author="SA R2-1809108" w:date="2018-06-05T17:14:00Z"/>
          <w:i/>
          <w:iCs/>
          <w:highlight w:val="cyan"/>
        </w:rPr>
      </w:pPr>
      <w:bookmarkStart w:id="2811" w:name="_Toc503260290"/>
      <w:ins w:id="2812" w:author="SA R2-1809108" w:date="2018-06-05T17:14:00Z">
        <w:r w:rsidRPr="00827584">
          <w:rPr>
            <w:i/>
            <w:iCs/>
            <w:highlight w:val="cyan"/>
          </w:rPr>
          <w:t>–</w:t>
        </w:r>
        <w:r w:rsidRPr="00827584">
          <w:rPr>
            <w:i/>
            <w:iCs/>
            <w:highlight w:val="cyan"/>
          </w:rPr>
          <w:tab/>
          <w:t>BCCH-</w:t>
        </w:r>
        <w:r w:rsidRPr="00B03D32">
          <w:rPr>
            <w:i/>
            <w:iCs/>
            <w:highlight w:val="cyan"/>
            <w:lang w:val="en-US"/>
            <w:rPrChange w:id="2813"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14" w:author="SA R2-1809108" w:date="2018-06-05T17:14:00Z"/>
          <w:highlight w:val="cyan"/>
        </w:rPr>
      </w:pPr>
      <w:ins w:id="2815"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16" w:author="SA R2-1809108" w:date="2018-06-05T17:14:00Z"/>
          <w:color w:val="808080"/>
          <w:highlight w:val="cyan"/>
        </w:rPr>
      </w:pPr>
      <w:ins w:id="2817"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18" w:author="SA R2-1809108" w:date="2018-06-05T17:14:00Z"/>
          <w:color w:val="808080"/>
          <w:highlight w:val="cyan"/>
        </w:rPr>
      </w:pPr>
      <w:ins w:id="2819"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20" w:author="SA R2-1809108" w:date="2018-06-05T17:14:00Z"/>
          <w:highlight w:val="cyan"/>
        </w:rPr>
      </w:pPr>
    </w:p>
    <w:p w14:paraId="50C18461" w14:textId="1B5DCDCE" w:rsidR="00F707FC" w:rsidRPr="00827584" w:rsidRDefault="00F707FC" w:rsidP="00F707FC">
      <w:pPr>
        <w:pStyle w:val="PL"/>
        <w:rPr>
          <w:ins w:id="2821" w:author="SA R2-1809108" w:date="2018-06-05T17:14:00Z"/>
          <w:highlight w:val="cyan"/>
          <w:lang w:val="en-US" w:eastAsia="en-US"/>
        </w:rPr>
      </w:pPr>
      <w:ins w:id="2822" w:author="SA R2-1809108" w:date="2018-06-05T17:14:00Z">
        <w:r w:rsidRPr="00827584">
          <w:rPr>
            <w:highlight w:val="cyan"/>
          </w:rPr>
          <w:t>BCCH-DL-SCH-Message ::=</w:t>
        </w:r>
      </w:ins>
      <w:ins w:id="2823" w:author="SA R2-1809108" w:date="2018-06-05T17:15:00Z">
        <w:r w:rsidRPr="00827584">
          <w:rPr>
            <w:highlight w:val="cyan"/>
          </w:rPr>
          <w:tab/>
        </w:r>
      </w:ins>
      <w:ins w:id="2824" w:author="SA R2-1809108" w:date="2018-06-05T17:37:00Z">
        <w:r w:rsidR="00E26EB3" w:rsidRPr="00827584">
          <w:rPr>
            <w:highlight w:val="cyan"/>
          </w:rPr>
          <w:tab/>
        </w:r>
      </w:ins>
      <w:ins w:id="2825" w:author="SA R2-1809108" w:date="2018-06-05T17:15:00Z">
        <w:r w:rsidRPr="00827584">
          <w:rPr>
            <w:highlight w:val="cyan"/>
          </w:rPr>
          <w:tab/>
        </w:r>
      </w:ins>
      <w:ins w:id="2826" w:author="SA R2-1809108" w:date="2018-06-05T17:14:00Z">
        <w:r w:rsidRPr="00827584">
          <w:rPr>
            <w:highlight w:val="cyan"/>
          </w:rPr>
          <w:t>SEQUENCE {</w:t>
        </w:r>
      </w:ins>
    </w:p>
    <w:p w14:paraId="2B006AC9" w14:textId="38D64FE1" w:rsidR="00F707FC" w:rsidRPr="00827584" w:rsidRDefault="00F707FC" w:rsidP="00F707FC">
      <w:pPr>
        <w:pStyle w:val="PL"/>
        <w:rPr>
          <w:ins w:id="2827" w:author="SA R2-1809108" w:date="2018-06-05T17:14:00Z"/>
          <w:highlight w:val="cyan"/>
        </w:rPr>
      </w:pPr>
      <w:ins w:id="2828" w:author="SA R2-1809108" w:date="2018-06-05T17:15:00Z">
        <w:r w:rsidRPr="00827584">
          <w:rPr>
            <w:highlight w:val="cyan"/>
          </w:rPr>
          <w:tab/>
        </w:r>
      </w:ins>
      <w:ins w:id="2829" w:author="SA R2-1809108" w:date="2018-06-05T17:14:00Z">
        <w:r w:rsidRPr="00827584">
          <w:rPr>
            <w:highlight w:val="cyan"/>
          </w:rPr>
          <w:t>message</w:t>
        </w:r>
      </w:ins>
      <w:ins w:id="2830"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31" w:author="SA R2-1809108" w:date="2018-06-05T17:37:00Z">
        <w:r w:rsidR="00E26EB3" w:rsidRPr="00827584">
          <w:rPr>
            <w:highlight w:val="cyan"/>
          </w:rPr>
          <w:tab/>
        </w:r>
        <w:r w:rsidR="00E26EB3" w:rsidRPr="00827584">
          <w:rPr>
            <w:highlight w:val="cyan"/>
          </w:rPr>
          <w:tab/>
        </w:r>
      </w:ins>
      <w:ins w:id="2832" w:author="SA R2-1809108" w:date="2018-06-05T17:15:00Z">
        <w:r w:rsidRPr="00827584">
          <w:rPr>
            <w:highlight w:val="cyan"/>
          </w:rPr>
          <w:tab/>
        </w:r>
      </w:ins>
      <w:ins w:id="2833" w:author="SA R2-1809108" w:date="2018-06-05T17:14:00Z">
        <w:r w:rsidRPr="00827584">
          <w:rPr>
            <w:highlight w:val="cyan"/>
          </w:rPr>
          <w:t>BCCH-DL-SCH-MessageType</w:t>
        </w:r>
      </w:ins>
    </w:p>
    <w:p w14:paraId="4A0D69ED" w14:textId="77777777" w:rsidR="00F707FC" w:rsidRPr="00827584" w:rsidRDefault="00F707FC" w:rsidP="00F707FC">
      <w:pPr>
        <w:pStyle w:val="PL"/>
        <w:rPr>
          <w:ins w:id="2834" w:author="SA R2-1809108" w:date="2018-06-05T17:14:00Z"/>
          <w:highlight w:val="cyan"/>
        </w:rPr>
      </w:pPr>
      <w:ins w:id="2835" w:author="SA R2-1809108" w:date="2018-06-05T17:14:00Z">
        <w:r w:rsidRPr="00827584">
          <w:rPr>
            <w:highlight w:val="cyan"/>
          </w:rPr>
          <w:t>}</w:t>
        </w:r>
      </w:ins>
    </w:p>
    <w:p w14:paraId="7FA578D1" w14:textId="77777777" w:rsidR="00F707FC" w:rsidRPr="00827584" w:rsidRDefault="00F707FC" w:rsidP="00F707FC">
      <w:pPr>
        <w:pStyle w:val="PL"/>
        <w:rPr>
          <w:ins w:id="2836" w:author="SA R2-1809108" w:date="2018-06-05T17:14:00Z"/>
          <w:highlight w:val="cyan"/>
        </w:rPr>
      </w:pPr>
    </w:p>
    <w:p w14:paraId="0A18F452" w14:textId="1C0B8DC2" w:rsidR="00F707FC" w:rsidRPr="00827584" w:rsidRDefault="00F707FC" w:rsidP="00F707FC">
      <w:pPr>
        <w:pStyle w:val="PL"/>
        <w:rPr>
          <w:ins w:id="2837" w:author="SA R2-1809108" w:date="2018-06-05T17:14:00Z"/>
          <w:highlight w:val="cyan"/>
        </w:rPr>
      </w:pPr>
      <w:ins w:id="2838" w:author="SA R2-1809108" w:date="2018-06-05T17:14:00Z">
        <w:r w:rsidRPr="00827584">
          <w:rPr>
            <w:highlight w:val="cyan"/>
          </w:rPr>
          <w:t>BCCH-DL-SCH-MessageType ::=</w:t>
        </w:r>
      </w:ins>
      <w:ins w:id="2839" w:author="SA R2-1809108" w:date="2018-06-05T17:15:00Z">
        <w:r w:rsidRPr="00827584">
          <w:rPr>
            <w:highlight w:val="cyan"/>
          </w:rPr>
          <w:tab/>
        </w:r>
      </w:ins>
      <w:ins w:id="2840" w:author="SA R2-1809108" w:date="2018-06-05T17:28:00Z">
        <w:r w:rsidR="003134EA" w:rsidRPr="00827584">
          <w:rPr>
            <w:highlight w:val="cyan"/>
          </w:rPr>
          <w:tab/>
        </w:r>
      </w:ins>
      <w:ins w:id="2841" w:author="SA R2-1809108" w:date="2018-06-05T17:14:00Z">
        <w:r w:rsidRPr="00827584">
          <w:rPr>
            <w:highlight w:val="cyan"/>
          </w:rPr>
          <w:t>CHOICE {</w:t>
        </w:r>
      </w:ins>
    </w:p>
    <w:p w14:paraId="7A61B425" w14:textId="690BFDDD" w:rsidR="00F707FC" w:rsidRPr="00827584" w:rsidRDefault="00F707FC" w:rsidP="00F707FC">
      <w:pPr>
        <w:pStyle w:val="PL"/>
        <w:rPr>
          <w:ins w:id="2842" w:author="SA R2-1809108" w:date="2018-06-05T17:14:00Z"/>
          <w:highlight w:val="cyan"/>
        </w:rPr>
      </w:pPr>
      <w:ins w:id="2843" w:author="SA R2-1809108" w:date="2018-06-05T17:16:00Z">
        <w:r w:rsidRPr="00827584">
          <w:rPr>
            <w:highlight w:val="cyan"/>
          </w:rPr>
          <w:tab/>
        </w:r>
      </w:ins>
      <w:ins w:id="2844" w:author="SA R2-1809108" w:date="2018-06-05T17:14:00Z">
        <w:r w:rsidRPr="00827584">
          <w:rPr>
            <w:highlight w:val="cyan"/>
          </w:rPr>
          <w:t>c1</w:t>
        </w:r>
      </w:ins>
      <w:ins w:id="2845"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46" w:author="SA R2-1809108" w:date="2018-06-05T17:28:00Z">
        <w:r w:rsidR="003134EA" w:rsidRPr="00827584">
          <w:rPr>
            <w:highlight w:val="cyan"/>
          </w:rPr>
          <w:tab/>
        </w:r>
      </w:ins>
      <w:ins w:id="2847" w:author="SA R2-1809108" w:date="2018-06-05T17:14:00Z">
        <w:r w:rsidRPr="00827584">
          <w:rPr>
            <w:highlight w:val="cyan"/>
          </w:rPr>
          <w:t>CHOICE {</w:t>
        </w:r>
      </w:ins>
    </w:p>
    <w:p w14:paraId="1148DECA" w14:textId="34471BB1" w:rsidR="00F707FC" w:rsidRPr="00827584" w:rsidRDefault="00F707FC" w:rsidP="00F707FC">
      <w:pPr>
        <w:pStyle w:val="PL"/>
        <w:rPr>
          <w:ins w:id="2848" w:author="SA R2-1809108" w:date="2018-06-05T17:14:00Z"/>
          <w:highlight w:val="cyan"/>
        </w:rPr>
      </w:pPr>
      <w:ins w:id="2849" w:author="SA R2-1809108" w:date="2018-06-05T17:16:00Z">
        <w:r w:rsidRPr="00827584">
          <w:rPr>
            <w:highlight w:val="cyan"/>
          </w:rPr>
          <w:tab/>
        </w:r>
        <w:r w:rsidRPr="00827584">
          <w:rPr>
            <w:highlight w:val="cyan"/>
          </w:rPr>
          <w:tab/>
        </w:r>
      </w:ins>
      <w:ins w:id="2850" w:author="SA R2-1809108" w:date="2018-06-05T17:14:00Z">
        <w:r w:rsidRPr="00827584">
          <w:rPr>
            <w:highlight w:val="cyan"/>
          </w:rPr>
          <w:t>systemInformation</w:t>
        </w:r>
      </w:ins>
      <w:ins w:id="2851" w:author="SA R2-1809108" w:date="2018-06-05T17:16:00Z">
        <w:r w:rsidRPr="00827584">
          <w:rPr>
            <w:highlight w:val="cyan"/>
          </w:rPr>
          <w:tab/>
        </w:r>
        <w:r w:rsidRPr="00827584">
          <w:rPr>
            <w:highlight w:val="cyan"/>
          </w:rPr>
          <w:tab/>
        </w:r>
      </w:ins>
      <w:ins w:id="2852" w:author="SA R2-1809108" w:date="2018-06-05T17:28:00Z">
        <w:r w:rsidR="003134EA" w:rsidRPr="00827584">
          <w:rPr>
            <w:highlight w:val="cyan"/>
          </w:rPr>
          <w:tab/>
        </w:r>
      </w:ins>
      <w:ins w:id="2853" w:author="SA R2-1809108" w:date="2018-06-05T17:16:00Z">
        <w:r w:rsidRPr="00827584">
          <w:rPr>
            <w:highlight w:val="cyan"/>
          </w:rPr>
          <w:tab/>
        </w:r>
      </w:ins>
      <w:ins w:id="2854" w:author="SA R2-1809108" w:date="2018-06-05T17:14:00Z">
        <w:r w:rsidRPr="00827584">
          <w:rPr>
            <w:highlight w:val="cyan"/>
          </w:rPr>
          <w:t>SystemInformation,</w:t>
        </w:r>
      </w:ins>
    </w:p>
    <w:p w14:paraId="33979BDD" w14:textId="2A42B295" w:rsidR="00F707FC" w:rsidRPr="00827584" w:rsidRDefault="003134EA" w:rsidP="00F707FC">
      <w:pPr>
        <w:pStyle w:val="PL"/>
        <w:rPr>
          <w:ins w:id="2855" w:author="SA R2-1809108" w:date="2018-06-05T17:14:00Z"/>
          <w:highlight w:val="cyan"/>
        </w:rPr>
      </w:pPr>
      <w:ins w:id="2856" w:author="SA R2-1809108" w:date="2018-06-05T17:28:00Z">
        <w:r w:rsidRPr="00827584">
          <w:rPr>
            <w:highlight w:val="cyan"/>
          </w:rPr>
          <w:tab/>
        </w:r>
        <w:r w:rsidRPr="00827584">
          <w:rPr>
            <w:highlight w:val="cyan"/>
          </w:rPr>
          <w:tab/>
        </w:r>
      </w:ins>
      <w:ins w:id="2857" w:author="SA R2-1809108" w:date="2018-06-05T17:14:00Z">
        <w:r w:rsidR="00F707FC" w:rsidRPr="00827584">
          <w:rPr>
            <w:highlight w:val="cyan"/>
          </w:rPr>
          <w:t>systemInformationBlockType1</w:t>
        </w:r>
      </w:ins>
      <w:ins w:id="2858" w:author="SA R2-1809108" w:date="2018-06-05T17:16:00Z">
        <w:r w:rsidR="00F707FC" w:rsidRPr="00827584">
          <w:rPr>
            <w:highlight w:val="cyan"/>
          </w:rPr>
          <w:tab/>
        </w:r>
      </w:ins>
      <w:ins w:id="2859" w:author="SA R2-1809108" w:date="2018-06-05T17:28:00Z">
        <w:r w:rsidRPr="00827584">
          <w:rPr>
            <w:highlight w:val="cyan"/>
          </w:rPr>
          <w:tab/>
        </w:r>
      </w:ins>
      <w:ins w:id="2860" w:author="SA R2-1809108" w:date="2018-06-05T17:14:00Z">
        <w:r w:rsidR="00F707FC" w:rsidRPr="00827584">
          <w:rPr>
            <w:highlight w:val="cyan"/>
          </w:rPr>
          <w:t>SIB1</w:t>
        </w:r>
      </w:ins>
    </w:p>
    <w:p w14:paraId="5A4334C4" w14:textId="4A38ECD6" w:rsidR="00F707FC" w:rsidRPr="00827584" w:rsidRDefault="003134EA" w:rsidP="00F707FC">
      <w:pPr>
        <w:pStyle w:val="PL"/>
        <w:rPr>
          <w:ins w:id="2861" w:author="SA R2-1809108" w:date="2018-06-05T17:14:00Z"/>
          <w:snapToGrid w:val="0"/>
          <w:highlight w:val="cyan"/>
        </w:rPr>
      </w:pPr>
      <w:ins w:id="2862" w:author="SA R2-1809108" w:date="2018-06-05T17:28:00Z">
        <w:r w:rsidRPr="00827584">
          <w:rPr>
            <w:snapToGrid w:val="0"/>
            <w:highlight w:val="cyan"/>
          </w:rPr>
          <w:tab/>
        </w:r>
      </w:ins>
      <w:ins w:id="2863"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64" w:author="SA R2-1809108" w:date="2018-06-05T17:14:00Z"/>
          <w:highlight w:val="cyan"/>
        </w:rPr>
      </w:pPr>
      <w:ins w:id="2865" w:author="SA R2-1809108" w:date="2018-06-05T17:28:00Z">
        <w:r w:rsidRPr="00827584">
          <w:rPr>
            <w:highlight w:val="cyan"/>
          </w:rPr>
          <w:tab/>
        </w:r>
      </w:ins>
      <w:ins w:id="2866" w:author="SA R2-1809108" w:date="2018-06-05T17:14:00Z">
        <w:r w:rsidR="00F707FC" w:rsidRPr="00827584">
          <w:rPr>
            <w:highlight w:val="cyan"/>
          </w:rPr>
          <w:t>messageClassExtension</w:t>
        </w:r>
      </w:ins>
      <w:ins w:id="2867" w:author="SA R2-1809108" w:date="2018-06-05T17:28:00Z">
        <w:r w:rsidRPr="00827584">
          <w:rPr>
            <w:highlight w:val="cyan"/>
          </w:rPr>
          <w:tab/>
        </w:r>
        <w:r w:rsidRPr="00827584">
          <w:rPr>
            <w:highlight w:val="cyan"/>
          </w:rPr>
          <w:tab/>
        </w:r>
        <w:r w:rsidRPr="00827584">
          <w:rPr>
            <w:highlight w:val="cyan"/>
          </w:rPr>
          <w:tab/>
        </w:r>
      </w:ins>
      <w:ins w:id="2868" w:author="SA R2-1809108" w:date="2018-06-05T17:14:00Z">
        <w:r w:rsidR="00F707FC" w:rsidRPr="00827584">
          <w:rPr>
            <w:highlight w:val="cyan"/>
          </w:rPr>
          <w:t>SEQUENCE {}</w:t>
        </w:r>
      </w:ins>
    </w:p>
    <w:p w14:paraId="07A6ADCA" w14:textId="77777777" w:rsidR="00F707FC" w:rsidRPr="00827584" w:rsidRDefault="00F707FC" w:rsidP="00F707FC">
      <w:pPr>
        <w:pStyle w:val="PL"/>
        <w:rPr>
          <w:ins w:id="2869" w:author="SA R2-1809108" w:date="2018-06-05T17:14:00Z"/>
          <w:snapToGrid w:val="0"/>
          <w:highlight w:val="cyan"/>
        </w:rPr>
      </w:pPr>
      <w:ins w:id="2870" w:author="SA R2-1809108" w:date="2018-06-05T17:14:00Z">
        <w:r w:rsidRPr="00827584">
          <w:rPr>
            <w:snapToGrid w:val="0"/>
            <w:highlight w:val="cyan"/>
          </w:rPr>
          <w:t>}</w:t>
        </w:r>
      </w:ins>
    </w:p>
    <w:p w14:paraId="2065DD8D" w14:textId="77777777" w:rsidR="00F707FC" w:rsidRPr="00827584" w:rsidRDefault="00F707FC" w:rsidP="00F707FC">
      <w:pPr>
        <w:pStyle w:val="PL"/>
        <w:rPr>
          <w:ins w:id="2871" w:author="SA R2-1809108" w:date="2018-06-05T17:14:00Z"/>
          <w:highlight w:val="cyan"/>
        </w:rPr>
      </w:pPr>
    </w:p>
    <w:p w14:paraId="7EF1226A" w14:textId="77777777" w:rsidR="00F707FC" w:rsidRPr="00827584" w:rsidRDefault="00F707FC" w:rsidP="00F707FC">
      <w:pPr>
        <w:pStyle w:val="PL"/>
        <w:rPr>
          <w:ins w:id="2872" w:author="SA R2-1809108" w:date="2018-06-05T17:14:00Z"/>
          <w:color w:val="808080"/>
          <w:highlight w:val="cyan"/>
        </w:rPr>
      </w:pPr>
      <w:ins w:id="2873"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74" w:author="SA R2-1809108" w:date="2018-06-05T17:14:00Z"/>
          <w:color w:val="808080"/>
          <w:highlight w:val="cyan"/>
        </w:rPr>
      </w:pPr>
      <w:ins w:id="2875" w:author="SA R2-1809108" w:date="2018-06-05T17:14:00Z">
        <w:r w:rsidRPr="00827584">
          <w:rPr>
            <w:color w:val="808080"/>
            <w:highlight w:val="cyan"/>
          </w:rPr>
          <w:t>-- ASN1STOP</w:t>
        </w:r>
      </w:ins>
    </w:p>
    <w:p w14:paraId="0A7EBE15" w14:textId="73442709" w:rsidR="00845BD2" w:rsidRPr="00827584" w:rsidRDefault="00845BD2" w:rsidP="00845BD2">
      <w:pPr>
        <w:pStyle w:val="4"/>
        <w:rPr>
          <w:ins w:id="2876" w:author="SA R2 -1807910" w:date="2018-05-15T07:20:00Z"/>
          <w:highlight w:val="cyan"/>
        </w:rPr>
      </w:pPr>
      <w:ins w:id="2877" w:author="SA R2 -1807910" w:date="2018-05-15T07:20:00Z">
        <w:r w:rsidRPr="00827584">
          <w:rPr>
            <w:highlight w:val="cyan"/>
          </w:rPr>
          <w:t>–</w:t>
        </w:r>
        <w:r w:rsidRPr="00827584">
          <w:rPr>
            <w:highlight w:val="cyan"/>
          </w:rPr>
          <w:tab/>
        </w:r>
        <w:r w:rsidRPr="00827584">
          <w:rPr>
            <w:i/>
            <w:noProof/>
            <w:highlight w:val="cyan"/>
          </w:rPr>
          <w:t>DL-CCCH-Message</w:t>
        </w:r>
        <w:bookmarkEnd w:id="2811"/>
      </w:ins>
    </w:p>
    <w:p w14:paraId="3B4EE5B3" w14:textId="77777777" w:rsidR="00845BD2" w:rsidRPr="00827584" w:rsidRDefault="00845BD2" w:rsidP="00845BD2">
      <w:pPr>
        <w:rPr>
          <w:ins w:id="2878" w:author="SA R2 -1807910" w:date="2018-05-15T07:20:00Z"/>
          <w:highlight w:val="cyan"/>
        </w:rPr>
      </w:pPr>
      <w:ins w:id="2879"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80" w:author="SA R2 -1807910" w:date="2018-05-15T07:20:00Z"/>
          <w:color w:val="808080"/>
          <w:highlight w:val="cyan"/>
        </w:rPr>
      </w:pPr>
      <w:ins w:id="2881"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82" w:author="SA R2 -1807910" w:date="2018-05-15T07:20:00Z"/>
          <w:color w:val="808080"/>
          <w:highlight w:val="cyan"/>
        </w:rPr>
      </w:pPr>
      <w:ins w:id="2883"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84" w:author="SA R2 -1807910" w:date="2018-05-15T07:20:00Z"/>
          <w:highlight w:val="cyan"/>
        </w:rPr>
      </w:pPr>
    </w:p>
    <w:p w14:paraId="07A65937" w14:textId="77777777" w:rsidR="00845BD2" w:rsidRPr="00827584" w:rsidRDefault="00845BD2" w:rsidP="00845BD2">
      <w:pPr>
        <w:pStyle w:val="PL"/>
        <w:rPr>
          <w:ins w:id="2885" w:author="SA R2 -1807910" w:date="2018-05-15T07:20:00Z"/>
          <w:snapToGrid w:val="0"/>
          <w:highlight w:val="cyan"/>
        </w:rPr>
      </w:pPr>
    </w:p>
    <w:p w14:paraId="13B954C5" w14:textId="77777777" w:rsidR="00845BD2" w:rsidRPr="00827584" w:rsidRDefault="00845BD2" w:rsidP="00845BD2">
      <w:pPr>
        <w:pStyle w:val="PL"/>
        <w:rPr>
          <w:ins w:id="2886" w:author="SA R2 -1807910" w:date="2018-05-15T07:20:00Z"/>
          <w:highlight w:val="cyan"/>
        </w:rPr>
      </w:pPr>
      <w:ins w:id="2887" w:author="SA R2 -1807910" w:date="2018-05-15T07:20:00Z">
        <w:r w:rsidRPr="00827584">
          <w:rPr>
            <w:highlight w:val="cyan"/>
          </w:rPr>
          <w:t>DL-CCCH-Message ::= SEQUENCE {</w:t>
        </w:r>
      </w:ins>
    </w:p>
    <w:p w14:paraId="47F5CF79" w14:textId="77777777" w:rsidR="00845BD2" w:rsidRPr="00827584" w:rsidRDefault="00845BD2" w:rsidP="00845BD2">
      <w:pPr>
        <w:pStyle w:val="PL"/>
        <w:rPr>
          <w:ins w:id="2888" w:author="SA R2 -1807910" w:date="2018-05-15T07:20:00Z"/>
          <w:highlight w:val="cyan"/>
        </w:rPr>
      </w:pPr>
      <w:ins w:id="288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90" w:author="SA R2 -1807910" w:date="2018-05-15T07:20:00Z"/>
          <w:highlight w:val="cyan"/>
        </w:rPr>
      </w:pPr>
      <w:ins w:id="2891" w:author="SA R2 -1807910" w:date="2018-05-15T07:20:00Z">
        <w:r w:rsidRPr="00827584">
          <w:rPr>
            <w:highlight w:val="cyan"/>
          </w:rPr>
          <w:t>}</w:t>
        </w:r>
      </w:ins>
    </w:p>
    <w:p w14:paraId="7C35DA9C" w14:textId="77777777" w:rsidR="00845BD2" w:rsidRPr="00827584" w:rsidRDefault="00845BD2" w:rsidP="00845BD2">
      <w:pPr>
        <w:pStyle w:val="PL"/>
        <w:rPr>
          <w:ins w:id="2892" w:author="SA R2 -1807910" w:date="2018-05-15T07:20:00Z"/>
          <w:highlight w:val="cyan"/>
        </w:rPr>
      </w:pPr>
    </w:p>
    <w:p w14:paraId="391096B2" w14:textId="77777777" w:rsidR="00845BD2" w:rsidRPr="00827584" w:rsidRDefault="00845BD2" w:rsidP="00845BD2">
      <w:pPr>
        <w:pStyle w:val="PL"/>
        <w:rPr>
          <w:ins w:id="2893" w:author="SA R2 -1807910" w:date="2018-05-15T07:20:00Z"/>
          <w:highlight w:val="cyan"/>
        </w:rPr>
      </w:pPr>
      <w:ins w:id="2894" w:author="SA R2 -1807910" w:date="2018-05-15T07:20:00Z">
        <w:r w:rsidRPr="00827584">
          <w:rPr>
            <w:highlight w:val="cyan"/>
          </w:rPr>
          <w:t>DL-CCCH-MessageType ::= CHOICE {</w:t>
        </w:r>
      </w:ins>
    </w:p>
    <w:p w14:paraId="4D7416EA" w14:textId="487CAB52" w:rsidR="00845BD2" w:rsidRPr="00827584" w:rsidRDefault="00845BD2" w:rsidP="00845BD2">
      <w:pPr>
        <w:pStyle w:val="PL"/>
        <w:rPr>
          <w:ins w:id="2895" w:author="SA R2 -1807910" w:date="2018-05-15T07:20:00Z"/>
          <w:highlight w:val="cyan"/>
        </w:rPr>
      </w:pPr>
      <w:ins w:id="289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97" w:author="SA R2 -1807910" w:date="2018-05-15T07:20:00Z"/>
          <w:highlight w:val="cyan"/>
        </w:rPr>
      </w:pPr>
      <w:ins w:id="2898"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99" w:author="SA R2 -1807910" w:date="2018-05-15T07:21:00Z"/>
          <w:highlight w:val="cyan"/>
        </w:rPr>
      </w:pPr>
      <w:ins w:id="2900"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901" w:author="SA R2 -1807910" w:date="2018-05-15T07:20:00Z"/>
          <w:highlight w:val="cyan"/>
          <w:lang w:val="sv-SE"/>
          <w:rPrChange w:id="2902" w:author="SA R2 -1807910" w:date="2018-05-15T07:21:00Z">
            <w:rPr>
              <w:ins w:id="2903" w:author="SA R2 -1807910" w:date="2018-05-15T07:20:00Z"/>
            </w:rPr>
          </w:rPrChange>
        </w:rPr>
      </w:pPr>
      <w:ins w:id="2904" w:author="SA R2 -1807910" w:date="2018-05-15T07:21:00Z">
        <w:r w:rsidRPr="00827584">
          <w:rPr>
            <w:highlight w:val="cyan"/>
            <w:lang w:val="sv-SE"/>
          </w:rPr>
          <w:tab/>
        </w:r>
        <w:r w:rsidRPr="00827584">
          <w:rPr>
            <w:highlight w:val="cyan"/>
            <w:lang w:val="sv-SE"/>
          </w:rPr>
          <w:tab/>
          <w:t>spare</w:t>
        </w:r>
      </w:ins>
      <w:ins w:id="2905" w:author="SA R2 -1807910" w:date="2018-05-15T07:22:00Z">
        <w:r w:rsidRPr="00827584">
          <w:rPr>
            <w:highlight w:val="cyan"/>
            <w:lang w:val="sv-SE"/>
          </w:rPr>
          <w:t>2</w:t>
        </w:r>
      </w:ins>
      <w:ins w:id="2906" w:author="SA R2 -1807910" w:date="2018-05-15T07:21:00Z">
        <w:r w:rsidRPr="00827584">
          <w:rPr>
            <w:highlight w:val="cyan"/>
            <w:lang w:val="sv-SE"/>
          </w:rPr>
          <w:t xml:space="preserve"> </w:t>
        </w:r>
        <w:r w:rsidRPr="00827584">
          <w:rPr>
            <w:color w:val="993366"/>
            <w:highlight w:val="cyan"/>
          </w:rPr>
          <w:t>NULL</w:t>
        </w:r>
      </w:ins>
      <w:ins w:id="2907" w:author="SA R2 -1807910" w:date="2018-05-15T07:22:00Z">
        <w:r w:rsidRPr="00827584">
          <w:rPr>
            <w:color w:val="993366"/>
            <w:highlight w:val="cyan"/>
          </w:rPr>
          <w:t>,</w:t>
        </w:r>
      </w:ins>
    </w:p>
    <w:p w14:paraId="0B71715A" w14:textId="77777777" w:rsidR="00845BD2" w:rsidRPr="00827584" w:rsidRDefault="00845BD2" w:rsidP="00845BD2">
      <w:pPr>
        <w:pStyle w:val="PL"/>
        <w:rPr>
          <w:ins w:id="2908" w:author="SA R2 -1807910" w:date="2018-05-15T07:20:00Z"/>
          <w:highlight w:val="cyan"/>
          <w:lang w:val="sv-SE"/>
        </w:rPr>
      </w:pPr>
      <w:ins w:id="2909"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10" w:author="SA R2 -1807910" w:date="2018-05-15T07:20:00Z"/>
          <w:highlight w:val="cyan"/>
        </w:rPr>
      </w:pPr>
      <w:ins w:id="2911" w:author="SA R2 -1807910" w:date="2018-05-15T07:20:00Z">
        <w:r w:rsidRPr="00827584">
          <w:rPr>
            <w:highlight w:val="cyan"/>
          </w:rPr>
          <w:tab/>
          <w:t>},</w:t>
        </w:r>
      </w:ins>
    </w:p>
    <w:p w14:paraId="5FE84D2B" w14:textId="77777777" w:rsidR="00845BD2" w:rsidRPr="00827584" w:rsidRDefault="00845BD2" w:rsidP="00845BD2">
      <w:pPr>
        <w:pStyle w:val="PL"/>
        <w:rPr>
          <w:ins w:id="2912" w:author="SA R2 -1807910" w:date="2018-05-15T07:20:00Z"/>
          <w:highlight w:val="cyan"/>
        </w:rPr>
      </w:pPr>
      <w:ins w:id="2913"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14" w:author="SA R2 -1807910" w:date="2018-05-15T07:20:00Z"/>
          <w:highlight w:val="cyan"/>
        </w:rPr>
      </w:pPr>
      <w:ins w:id="2915" w:author="SA R2 -1807910" w:date="2018-05-15T07:20:00Z">
        <w:r w:rsidRPr="00827584">
          <w:rPr>
            <w:highlight w:val="cyan"/>
          </w:rPr>
          <w:t>}</w:t>
        </w:r>
      </w:ins>
    </w:p>
    <w:p w14:paraId="0F8E93E5" w14:textId="77777777" w:rsidR="00845BD2" w:rsidRPr="00827584" w:rsidRDefault="00845BD2" w:rsidP="00845BD2">
      <w:pPr>
        <w:pStyle w:val="PL"/>
        <w:rPr>
          <w:ins w:id="2916" w:author="SA R2 -1807910" w:date="2018-05-15T07:20:00Z"/>
          <w:highlight w:val="cyan"/>
        </w:rPr>
      </w:pPr>
    </w:p>
    <w:p w14:paraId="6BCC7D0C" w14:textId="426A2802" w:rsidR="00845BD2" w:rsidRPr="00827584" w:rsidRDefault="00845BD2" w:rsidP="00845BD2">
      <w:pPr>
        <w:pStyle w:val="PL"/>
        <w:rPr>
          <w:ins w:id="2917" w:author="SA R2 -1807910" w:date="2018-05-15T07:20:00Z"/>
          <w:color w:val="808080"/>
          <w:highlight w:val="cyan"/>
        </w:rPr>
      </w:pPr>
      <w:ins w:id="2918"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19" w:author="SA R2 -1807910" w:date="2018-05-15T07:20:00Z"/>
          <w:color w:val="808080"/>
          <w:highlight w:val="cyan"/>
        </w:rPr>
      </w:pPr>
      <w:ins w:id="2920" w:author="SA R2 -1807910" w:date="2018-05-15T07:20:00Z">
        <w:r w:rsidRPr="00827584">
          <w:rPr>
            <w:color w:val="808080"/>
            <w:highlight w:val="cyan"/>
          </w:rPr>
          <w:t>-- ASN1STOP</w:t>
        </w:r>
      </w:ins>
    </w:p>
    <w:p w14:paraId="46E536C3" w14:textId="72B60033" w:rsidR="007C1E9F" w:rsidRPr="00827584" w:rsidRDefault="007C1E9F" w:rsidP="007C1E9F">
      <w:pPr>
        <w:pStyle w:val="4"/>
        <w:rPr>
          <w:i/>
          <w:iCs/>
          <w:highlight w:val="cyan"/>
        </w:rPr>
      </w:pPr>
      <w:bookmarkStart w:id="2921" w:name="_Toc510018565"/>
      <w:r w:rsidRPr="00827584">
        <w:rPr>
          <w:i/>
          <w:iCs/>
          <w:highlight w:val="cyan"/>
        </w:rPr>
        <w:t>–</w:t>
      </w:r>
      <w:r w:rsidRPr="00827584">
        <w:rPr>
          <w:i/>
          <w:iCs/>
          <w:highlight w:val="cyan"/>
        </w:rPr>
        <w:tab/>
      </w:r>
      <w:r w:rsidRPr="00827584">
        <w:rPr>
          <w:i/>
          <w:iCs/>
          <w:noProof/>
          <w:highlight w:val="cyan"/>
        </w:rPr>
        <w:t>DL-DCCH-Message</w:t>
      </w:r>
      <w:bookmarkEnd w:id="2921"/>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22"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23" w:author="SA R2 -1807910" w:date="2018-05-15T07:26:00Z"/>
          <w:highlight w:val="cyan"/>
        </w:rPr>
      </w:pPr>
      <w:ins w:id="2924"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25" w:author="SA R2 -1807910" w:date="2018-05-15T07:26:00Z"/>
          <w:highlight w:val="cyan"/>
        </w:rPr>
      </w:pPr>
      <w:ins w:id="2926"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27" w:author="SA R2 -1807910" w:date="2018-05-15T07:26:00Z"/>
          <w:highlight w:val="cyan"/>
        </w:rPr>
      </w:pPr>
      <w:ins w:id="2928"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29" w:author="SA R2-1807929" w:date="2018-05-31T11:52:00Z"/>
          <w:highlight w:val="cyan"/>
        </w:rPr>
      </w:pPr>
      <w:ins w:id="2930"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31" w:author="SA R2-1807929" w:date="2018-05-31T11:52:00Z">
        <w:r w:rsidRPr="00827584">
          <w:rPr>
            <w:highlight w:val="cyan"/>
          </w:rPr>
          <w:tab/>
        </w:r>
        <w:r w:rsidRPr="00827584">
          <w:rPr>
            <w:highlight w:val="cyan"/>
          </w:rPr>
          <w:tab/>
          <w:t>dlInformat</w:t>
        </w:r>
      </w:ins>
      <w:ins w:id="2932"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33" w:author="SA R2 -1807910" w:date="2018-05-15T07:27:00Z"/>
          <w:highlight w:val="cyan"/>
        </w:rPr>
      </w:pPr>
      <w:del w:id="2934"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35"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36"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4"/>
        <w:rPr>
          <w:ins w:id="2937" w:author="SA R2 -1807910" w:date="2018-05-15T07:20:00Z"/>
          <w:i/>
          <w:iCs/>
          <w:highlight w:val="cyan"/>
        </w:rPr>
      </w:pPr>
      <w:ins w:id="2938"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39" w:author="SA R2 -1807910" w:date="2018-05-15T07:20:00Z"/>
          <w:highlight w:val="cyan"/>
        </w:rPr>
      </w:pPr>
      <w:ins w:id="2940"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41" w:author="SA R2 -1807910" w:date="2018-05-15T07:20:00Z"/>
          <w:color w:val="808080"/>
          <w:highlight w:val="cyan"/>
        </w:rPr>
      </w:pPr>
      <w:ins w:id="2942"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43" w:author="SA R2 -1807910" w:date="2018-05-15T07:20:00Z"/>
          <w:color w:val="808080"/>
          <w:highlight w:val="cyan"/>
        </w:rPr>
      </w:pPr>
      <w:ins w:id="2944"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45" w:author="SA R2 -1807910" w:date="2018-05-15T07:20:00Z"/>
          <w:highlight w:val="cyan"/>
        </w:rPr>
      </w:pPr>
    </w:p>
    <w:p w14:paraId="4EB1A208" w14:textId="77777777" w:rsidR="00845BD2" w:rsidRPr="00827584" w:rsidRDefault="00845BD2" w:rsidP="00845BD2">
      <w:pPr>
        <w:pStyle w:val="PL"/>
        <w:rPr>
          <w:ins w:id="2946" w:author="SA R2 -1807910" w:date="2018-05-15T07:20:00Z"/>
          <w:highlight w:val="cyan"/>
        </w:rPr>
      </w:pPr>
      <w:ins w:id="2947" w:author="SA R2 -1807910" w:date="2018-05-15T07:20:00Z">
        <w:r w:rsidRPr="00827584">
          <w:rPr>
            <w:highlight w:val="cyan"/>
          </w:rPr>
          <w:t>PCCH-Message ::= SEQUENCE {</w:t>
        </w:r>
      </w:ins>
    </w:p>
    <w:p w14:paraId="0FA1ED31" w14:textId="77777777" w:rsidR="00845BD2" w:rsidRPr="00827584" w:rsidRDefault="00845BD2" w:rsidP="00845BD2">
      <w:pPr>
        <w:pStyle w:val="PL"/>
        <w:rPr>
          <w:ins w:id="2948" w:author="SA R2 -1807910" w:date="2018-05-15T07:20:00Z"/>
          <w:highlight w:val="cyan"/>
        </w:rPr>
      </w:pPr>
      <w:ins w:id="294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50" w:author="SA R2 -1807910" w:date="2018-05-15T07:20:00Z"/>
          <w:highlight w:val="cyan"/>
        </w:rPr>
      </w:pPr>
      <w:ins w:id="2951" w:author="SA R2 -1807910" w:date="2018-05-15T07:20:00Z">
        <w:r w:rsidRPr="00827584">
          <w:rPr>
            <w:highlight w:val="cyan"/>
          </w:rPr>
          <w:t>}</w:t>
        </w:r>
      </w:ins>
    </w:p>
    <w:p w14:paraId="12764E70" w14:textId="77777777" w:rsidR="00845BD2" w:rsidRPr="00827584" w:rsidRDefault="00845BD2" w:rsidP="00845BD2">
      <w:pPr>
        <w:pStyle w:val="PL"/>
        <w:rPr>
          <w:ins w:id="2952" w:author="SA R2 -1807910" w:date="2018-05-15T07:20:00Z"/>
          <w:snapToGrid w:val="0"/>
          <w:highlight w:val="cyan"/>
        </w:rPr>
      </w:pPr>
    </w:p>
    <w:p w14:paraId="5FABE6C4" w14:textId="77777777" w:rsidR="00845BD2" w:rsidRPr="00827584" w:rsidRDefault="00845BD2" w:rsidP="00845BD2">
      <w:pPr>
        <w:pStyle w:val="PL"/>
        <w:rPr>
          <w:ins w:id="2953" w:author="SA R2 -1807910" w:date="2018-05-15T07:20:00Z"/>
          <w:highlight w:val="cyan"/>
        </w:rPr>
      </w:pPr>
      <w:ins w:id="2954" w:author="SA R2 -1807910" w:date="2018-05-15T07:20:00Z">
        <w:r w:rsidRPr="00827584">
          <w:rPr>
            <w:highlight w:val="cyan"/>
          </w:rPr>
          <w:t>PCCH-MessageType ::= CHOICE {</w:t>
        </w:r>
      </w:ins>
    </w:p>
    <w:p w14:paraId="60C0E35D" w14:textId="77777777" w:rsidR="00845BD2" w:rsidRPr="00827584" w:rsidRDefault="00845BD2" w:rsidP="00845BD2">
      <w:pPr>
        <w:pStyle w:val="PL"/>
        <w:rPr>
          <w:ins w:id="2955" w:author="SA R2 -1807910" w:date="2018-05-15T07:20:00Z"/>
          <w:highlight w:val="cyan"/>
        </w:rPr>
      </w:pPr>
      <w:ins w:id="295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57" w:author="SA R2 -1807910" w:date="2018-05-15T07:24:00Z"/>
          <w:highlight w:val="cyan"/>
        </w:rPr>
      </w:pPr>
      <w:ins w:id="2958"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59" w:author="SA R2 -1807910" w:date="2018-05-15T07:24:00Z">
        <w:r w:rsidR="00B031BA" w:rsidRPr="00827584">
          <w:rPr>
            <w:highlight w:val="cyan"/>
          </w:rPr>
          <w:t>,</w:t>
        </w:r>
      </w:ins>
    </w:p>
    <w:p w14:paraId="6E05D4C7" w14:textId="1CC148E1" w:rsidR="00B031BA" w:rsidRPr="00827584" w:rsidRDefault="00B031BA" w:rsidP="00845BD2">
      <w:pPr>
        <w:pStyle w:val="PL"/>
        <w:rPr>
          <w:ins w:id="2960" w:author="SA R2 -1807910" w:date="2018-05-15T07:20:00Z"/>
          <w:highlight w:val="cyan"/>
        </w:rPr>
      </w:pPr>
      <w:ins w:id="2961" w:author="SA R2 -1807910" w:date="2018-05-15T07:24:00Z">
        <w:r w:rsidRPr="00827584">
          <w:rPr>
            <w:highlight w:val="cyan"/>
          </w:rPr>
          <w:tab/>
        </w:r>
        <w:r w:rsidRPr="00827584">
          <w:rPr>
            <w:highlight w:val="cyan"/>
          </w:rPr>
          <w:tab/>
          <w:t>spare1</w:t>
        </w:r>
      </w:ins>
      <w:ins w:id="2962" w:author="SA R2 -1807910" w:date="2018-05-15T07:25:00Z">
        <w:r w:rsidRPr="00827584">
          <w:rPr>
            <w:highlight w:val="cyan"/>
          </w:rPr>
          <w:tab/>
          <w:t>NULL</w:t>
        </w:r>
      </w:ins>
    </w:p>
    <w:p w14:paraId="2C514E2F" w14:textId="77777777" w:rsidR="00845BD2" w:rsidRPr="00827584" w:rsidRDefault="00845BD2" w:rsidP="00845BD2">
      <w:pPr>
        <w:pStyle w:val="PL"/>
        <w:rPr>
          <w:ins w:id="2963" w:author="SA R2 -1807910" w:date="2018-05-15T07:20:00Z"/>
          <w:snapToGrid w:val="0"/>
          <w:highlight w:val="cyan"/>
        </w:rPr>
      </w:pPr>
      <w:ins w:id="2964" w:author="SA R2 -1807910" w:date="2018-05-15T07:20:00Z">
        <w:r w:rsidRPr="00827584">
          <w:rPr>
            <w:snapToGrid w:val="0"/>
            <w:highlight w:val="cyan"/>
          </w:rPr>
          <w:tab/>
          <w:t>},</w:t>
        </w:r>
      </w:ins>
    </w:p>
    <w:p w14:paraId="46312376" w14:textId="77777777" w:rsidR="00845BD2" w:rsidRPr="00827584" w:rsidRDefault="00845BD2" w:rsidP="00845BD2">
      <w:pPr>
        <w:pStyle w:val="PL"/>
        <w:rPr>
          <w:ins w:id="2965" w:author="SA R2 -1807910" w:date="2018-05-15T07:20:00Z"/>
          <w:highlight w:val="cyan"/>
        </w:rPr>
      </w:pPr>
      <w:ins w:id="2966"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67" w:author="SA R2 -1807910" w:date="2018-05-15T07:20:00Z"/>
          <w:snapToGrid w:val="0"/>
          <w:highlight w:val="cyan"/>
        </w:rPr>
      </w:pPr>
      <w:ins w:id="2968" w:author="SA R2 -1807910" w:date="2018-05-15T07:20:00Z">
        <w:r w:rsidRPr="00827584">
          <w:rPr>
            <w:snapToGrid w:val="0"/>
            <w:highlight w:val="cyan"/>
          </w:rPr>
          <w:t>}</w:t>
        </w:r>
      </w:ins>
    </w:p>
    <w:p w14:paraId="7D7918D2" w14:textId="77777777" w:rsidR="00845BD2" w:rsidRPr="00827584" w:rsidRDefault="00845BD2" w:rsidP="00845BD2">
      <w:pPr>
        <w:pStyle w:val="PL"/>
        <w:rPr>
          <w:ins w:id="2969" w:author="SA R2 -1807910" w:date="2018-05-15T07:20:00Z"/>
          <w:highlight w:val="cyan"/>
        </w:rPr>
      </w:pPr>
    </w:p>
    <w:p w14:paraId="29BA22B5" w14:textId="77777777" w:rsidR="00845BD2" w:rsidRPr="00827584" w:rsidRDefault="00845BD2" w:rsidP="00845BD2">
      <w:pPr>
        <w:pStyle w:val="PL"/>
        <w:rPr>
          <w:ins w:id="2970" w:author="SA R2 -1807910" w:date="2018-05-15T07:20:00Z"/>
          <w:color w:val="808080"/>
          <w:highlight w:val="cyan"/>
        </w:rPr>
      </w:pPr>
      <w:ins w:id="2971"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72" w:author="SA R2 -1807910" w:date="2018-05-15T07:20:00Z"/>
          <w:color w:val="808080"/>
          <w:highlight w:val="cyan"/>
        </w:rPr>
      </w:pPr>
      <w:ins w:id="2973"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4"/>
        <w:rPr>
          <w:ins w:id="2974" w:author="SA R2 -1807910" w:date="2018-05-15T07:29:00Z"/>
          <w:highlight w:val="cyan"/>
        </w:rPr>
      </w:pPr>
      <w:bookmarkStart w:id="2975" w:name="_Toc503260292"/>
      <w:bookmarkStart w:id="2976" w:name="_Toc510018566"/>
      <w:ins w:id="2977"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78" w:author="SA R2 -1807910" w:date="2018-05-15T07:29:00Z"/>
          <w:highlight w:val="cyan"/>
        </w:rPr>
      </w:pPr>
      <w:ins w:id="2979"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80" w:author="SA R2 -1807910" w:date="2018-05-15T07:29:00Z"/>
          <w:color w:val="808080"/>
          <w:highlight w:val="cyan"/>
        </w:rPr>
      </w:pPr>
      <w:ins w:id="2981"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82" w:author="SA R2 -1807910" w:date="2018-05-15T07:29:00Z"/>
          <w:color w:val="808080"/>
          <w:highlight w:val="cyan"/>
        </w:rPr>
      </w:pPr>
      <w:ins w:id="2983"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84" w:author="SA R2 -1807910" w:date="2018-05-15T07:29:00Z"/>
          <w:highlight w:val="cyan"/>
        </w:rPr>
      </w:pPr>
    </w:p>
    <w:p w14:paraId="7327E8C8" w14:textId="77777777" w:rsidR="00B031BA" w:rsidRPr="00827584" w:rsidRDefault="00B031BA" w:rsidP="00B031BA">
      <w:pPr>
        <w:pStyle w:val="PL"/>
        <w:rPr>
          <w:ins w:id="2985" w:author="SA R2 -1807910" w:date="2018-05-15T07:29:00Z"/>
          <w:snapToGrid w:val="0"/>
          <w:highlight w:val="cyan"/>
        </w:rPr>
      </w:pPr>
    </w:p>
    <w:p w14:paraId="5D1A3984" w14:textId="77777777" w:rsidR="00B031BA" w:rsidRPr="00827584" w:rsidRDefault="00B031BA" w:rsidP="00B031BA">
      <w:pPr>
        <w:pStyle w:val="PL"/>
        <w:rPr>
          <w:ins w:id="2986" w:author="SA R2 -1807910" w:date="2018-05-15T07:29:00Z"/>
          <w:highlight w:val="cyan"/>
        </w:rPr>
      </w:pPr>
      <w:ins w:id="2987" w:author="SA R2 -1807910" w:date="2018-05-15T07:29:00Z">
        <w:r w:rsidRPr="00827584">
          <w:rPr>
            <w:highlight w:val="cyan"/>
          </w:rPr>
          <w:t>UL-CCCH-Message ::= SEQUENCE {</w:t>
        </w:r>
      </w:ins>
    </w:p>
    <w:p w14:paraId="521D5658" w14:textId="77777777" w:rsidR="00B031BA" w:rsidRPr="00827584" w:rsidRDefault="00B031BA" w:rsidP="00B031BA">
      <w:pPr>
        <w:pStyle w:val="PL"/>
        <w:rPr>
          <w:ins w:id="2988" w:author="SA R2 -1807910" w:date="2018-05-15T07:29:00Z"/>
          <w:highlight w:val="cyan"/>
        </w:rPr>
      </w:pPr>
      <w:ins w:id="2989"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90" w:author="SA R2 -1807910" w:date="2018-05-15T07:29:00Z"/>
          <w:highlight w:val="cyan"/>
        </w:rPr>
      </w:pPr>
      <w:ins w:id="2991" w:author="SA R2 -1807910" w:date="2018-05-15T07:29:00Z">
        <w:r w:rsidRPr="00827584">
          <w:rPr>
            <w:highlight w:val="cyan"/>
          </w:rPr>
          <w:t>}</w:t>
        </w:r>
      </w:ins>
    </w:p>
    <w:p w14:paraId="1AC015EB" w14:textId="77777777" w:rsidR="00B031BA" w:rsidRPr="00827584" w:rsidRDefault="00B031BA" w:rsidP="00B031BA">
      <w:pPr>
        <w:pStyle w:val="PL"/>
        <w:rPr>
          <w:ins w:id="2992" w:author="SA R2 -1807910" w:date="2018-05-15T07:29:00Z"/>
          <w:highlight w:val="cyan"/>
        </w:rPr>
      </w:pPr>
    </w:p>
    <w:p w14:paraId="5615A459" w14:textId="77777777" w:rsidR="00B031BA" w:rsidRPr="00827584" w:rsidRDefault="00B031BA" w:rsidP="00B031BA">
      <w:pPr>
        <w:pStyle w:val="PL"/>
        <w:rPr>
          <w:ins w:id="2993" w:author="SA R2 -1807910" w:date="2018-05-15T07:29:00Z"/>
          <w:highlight w:val="cyan"/>
        </w:rPr>
      </w:pPr>
      <w:ins w:id="2994" w:author="SA R2 -1807910" w:date="2018-05-15T07:29:00Z">
        <w:r w:rsidRPr="00827584">
          <w:rPr>
            <w:highlight w:val="cyan"/>
          </w:rPr>
          <w:t>UL-CCCH-MessageType ::= CHOICE {</w:t>
        </w:r>
      </w:ins>
    </w:p>
    <w:p w14:paraId="174ECB38" w14:textId="77777777" w:rsidR="00B031BA" w:rsidRPr="00827584" w:rsidRDefault="00B031BA" w:rsidP="00B031BA">
      <w:pPr>
        <w:pStyle w:val="PL"/>
        <w:rPr>
          <w:ins w:id="2995" w:author="SA R2 -1807910" w:date="2018-05-15T07:29:00Z"/>
          <w:highlight w:val="cyan"/>
        </w:rPr>
      </w:pPr>
      <w:ins w:id="2996"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97" w:author="SA R2 -1807910" w:date="2018-05-15T07:29:00Z"/>
          <w:highlight w:val="cyan"/>
        </w:rPr>
      </w:pPr>
      <w:ins w:id="2998"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99" w:author="SA R2 -1807910" w:date="2018-05-15T07:29:00Z"/>
          <w:highlight w:val="cyan"/>
        </w:rPr>
      </w:pPr>
      <w:ins w:id="3000"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001" w:author="SA R2 -1807910" w:date="2018-05-15T07:29:00Z"/>
          <w:highlight w:val="cyan"/>
        </w:rPr>
      </w:pPr>
      <w:ins w:id="3002"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003" w:author="SA R2 -1807910" w:date="2018-05-15T07:29:00Z"/>
          <w:del w:id="3004" w:author="SA R2-1809111" w:date="2018-05-29T11:01:00Z"/>
          <w:highlight w:val="cyan"/>
        </w:rPr>
      </w:pPr>
      <w:ins w:id="3005" w:author="SA R2 -1807910" w:date="2018-05-15T07:29:00Z">
        <w:r w:rsidRPr="00827584">
          <w:rPr>
            <w:highlight w:val="cyan"/>
          </w:rPr>
          <w:tab/>
        </w:r>
        <w:r w:rsidRPr="00827584">
          <w:rPr>
            <w:highlight w:val="cyan"/>
          </w:rPr>
          <w:tab/>
        </w:r>
      </w:ins>
      <w:ins w:id="3006"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007" w:author="SA R2 -1807910" w:date="2018-05-15T07:29:00Z">
        <w:del w:id="3008" w:author="SA R2-1809111" w:date="2018-05-29T11:01:00Z">
          <w:r w:rsidRPr="00827584" w:rsidDel="00F264FF">
            <w:rPr>
              <w:highlight w:val="cyan"/>
            </w:rPr>
            <w:delText>spare</w:delText>
          </w:r>
        </w:del>
      </w:ins>
      <w:ins w:id="3009" w:author="SA R2-1808961" w:date="2018-05-29T10:55:00Z">
        <w:del w:id="3010" w:author="SA R2-1809111" w:date="2018-05-29T11:01:00Z">
          <w:r w:rsidR="00AA3A54" w:rsidRPr="00827584" w:rsidDel="00F264FF">
            <w:rPr>
              <w:highlight w:val="cyan"/>
            </w:rPr>
            <w:delText>1</w:delText>
          </w:r>
        </w:del>
      </w:ins>
      <w:ins w:id="3011" w:author="SA R2 -1807910" w:date="2018-05-15T07:29:00Z">
        <w:del w:id="3012" w:author="SA R2-1809111" w:date="2018-05-29T11:01:00Z">
          <w:r w:rsidRPr="00827584" w:rsidDel="00F264FF">
            <w:rPr>
              <w:highlight w:val="cyan"/>
            </w:rPr>
            <w:delText>13</w:delText>
          </w:r>
        </w:del>
      </w:ins>
      <w:ins w:id="3013" w:author="Rapporteur SA Rev 1" w:date="2018-05-24T02:50:00Z">
        <w:del w:id="3014" w:author="SA R2-1809111" w:date="2018-05-29T11:01:00Z">
          <w:r w:rsidR="001E2DE6" w:rsidRPr="00827584" w:rsidDel="00F264FF">
            <w:rPr>
              <w:highlight w:val="cyan"/>
            </w:rPr>
            <w:delText xml:space="preserve"> </w:delText>
          </w:r>
        </w:del>
      </w:ins>
      <w:ins w:id="3015" w:author="SA R2 -1807910" w:date="2018-05-15T07:29:00Z">
        <w:del w:id="3016"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17" w:author="SA R2 -1807910" w:date="2018-05-15T07:29:00Z"/>
          <w:del w:id="3018" w:author="SA R2-1809111" w:date="2018-05-29T11:01:00Z"/>
          <w:highlight w:val="cyan"/>
          <w:lang w:val="sv-SE"/>
        </w:rPr>
      </w:pPr>
      <w:ins w:id="3019" w:author="SA R2 -1807910" w:date="2018-05-15T07:29:00Z">
        <w:del w:id="3020"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21" w:author="SA R2 -1807910" w:date="2018-05-15T07:29:00Z"/>
          <w:del w:id="3022" w:author="SA R2-1809111" w:date="2018-05-29T11:01:00Z"/>
          <w:highlight w:val="cyan"/>
          <w:lang w:val="sv-SE"/>
        </w:rPr>
      </w:pPr>
      <w:ins w:id="3023" w:author="SA R2 -1807910" w:date="2018-05-15T07:29:00Z">
        <w:del w:id="3024"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25" w:author="SA R2 -1807910" w:date="2018-05-15T07:29:00Z"/>
          <w:del w:id="3026" w:author="SA R2-1809111" w:date="2018-05-29T11:01:00Z"/>
          <w:highlight w:val="cyan"/>
          <w:lang w:val="sv-SE"/>
        </w:rPr>
      </w:pPr>
      <w:ins w:id="3027" w:author="SA R2 -1807910" w:date="2018-05-15T07:29:00Z">
        <w:del w:id="3028"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29" w:author="SA R2 -1807910" w:date="2018-05-15T07:29:00Z"/>
          <w:del w:id="3030" w:author="SA R2-1809111" w:date="2018-05-29T11:01:00Z"/>
          <w:highlight w:val="cyan"/>
        </w:rPr>
      </w:pPr>
      <w:ins w:id="3031" w:author="SA R2 -1807910" w:date="2018-05-15T07:29:00Z">
        <w:del w:id="3032"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33" w:author="SA R2-1808961" w:date="2018-05-29T10:55:00Z">
        <w:del w:id="3034"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35" w:author="SA R2-1809111" w:date="2018-05-29T11:02:00Z"/>
          <w:highlight w:val="cyan"/>
        </w:rPr>
      </w:pPr>
      <w:ins w:id="3036" w:author="SA R2 -1807910" w:date="2018-05-15T07:29:00Z">
        <w:r w:rsidRPr="00827584">
          <w:rPr>
            <w:highlight w:val="cyan"/>
          </w:rPr>
          <w:tab/>
        </w:r>
      </w:ins>
    </w:p>
    <w:p w14:paraId="10B9D622" w14:textId="230B97E6" w:rsidR="00B031BA" w:rsidRPr="00827584" w:rsidRDefault="00380BBC" w:rsidP="00F264FF">
      <w:pPr>
        <w:pStyle w:val="PL"/>
        <w:rPr>
          <w:ins w:id="3037" w:author="SA R2 -1807910" w:date="2018-05-15T07:29:00Z"/>
          <w:highlight w:val="cyan"/>
        </w:rPr>
      </w:pPr>
      <w:ins w:id="3038" w:author="SA R2-1809111" w:date="2018-05-29T11:03:00Z">
        <w:r w:rsidRPr="00827584">
          <w:rPr>
            <w:highlight w:val="cyan"/>
          </w:rPr>
          <w:tab/>
        </w:r>
      </w:ins>
      <w:ins w:id="3039" w:author="SA R2 -1807910" w:date="2018-05-15T07:29:00Z">
        <w:r w:rsidR="00B031BA" w:rsidRPr="00827584">
          <w:rPr>
            <w:highlight w:val="cyan"/>
          </w:rPr>
          <w:t>},</w:t>
        </w:r>
      </w:ins>
    </w:p>
    <w:p w14:paraId="44588FC0" w14:textId="77777777" w:rsidR="00B031BA" w:rsidRPr="00827584" w:rsidRDefault="00B031BA" w:rsidP="00B031BA">
      <w:pPr>
        <w:pStyle w:val="PL"/>
        <w:rPr>
          <w:ins w:id="3040" w:author="SA R2 -1807910" w:date="2018-05-15T07:29:00Z"/>
          <w:highlight w:val="cyan"/>
        </w:rPr>
      </w:pPr>
      <w:ins w:id="3041"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42" w:author="SA R2 -1807910" w:date="2018-05-15T07:29:00Z"/>
          <w:highlight w:val="cyan"/>
        </w:rPr>
      </w:pPr>
      <w:ins w:id="3043" w:author="SA R2 -1807910" w:date="2018-05-15T07:29:00Z">
        <w:r w:rsidRPr="00827584">
          <w:rPr>
            <w:highlight w:val="cyan"/>
          </w:rPr>
          <w:t>}</w:t>
        </w:r>
      </w:ins>
    </w:p>
    <w:p w14:paraId="61736DFC" w14:textId="77777777" w:rsidR="00B031BA" w:rsidRPr="00827584" w:rsidRDefault="00B031BA" w:rsidP="00B031BA">
      <w:pPr>
        <w:pStyle w:val="PL"/>
        <w:rPr>
          <w:ins w:id="3044" w:author="SA R2 -1807910" w:date="2018-05-15T07:29:00Z"/>
          <w:highlight w:val="cyan"/>
        </w:rPr>
      </w:pPr>
    </w:p>
    <w:p w14:paraId="244F4932" w14:textId="77777777" w:rsidR="00B031BA" w:rsidRPr="00827584" w:rsidRDefault="00B031BA" w:rsidP="00B031BA">
      <w:pPr>
        <w:pStyle w:val="PL"/>
        <w:rPr>
          <w:ins w:id="3045" w:author="SA R2 -1807910" w:date="2018-05-15T07:29:00Z"/>
          <w:color w:val="808080"/>
          <w:highlight w:val="cyan"/>
        </w:rPr>
      </w:pPr>
      <w:ins w:id="3046"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47" w:author="SA R2 -1807910" w:date="2018-05-15T07:29:00Z"/>
          <w:color w:val="808080"/>
          <w:highlight w:val="cyan"/>
        </w:rPr>
      </w:pPr>
      <w:ins w:id="3048" w:author="SA R2 -1807910" w:date="2018-05-15T07:29:00Z">
        <w:r w:rsidRPr="00827584">
          <w:rPr>
            <w:color w:val="808080"/>
            <w:highlight w:val="cyan"/>
          </w:rPr>
          <w:t>-- ASN1STOP</w:t>
        </w:r>
      </w:ins>
    </w:p>
    <w:bookmarkEnd w:id="2975"/>
    <w:p w14:paraId="21A2466E" w14:textId="77777777" w:rsidR="00B031BA" w:rsidRPr="00827584" w:rsidRDefault="00B031BA">
      <w:pPr>
        <w:rPr>
          <w:ins w:id="3049" w:author="SA R2 -1807910" w:date="2018-05-15T07:29:00Z"/>
          <w:highlight w:val="cyan"/>
        </w:rPr>
        <w:pPrChange w:id="3050" w:author="SA R2 -1807910" w:date="2018-05-15T07:29:00Z">
          <w:pPr>
            <w:pStyle w:val="4"/>
          </w:pPr>
        </w:pPrChange>
      </w:pPr>
    </w:p>
    <w:p w14:paraId="4C9CCFD6" w14:textId="4D7F5A18"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76"/>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51"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52" w:author="SA R2 -1807910" w:date="2018-05-15T07:30:00Z"/>
          <w:color w:val="808080"/>
          <w:highlight w:val="cyan"/>
        </w:rPr>
      </w:pPr>
      <w:ins w:id="3053"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54" w:author="SA R2 -1807910" w:date="2018-05-15T07:30:00Z"/>
          <w:color w:val="808080"/>
          <w:highlight w:val="cyan"/>
        </w:rPr>
      </w:pPr>
      <w:ins w:id="3055"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56" w:author="SA R2 -1807910" w:date="2018-05-15T07:30:00Z"/>
          <w:color w:val="808080"/>
          <w:highlight w:val="cyan"/>
        </w:rPr>
      </w:pPr>
      <w:ins w:id="3057"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58" w:author="SA R2 -1807910" w:date="2018-05-15T07:30:00Z"/>
          <w:color w:val="808080"/>
          <w:highlight w:val="cyan"/>
        </w:rPr>
      </w:pPr>
      <w:ins w:id="3059"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60" w:author="SA R2-1807929" w:date="2018-05-31T11:52:00Z"/>
          <w:color w:val="808080"/>
          <w:highlight w:val="cyan"/>
        </w:rPr>
      </w:pPr>
      <w:ins w:id="3061"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62"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63" w:author="SA R2-1808964" w:date="2018-06-02T01:15:00Z"/>
          <w:highlight w:val="cyan"/>
        </w:rPr>
      </w:pPr>
      <w:ins w:id="3064"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65"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66"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67" w:author="SA R2 -1807910" w:date="2018-05-15T07:31:00Z"/>
          <w:color w:val="808080"/>
          <w:highlight w:val="cyan"/>
        </w:rPr>
      </w:pPr>
      <w:r w:rsidRPr="00827584">
        <w:rPr>
          <w:color w:val="808080"/>
          <w:highlight w:val="cyan"/>
        </w:rPr>
        <w:tab/>
      </w:r>
      <w:r w:rsidRPr="00827584">
        <w:rPr>
          <w:color w:val="808080"/>
          <w:highlight w:val="cyan"/>
        </w:rPr>
        <w:tab/>
      </w:r>
      <w:del w:id="3068"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69" w:author="SA R2-1808964" w:date="2018-06-02T01:16:00Z"/>
          <w:color w:val="808080"/>
          <w:highlight w:val="cyan"/>
        </w:rPr>
      </w:pPr>
      <w:del w:id="3070"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71"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72"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3"/>
        <w:rPr>
          <w:ins w:id="3073" w:author="SA R2-1807929" w:date="2018-05-31T11:38:00Z"/>
          <w:highlight w:val="cyan"/>
        </w:rPr>
      </w:pPr>
      <w:bookmarkStart w:id="3074" w:name="_Toc510018567"/>
      <w:r w:rsidRPr="00827584">
        <w:rPr>
          <w:highlight w:val="cyan"/>
        </w:rPr>
        <w:t>6.2.2</w:t>
      </w:r>
      <w:r w:rsidRPr="00827584">
        <w:rPr>
          <w:highlight w:val="cyan"/>
        </w:rPr>
        <w:tab/>
        <w:t>Message definitions</w:t>
      </w:r>
      <w:bookmarkEnd w:id="3074"/>
    </w:p>
    <w:p w14:paraId="427CA77F" w14:textId="28C2D891" w:rsidR="004D5EE8" w:rsidRPr="00827584" w:rsidRDefault="004D5EE8" w:rsidP="00094D53">
      <w:pPr>
        <w:pStyle w:val="4"/>
        <w:rPr>
          <w:ins w:id="3075" w:author="SA R2-1807929" w:date="2018-05-31T11:38:00Z"/>
          <w:highlight w:val="cyan"/>
        </w:rPr>
      </w:pPr>
      <w:bookmarkStart w:id="3076" w:name="_Toc510531481"/>
      <w:ins w:id="3077" w:author="SA R2-1807929" w:date="2018-05-31T11:38:00Z">
        <w:r w:rsidRPr="00827584">
          <w:rPr>
            <w:highlight w:val="cyan"/>
          </w:rPr>
          <w:t>–</w:t>
        </w:r>
        <w:r w:rsidRPr="00827584">
          <w:rPr>
            <w:highlight w:val="cyan"/>
          </w:rPr>
          <w:tab/>
        </w:r>
        <w:r w:rsidRPr="00827584">
          <w:rPr>
            <w:noProof/>
            <w:highlight w:val="cyan"/>
          </w:rPr>
          <w:t>DLInformationTransfer</w:t>
        </w:r>
        <w:bookmarkEnd w:id="3076"/>
      </w:ins>
    </w:p>
    <w:p w14:paraId="43329405" w14:textId="77777777" w:rsidR="004D5EE8" w:rsidRPr="00827584" w:rsidRDefault="004D5EE8" w:rsidP="004D5EE8">
      <w:pPr>
        <w:rPr>
          <w:ins w:id="3078" w:author="SA R2-1807929" w:date="2018-05-31T11:38:00Z"/>
          <w:highlight w:val="cyan"/>
        </w:rPr>
      </w:pPr>
      <w:ins w:id="307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80" w:author="SA R2-1807929" w:date="2018-05-31T11:38:00Z"/>
          <w:highlight w:val="cyan"/>
        </w:rPr>
      </w:pPr>
      <w:ins w:id="3081" w:author="SA R2-1807929" w:date="2018-05-31T11:38:00Z">
        <w:r w:rsidRPr="00827584">
          <w:rPr>
            <w:highlight w:val="cyan"/>
          </w:rPr>
          <w:t xml:space="preserve">Signalling radio bearer: SRB2 or SRB1 </w:t>
        </w:r>
        <w:bookmarkStart w:id="3082" w:name="OLE_LINK27"/>
        <w:bookmarkStart w:id="3083" w:name="OLE_LINK28"/>
        <w:r w:rsidRPr="00827584">
          <w:rPr>
            <w:highlight w:val="cyan"/>
          </w:rPr>
          <w:t xml:space="preserve">(only if SRB2 not established yet. If SRB2 is suspended, </w:t>
        </w:r>
      </w:ins>
      <w:ins w:id="3084" w:author="SA R2-1807929" w:date="2018-05-31T11:39:00Z">
        <w:r w:rsidRPr="00827584">
          <w:rPr>
            <w:highlight w:val="cyan"/>
          </w:rPr>
          <w:t>the network</w:t>
        </w:r>
      </w:ins>
      <w:ins w:id="3085" w:author="SA R2-1807929" w:date="2018-05-31T11:38:00Z">
        <w:r w:rsidRPr="00827584">
          <w:rPr>
            <w:highlight w:val="cyan"/>
          </w:rPr>
          <w:t xml:space="preserve"> does not send this message until SRB2 is resumed.)</w:t>
        </w:r>
        <w:bookmarkEnd w:id="3082"/>
        <w:bookmarkEnd w:id="3083"/>
      </w:ins>
    </w:p>
    <w:p w14:paraId="78FAB0E2" w14:textId="77777777" w:rsidR="004D5EE8" w:rsidRPr="00827584" w:rsidRDefault="004D5EE8" w:rsidP="008F4E2A">
      <w:pPr>
        <w:pStyle w:val="B1"/>
        <w:rPr>
          <w:ins w:id="3086" w:author="SA R2-1807929" w:date="2018-05-31T11:38:00Z"/>
          <w:highlight w:val="cyan"/>
        </w:rPr>
      </w:pPr>
      <w:ins w:id="3087" w:author="SA R2-1807929" w:date="2018-05-31T11:38:00Z">
        <w:r w:rsidRPr="00827584">
          <w:rPr>
            <w:highlight w:val="cyan"/>
          </w:rPr>
          <w:t>RLC-SAP: AM</w:t>
        </w:r>
      </w:ins>
    </w:p>
    <w:p w14:paraId="4460BF8B" w14:textId="77777777" w:rsidR="004D5EE8" w:rsidRPr="00827584" w:rsidRDefault="004D5EE8" w:rsidP="008F4E2A">
      <w:pPr>
        <w:pStyle w:val="B1"/>
        <w:rPr>
          <w:ins w:id="3088" w:author="SA R2-1807929" w:date="2018-05-31T11:38:00Z"/>
          <w:highlight w:val="cyan"/>
        </w:rPr>
      </w:pPr>
      <w:ins w:id="3089" w:author="SA R2-1807929" w:date="2018-05-31T11:38:00Z">
        <w:r w:rsidRPr="00827584">
          <w:rPr>
            <w:highlight w:val="cyan"/>
          </w:rPr>
          <w:t>Logical channel: DCCH</w:t>
        </w:r>
      </w:ins>
    </w:p>
    <w:p w14:paraId="4EA111A2" w14:textId="5229362F" w:rsidR="004D5EE8" w:rsidRPr="00827584" w:rsidRDefault="004D5EE8" w:rsidP="008F4E2A">
      <w:pPr>
        <w:pStyle w:val="B1"/>
        <w:rPr>
          <w:ins w:id="3090" w:author="SA R2-1807929" w:date="2018-05-31T11:38:00Z"/>
          <w:highlight w:val="cyan"/>
        </w:rPr>
      </w:pPr>
      <w:ins w:id="3091" w:author="SA R2-1807929" w:date="2018-05-31T11:38:00Z">
        <w:r w:rsidRPr="00827584">
          <w:rPr>
            <w:highlight w:val="cyan"/>
          </w:rPr>
          <w:t xml:space="preserve">Direction: </w:t>
        </w:r>
      </w:ins>
      <w:ins w:id="3092" w:author="SA R2-1807929" w:date="2018-05-31T11:49:00Z">
        <w:r w:rsidR="0070293F" w:rsidRPr="00827584">
          <w:rPr>
            <w:highlight w:val="cyan"/>
          </w:rPr>
          <w:t>Network</w:t>
        </w:r>
      </w:ins>
      <w:ins w:id="3093" w:author="SA R2-1807929" w:date="2018-05-31T11:38:00Z">
        <w:r w:rsidRPr="00827584">
          <w:rPr>
            <w:highlight w:val="cyan"/>
          </w:rPr>
          <w:t xml:space="preserve"> to UE</w:t>
        </w:r>
      </w:ins>
    </w:p>
    <w:p w14:paraId="142E6166" w14:textId="77777777" w:rsidR="004D5EE8" w:rsidRPr="00827584" w:rsidRDefault="004D5EE8" w:rsidP="000026D3">
      <w:pPr>
        <w:pStyle w:val="TH"/>
        <w:rPr>
          <w:ins w:id="3094" w:author="SA R2-1807929" w:date="2018-05-31T11:38:00Z"/>
          <w:highlight w:val="cyan"/>
        </w:rPr>
      </w:pPr>
      <w:ins w:id="3095"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96" w:author="SA R2-1807929" w:date="2018-05-31T11:38:00Z"/>
          <w:highlight w:val="cyan"/>
          <w:lang w:val="en-US"/>
        </w:rPr>
      </w:pPr>
      <w:ins w:id="309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98" w:author="SA R2-1807929" w:date="2018-05-31T11:38:00Z"/>
          <w:highlight w:val="cyan"/>
          <w:lang w:val="en-US"/>
        </w:rPr>
      </w:pPr>
    </w:p>
    <w:p w14:paraId="20106D63" w14:textId="77777777" w:rsidR="004D5EE8" w:rsidRPr="00827584" w:rsidRDefault="004D5EE8" w:rsidP="008C4961">
      <w:pPr>
        <w:pStyle w:val="PL"/>
        <w:rPr>
          <w:ins w:id="3099" w:author="SA R2-1807929" w:date="2018-05-31T11:38:00Z"/>
          <w:highlight w:val="cyan"/>
          <w:lang w:val="en-US"/>
        </w:rPr>
      </w:pPr>
      <w:ins w:id="310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101" w:author="SA R2-1807929" w:date="2018-05-31T11:38:00Z"/>
          <w:highlight w:val="cyan"/>
          <w:lang w:val="en-US"/>
        </w:rPr>
      </w:pPr>
      <w:ins w:id="310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103" w:author="SA R2-1807929" w:date="2018-05-31T11:38:00Z"/>
          <w:highlight w:val="cyan"/>
          <w:lang w:val="en-US"/>
        </w:rPr>
      </w:pPr>
      <w:ins w:id="310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105" w:author="SA R2-1807929" w:date="2018-05-31T11:38:00Z"/>
          <w:highlight w:val="cyan"/>
          <w:lang w:val="en-US"/>
        </w:rPr>
      </w:pPr>
      <w:ins w:id="310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109" w:author="SA R2-1807929" w:date="2018-05-31T11:39:00Z">
        <w:r w:rsidRPr="00827584">
          <w:rPr>
            <w:highlight w:val="cyan"/>
            <w:lang w:val="en-US"/>
          </w:rPr>
          <w:t xml:space="preserve"> </w:t>
        </w:r>
      </w:ins>
      <w:ins w:id="311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11" w:author="SA R2-1807929" w:date="2018-05-31T11:38:00Z"/>
          <w:highlight w:val="cyan"/>
          <w:lang w:val="en-US"/>
        </w:rPr>
      </w:pPr>
      <w:ins w:id="3112"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13" w:author="SA R2-1807929" w:date="2018-05-31T11:38:00Z"/>
          <w:highlight w:val="cyan"/>
          <w:lang w:val="en-US"/>
        </w:rPr>
      </w:pPr>
      <w:ins w:id="3114"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15" w:author="SA R2-1807929" w:date="2018-05-31T11:38:00Z"/>
          <w:highlight w:val="cyan"/>
          <w:lang w:val="en-US"/>
        </w:rPr>
      </w:pPr>
      <w:ins w:id="3116"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17" w:author="SA R2-1807929" w:date="2018-05-31T11:38:00Z"/>
          <w:highlight w:val="cyan"/>
          <w:lang w:val="en-US"/>
        </w:rPr>
      </w:pPr>
      <w:ins w:id="3118" w:author="SA R2-1807929" w:date="2018-05-31T11:38:00Z">
        <w:r w:rsidRPr="00827584">
          <w:rPr>
            <w:highlight w:val="cyan"/>
            <w:lang w:val="en-US"/>
          </w:rPr>
          <w:tab/>
          <w:t>}</w:t>
        </w:r>
      </w:ins>
    </w:p>
    <w:p w14:paraId="686F14BE" w14:textId="77777777" w:rsidR="004D5EE8" w:rsidRPr="00827584" w:rsidRDefault="004D5EE8" w:rsidP="008C4961">
      <w:pPr>
        <w:pStyle w:val="PL"/>
        <w:rPr>
          <w:ins w:id="3119" w:author="SA R2-1807929" w:date="2018-05-31T11:38:00Z"/>
          <w:highlight w:val="cyan"/>
          <w:lang w:val="en-US"/>
        </w:rPr>
      </w:pPr>
      <w:ins w:id="3120" w:author="SA R2-1807929" w:date="2018-05-31T11:38:00Z">
        <w:r w:rsidRPr="00827584">
          <w:rPr>
            <w:highlight w:val="cyan"/>
            <w:lang w:val="en-US"/>
          </w:rPr>
          <w:t>}</w:t>
        </w:r>
      </w:ins>
    </w:p>
    <w:p w14:paraId="087BB92F" w14:textId="77777777" w:rsidR="004D5EE8" w:rsidRPr="00827584" w:rsidRDefault="004D5EE8" w:rsidP="008C4961">
      <w:pPr>
        <w:pStyle w:val="PL"/>
        <w:rPr>
          <w:ins w:id="3121" w:author="SA R2-1807929" w:date="2018-05-31T11:38:00Z"/>
          <w:highlight w:val="cyan"/>
          <w:lang w:val="en-US"/>
        </w:rPr>
      </w:pPr>
    </w:p>
    <w:p w14:paraId="0D7BF2BB" w14:textId="2AEF0399" w:rsidR="004D5EE8" w:rsidRPr="00827584" w:rsidRDefault="004D5EE8" w:rsidP="008C4961">
      <w:pPr>
        <w:pStyle w:val="PL"/>
        <w:rPr>
          <w:ins w:id="3122" w:author="SA R2-1807929" w:date="2018-05-31T11:38:00Z"/>
          <w:highlight w:val="cyan"/>
          <w:lang w:val="en-US"/>
        </w:rPr>
      </w:pPr>
      <w:ins w:id="3123"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24" w:author="SA R2-1807929" w:date="2018-05-31T11:38:00Z"/>
          <w:highlight w:val="cyan"/>
          <w:lang w:val="en-US"/>
        </w:rPr>
      </w:pPr>
      <w:ins w:id="3125" w:author="SA R2-1807929" w:date="2018-05-31T11:38:00Z">
        <w:r w:rsidRPr="00827584">
          <w:rPr>
            <w:highlight w:val="cyan"/>
            <w:lang w:val="en-US"/>
          </w:rPr>
          <w:tab/>
          <w:t>dedicatedInfoType</w:t>
        </w:r>
        <w:r w:rsidRPr="00827584">
          <w:rPr>
            <w:highlight w:val="cyan"/>
            <w:lang w:val="en-US"/>
          </w:rPr>
          <w:tab/>
        </w:r>
      </w:ins>
      <w:ins w:id="3126"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7" w:author="SA R2-1807929" w:date="2018-05-31T11:38:00Z">
        <w:r w:rsidRPr="00827584">
          <w:rPr>
            <w:highlight w:val="cyan"/>
            <w:lang w:val="en-US"/>
          </w:rPr>
          <w:t>DedicatedInfoNAS</w:t>
        </w:r>
      </w:ins>
      <w:ins w:id="3128"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29" w:author="SA R2-1807929" w:date="2018-05-31T11:38:00Z">
        <w:r w:rsidRPr="00827584">
          <w:rPr>
            <w:highlight w:val="cyan"/>
            <w:lang w:val="en-US"/>
          </w:rPr>
          <w:t>,</w:t>
        </w:r>
      </w:ins>
    </w:p>
    <w:p w14:paraId="47EDA2A0" w14:textId="39DB8E55" w:rsidR="004D5EE8" w:rsidRPr="00827584" w:rsidRDefault="004D5EE8" w:rsidP="008C4961">
      <w:pPr>
        <w:pStyle w:val="PL"/>
        <w:rPr>
          <w:ins w:id="3130" w:author="SA R2-1807929" w:date="2018-05-31T11:41:00Z"/>
          <w:highlight w:val="cyan"/>
          <w:lang w:val="en-US"/>
        </w:rPr>
      </w:pPr>
      <w:ins w:id="3131"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32" w:author="SA R2-1807929" w:date="2018-05-31T11:38:00Z"/>
          <w:highlight w:val="cyan"/>
          <w:lang w:val="en-US"/>
        </w:rPr>
      </w:pPr>
      <w:ins w:id="3133"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34" w:author="SA R2-1807929" w:date="2018-05-31T11:41:00Z">
        <w:r w:rsidRPr="00827584">
          <w:rPr>
            <w:highlight w:val="cyan"/>
            <w:lang w:val="en-US"/>
          </w:rPr>
          <w:t>SEQUENCE {</w:t>
        </w:r>
      </w:ins>
      <w:ins w:id="3135" w:author="SA R2-1807929" w:date="2018-05-31T11:42:00Z">
        <w:r w:rsidRPr="00827584">
          <w:rPr>
            <w:highlight w:val="cyan"/>
            <w:lang w:val="en-US"/>
          </w:rPr>
          <w:t>}</w:t>
        </w:r>
      </w:ins>
      <w:ins w:id="3136"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37" w:author="SA R2-1807929" w:date="2018-05-31T11:38:00Z"/>
          <w:highlight w:val="cyan"/>
          <w:lang w:val="en-US"/>
        </w:rPr>
      </w:pPr>
      <w:ins w:id="3138" w:author="SA R2-1807929" w:date="2018-05-31T11:38:00Z">
        <w:r w:rsidRPr="00827584">
          <w:rPr>
            <w:highlight w:val="cyan"/>
            <w:lang w:val="en-US"/>
          </w:rPr>
          <w:t>}</w:t>
        </w:r>
      </w:ins>
    </w:p>
    <w:p w14:paraId="00EC5E44" w14:textId="75276A25" w:rsidR="004D5EE8" w:rsidRPr="00827584" w:rsidRDefault="004D5EE8" w:rsidP="008C4961">
      <w:pPr>
        <w:pStyle w:val="PL"/>
        <w:rPr>
          <w:ins w:id="3139" w:author="SA R2-1807929" w:date="2018-05-31T11:38:00Z"/>
          <w:highlight w:val="cyan"/>
          <w:lang w:val="en-US"/>
        </w:rPr>
      </w:pPr>
    </w:p>
    <w:p w14:paraId="06E907C9" w14:textId="77777777" w:rsidR="004D5EE8" w:rsidRPr="00827584" w:rsidRDefault="004D5EE8" w:rsidP="008C4961">
      <w:pPr>
        <w:pStyle w:val="PL"/>
        <w:rPr>
          <w:ins w:id="3140" w:author="SA R2-1807929" w:date="2018-05-31T11:38:00Z"/>
          <w:highlight w:val="cyan"/>
          <w:lang w:val="en-US"/>
        </w:rPr>
      </w:pPr>
    </w:p>
    <w:p w14:paraId="34DC5C86" w14:textId="77777777" w:rsidR="004D5EE8" w:rsidRPr="00827584" w:rsidRDefault="004D5EE8" w:rsidP="008C4961">
      <w:pPr>
        <w:pStyle w:val="PL"/>
        <w:rPr>
          <w:ins w:id="3141" w:author="SA R2-1807929" w:date="2018-05-31T11:38:00Z"/>
          <w:highlight w:val="cyan"/>
          <w:lang w:val="en-US"/>
        </w:rPr>
      </w:pPr>
      <w:ins w:id="3142" w:author="SA R2-1807929" w:date="2018-05-31T11:38:00Z">
        <w:r w:rsidRPr="00827584">
          <w:rPr>
            <w:highlight w:val="cyan"/>
            <w:lang w:val="en-US"/>
          </w:rPr>
          <w:t>-- ASN1STOP</w:t>
        </w:r>
      </w:ins>
    </w:p>
    <w:p w14:paraId="32D19D33" w14:textId="77777777" w:rsidR="004D5EE8" w:rsidRPr="00827584" w:rsidRDefault="004D5EE8">
      <w:pPr>
        <w:rPr>
          <w:highlight w:val="cyan"/>
        </w:rPr>
        <w:pPrChange w:id="3143" w:author="SA R2-1807929" w:date="2018-05-31T11:38:00Z">
          <w:pPr>
            <w:pStyle w:val="3"/>
          </w:pPr>
        </w:pPrChange>
      </w:pPr>
    </w:p>
    <w:p w14:paraId="2E78A9D1" w14:textId="77777777" w:rsidR="00787C3D" w:rsidRPr="00827584" w:rsidRDefault="00787C3D" w:rsidP="00787C3D">
      <w:pPr>
        <w:pStyle w:val="4"/>
        <w:rPr>
          <w:ins w:id="3144" w:author="SA R2-1808964" w:date="2018-06-02T01:16:00Z"/>
          <w:rFonts w:eastAsia="MS Mincho"/>
          <w:highlight w:val="cyan"/>
        </w:rPr>
      </w:pPr>
      <w:bookmarkStart w:id="3145" w:name="_Toc510018568"/>
      <w:ins w:id="3146"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47" w:author="SA R2-1808964" w:date="2018-06-02T01:16:00Z"/>
          <w:rFonts w:eastAsia="MS Mincho"/>
          <w:highlight w:val="cyan"/>
        </w:rPr>
      </w:pPr>
      <w:ins w:id="3148"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49" w:author="SA R2-1808964" w:date="2018-06-02T01:16:00Z"/>
          <w:highlight w:val="cyan"/>
          <w:lang w:val="en-GB"/>
        </w:rPr>
      </w:pPr>
      <w:ins w:id="3150"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51" w:author="SA R2-1808964" w:date="2018-06-02T01:16:00Z"/>
          <w:highlight w:val="cyan"/>
          <w:lang w:val="en-GB"/>
        </w:rPr>
      </w:pPr>
      <w:ins w:id="3152"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53" w:author="SA R2-1808964" w:date="2018-06-02T01:16:00Z"/>
          <w:highlight w:val="cyan"/>
          <w:lang w:val="en-GB"/>
        </w:rPr>
      </w:pPr>
      <w:ins w:id="3154"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55" w:author="SA R2-1808964" w:date="2018-06-02T01:16:00Z"/>
          <w:highlight w:val="cyan"/>
          <w:lang w:val="en-GB"/>
        </w:rPr>
      </w:pPr>
      <w:ins w:id="3156"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57" w:author="SA R2-1808964" w:date="2018-06-02T01:16:00Z"/>
          <w:bCs/>
          <w:i/>
          <w:iCs/>
          <w:highlight w:val="cyan"/>
          <w:lang w:val="en-GB"/>
        </w:rPr>
      </w:pPr>
      <w:ins w:id="3158"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59" w:author="SA R2-1808964" w:date="2018-06-02T01:16:00Z"/>
          <w:color w:val="808080"/>
          <w:highlight w:val="cyan"/>
        </w:rPr>
      </w:pPr>
      <w:ins w:id="3160"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61" w:author="SA R2-1808964" w:date="2018-06-02T01:16:00Z"/>
          <w:color w:val="808080"/>
          <w:highlight w:val="cyan"/>
        </w:rPr>
      </w:pPr>
      <w:ins w:id="3162"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63" w:author="SA R2-1808964" w:date="2018-06-02T01:16:00Z"/>
          <w:highlight w:val="cyan"/>
        </w:rPr>
      </w:pPr>
    </w:p>
    <w:p w14:paraId="430125CA" w14:textId="77777777" w:rsidR="00787C3D" w:rsidRPr="00827584" w:rsidRDefault="00787C3D" w:rsidP="00787C3D">
      <w:pPr>
        <w:pStyle w:val="PL"/>
        <w:rPr>
          <w:ins w:id="3164" w:author="SA R2-1808964" w:date="2018-06-02T01:16:00Z"/>
          <w:highlight w:val="cyan"/>
        </w:rPr>
      </w:pPr>
      <w:ins w:id="3165"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66" w:author="SA R2-1808964" w:date="2018-06-02T01:16:00Z"/>
          <w:highlight w:val="cyan"/>
        </w:rPr>
      </w:pPr>
      <w:ins w:id="3167"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68" w:author="SA R2-1808964" w:date="2018-06-02T01:16:00Z"/>
          <w:highlight w:val="cyan"/>
        </w:rPr>
      </w:pPr>
      <w:ins w:id="3169"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70" w:author="SA R2-1808964" w:date="2018-06-02T01:16:00Z"/>
          <w:highlight w:val="cyan"/>
        </w:rPr>
      </w:pPr>
      <w:ins w:id="3171"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72" w:author="SA R2-1808964" w:date="2018-06-02T01:16:00Z"/>
          <w:highlight w:val="cyan"/>
        </w:rPr>
      </w:pPr>
      <w:ins w:id="3173" w:author="SA R2-1808964" w:date="2018-06-02T01:16:00Z">
        <w:r w:rsidRPr="00827584">
          <w:rPr>
            <w:highlight w:val="cyan"/>
          </w:rPr>
          <w:tab/>
          <w:t>}</w:t>
        </w:r>
      </w:ins>
    </w:p>
    <w:p w14:paraId="2E38390F" w14:textId="77777777" w:rsidR="00787C3D" w:rsidRPr="00827584" w:rsidRDefault="00787C3D" w:rsidP="00787C3D">
      <w:pPr>
        <w:pStyle w:val="PL"/>
        <w:rPr>
          <w:ins w:id="3174" w:author="SA R2-1808964" w:date="2018-06-02T01:16:00Z"/>
          <w:highlight w:val="cyan"/>
        </w:rPr>
      </w:pPr>
      <w:ins w:id="3175" w:author="SA R2-1808964" w:date="2018-06-02T01:16:00Z">
        <w:r w:rsidRPr="00827584">
          <w:rPr>
            <w:highlight w:val="cyan"/>
          </w:rPr>
          <w:t>}</w:t>
        </w:r>
      </w:ins>
    </w:p>
    <w:p w14:paraId="3DF1B5DD" w14:textId="77777777" w:rsidR="00787C3D" w:rsidRPr="00827584" w:rsidRDefault="00787C3D" w:rsidP="00787C3D">
      <w:pPr>
        <w:pStyle w:val="PL"/>
        <w:rPr>
          <w:ins w:id="3176" w:author="SA R2-1808964" w:date="2018-06-02T01:16:00Z"/>
          <w:highlight w:val="cyan"/>
        </w:rPr>
      </w:pPr>
    </w:p>
    <w:p w14:paraId="7CDAA8B6" w14:textId="77777777" w:rsidR="00787C3D" w:rsidRPr="00827584" w:rsidRDefault="00787C3D" w:rsidP="00787C3D">
      <w:pPr>
        <w:pStyle w:val="PL"/>
        <w:rPr>
          <w:ins w:id="3177" w:author="SA R2-1808964" w:date="2018-06-02T01:16:00Z"/>
          <w:highlight w:val="cyan"/>
        </w:rPr>
      </w:pPr>
      <w:ins w:id="3178"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79" w:author="SA R2-1808964" w:date="2018-06-02T01:16:00Z"/>
          <w:snapToGrid w:val="0"/>
          <w:highlight w:val="cyan"/>
          <w:lang w:eastAsia="zh-CN"/>
        </w:rPr>
      </w:pPr>
      <w:ins w:id="3180"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81" w:author="SA R2-1808964" w:date="2018-06-02T01:16:00Z"/>
          <w:snapToGrid w:val="0"/>
          <w:highlight w:val="cyan"/>
          <w:lang w:eastAsia="zh-CN"/>
        </w:rPr>
      </w:pPr>
      <w:ins w:id="3182"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83" w:author="SA R2-1808964" w:date="2018-06-02T01:16:00Z"/>
          <w:snapToGrid w:val="0"/>
          <w:highlight w:val="cyan"/>
          <w:lang w:eastAsia="zh-CN"/>
        </w:rPr>
      </w:pPr>
      <w:ins w:id="3184"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85" w:author="SA R2-1808964" w:date="2018-06-02T01:16:00Z"/>
          <w:snapToGrid w:val="0"/>
          <w:highlight w:val="cyan"/>
          <w:lang w:eastAsia="zh-CN"/>
        </w:rPr>
      </w:pPr>
      <w:ins w:id="3186"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87" w:author="SA R2-1808964" w:date="2018-06-02T01:16:00Z"/>
          <w:snapToGrid w:val="0"/>
          <w:highlight w:val="cyan"/>
          <w:lang w:eastAsia="zh-CN"/>
        </w:rPr>
      </w:pPr>
      <w:ins w:id="3188"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89" w:author="SA R2-1808964" w:date="2018-06-02T01:16:00Z"/>
          <w:snapToGrid w:val="0"/>
          <w:highlight w:val="cyan"/>
          <w:lang w:eastAsia="zh-CN"/>
        </w:rPr>
      </w:pPr>
      <w:ins w:id="3190"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91" w:author="SA R2-1808964" w:date="2018-06-02T01:16:00Z"/>
          <w:highlight w:val="cyan"/>
        </w:rPr>
      </w:pPr>
    </w:p>
    <w:p w14:paraId="27EE9EE4" w14:textId="77777777" w:rsidR="00787C3D" w:rsidRPr="00827584" w:rsidRDefault="00787C3D" w:rsidP="00787C3D">
      <w:pPr>
        <w:pStyle w:val="PL"/>
        <w:rPr>
          <w:ins w:id="3192" w:author="SA R2-1808964" w:date="2018-06-02T01:16:00Z"/>
          <w:highlight w:val="cyan"/>
        </w:rPr>
      </w:pPr>
      <w:ins w:id="3193"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94" w:author="SA R2-1808964" w:date="2018-06-02T01:16:00Z"/>
          <w:highlight w:val="cyan"/>
        </w:rPr>
      </w:pPr>
      <w:ins w:id="3195"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96" w:author="SA R2-1808964" w:date="2018-06-02T01:16:00Z"/>
          <w:highlight w:val="cyan"/>
        </w:rPr>
      </w:pPr>
      <w:ins w:id="3197" w:author="SA R2-1808964" w:date="2018-06-02T01:16:00Z">
        <w:r w:rsidRPr="00827584">
          <w:rPr>
            <w:highlight w:val="cyan"/>
          </w:rPr>
          <w:t>}</w:t>
        </w:r>
      </w:ins>
    </w:p>
    <w:p w14:paraId="12FFC1C7" w14:textId="77777777" w:rsidR="00787C3D" w:rsidRPr="00827584" w:rsidRDefault="00787C3D" w:rsidP="00787C3D">
      <w:pPr>
        <w:pStyle w:val="PL"/>
        <w:rPr>
          <w:ins w:id="3198" w:author="SA R2-1808964" w:date="2018-06-02T01:16:00Z"/>
          <w:highlight w:val="cyan"/>
        </w:rPr>
      </w:pPr>
    </w:p>
    <w:p w14:paraId="78B9ACE2" w14:textId="77777777" w:rsidR="00787C3D" w:rsidRPr="00827584" w:rsidRDefault="00787C3D" w:rsidP="00787C3D">
      <w:pPr>
        <w:pStyle w:val="PL"/>
        <w:rPr>
          <w:ins w:id="3199" w:author="SA R2-1808964" w:date="2018-06-02T01:16:00Z"/>
          <w:color w:val="808080"/>
          <w:highlight w:val="cyan"/>
        </w:rPr>
      </w:pPr>
      <w:ins w:id="3200"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201" w:author="SA R2-1808964" w:date="2018-06-02T01:16:00Z"/>
          <w:color w:val="808080"/>
          <w:highlight w:val="cyan"/>
        </w:rPr>
      </w:pPr>
      <w:ins w:id="3202" w:author="SA R2-1808964" w:date="2018-06-02T01:16:00Z">
        <w:r w:rsidRPr="00827584">
          <w:rPr>
            <w:color w:val="808080"/>
            <w:highlight w:val="cyan"/>
          </w:rPr>
          <w:t>-- ASN1STOP</w:t>
        </w:r>
      </w:ins>
    </w:p>
    <w:p w14:paraId="1DDDA1DE" w14:textId="77777777" w:rsidR="00787C3D" w:rsidRPr="00827584" w:rsidRDefault="00787C3D" w:rsidP="00787C3D">
      <w:pPr>
        <w:rPr>
          <w:ins w:id="3203" w:author="SA R2-1808964" w:date="2018-06-02T01:16:00Z"/>
          <w:highlight w:val="cyan"/>
        </w:rPr>
      </w:pPr>
    </w:p>
    <w:p w14:paraId="3CE5966C" w14:textId="40588938"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145"/>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4"/>
        <w:rPr>
          <w:rFonts w:eastAsia="MS Mincho"/>
          <w:highlight w:val="cyan"/>
        </w:rPr>
      </w:pPr>
      <w:bookmarkStart w:id="3204"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204"/>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4"/>
        <w:rPr>
          <w:ins w:id="3205" w:author="SA R2 -1807910" w:date="2018-05-15T07:34:00Z"/>
          <w:highlight w:val="cyan"/>
        </w:rPr>
      </w:pPr>
      <w:bookmarkStart w:id="3206" w:name="_Toc510018570"/>
      <w:ins w:id="3207"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208" w:author="SA R2 -1807910" w:date="2018-05-15T07:34:00Z"/>
          <w:iCs/>
          <w:highlight w:val="cyan"/>
        </w:rPr>
      </w:pPr>
      <w:ins w:id="3209"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10" w:author="SA R2 -1807910" w:date="2018-05-15T07:34:00Z"/>
          <w:highlight w:val="cyan"/>
        </w:rPr>
      </w:pPr>
      <w:ins w:id="3211"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12" w:author="SA R2 -1807910" w:date="2018-05-15T07:34:00Z"/>
          <w:highlight w:val="cyan"/>
        </w:rPr>
      </w:pPr>
      <w:ins w:id="3213"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14" w:author="SA R2 -1807910" w:date="2018-05-15T07:34:00Z"/>
          <w:highlight w:val="cyan"/>
        </w:rPr>
      </w:pPr>
      <w:ins w:id="3215"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16" w:author="SA R2 -1807910" w:date="2018-05-15T07:34:00Z"/>
          <w:highlight w:val="cyan"/>
        </w:rPr>
      </w:pPr>
      <w:ins w:id="3217" w:author="SA R2 -1807910" w:date="2018-05-15T07:34:00Z">
        <w:r w:rsidRPr="00827584">
          <w:rPr>
            <w:highlight w:val="cyan"/>
          </w:rPr>
          <w:t>Direction: Network to UE</w:t>
        </w:r>
      </w:ins>
    </w:p>
    <w:p w14:paraId="561BD8B0" w14:textId="77777777" w:rsidR="0086125D" w:rsidRPr="00827584" w:rsidRDefault="0086125D" w:rsidP="0086125D">
      <w:pPr>
        <w:pStyle w:val="TH"/>
        <w:rPr>
          <w:ins w:id="3218" w:author="SA R2 -1807910" w:date="2018-05-15T07:34:00Z"/>
          <w:bCs/>
          <w:i/>
          <w:iCs/>
          <w:highlight w:val="cyan"/>
          <w:lang w:val="sv-SE"/>
        </w:rPr>
      </w:pPr>
      <w:ins w:id="3219"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20" w:author="SA R2 -1807910" w:date="2018-05-15T07:34:00Z"/>
          <w:color w:val="808080"/>
          <w:highlight w:val="cyan"/>
        </w:rPr>
      </w:pPr>
      <w:ins w:id="3221"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22" w:author="SA R2 -1807910" w:date="2018-05-15T07:34:00Z"/>
          <w:color w:val="808080"/>
          <w:highlight w:val="cyan"/>
        </w:rPr>
      </w:pPr>
      <w:ins w:id="3223"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24" w:author="SA R2 -1807910" w:date="2018-05-15T07:34:00Z"/>
          <w:highlight w:val="cyan"/>
        </w:rPr>
      </w:pPr>
    </w:p>
    <w:p w14:paraId="4725212B" w14:textId="77777777" w:rsidR="0086125D" w:rsidRPr="00827584" w:rsidRDefault="0086125D" w:rsidP="0086125D">
      <w:pPr>
        <w:pStyle w:val="PL"/>
        <w:rPr>
          <w:ins w:id="3225" w:author="SA R2 -1807910" w:date="2018-05-15T07:34:00Z"/>
          <w:highlight w:val="cyan"/>
        </w:rPr>
      </w:pPr>
      <w:ins w:id="322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27" w:author="SA R2 -1807910" w:date="2018-05-15T07:34:00Z"/>
          <w:color w:val="808080"/>
          <w:highlight w:val="cyan"/>
        </w:rPr>
      </w:pPr>
      <w:ins w:id="322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29" w:author="SA R2 -1807910" w:date="2018-05-15T07:34:00Z"/>
          <w:color w:val="808080"/>
          <w:highlight w:val="cyan"/>
        </w:rPr>
      </w:pPr>
      <w:ins w:id="323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31" w:author="SA R2 -1807910" w:date="2018-05-15T07:34:00Z"/>
          <w:color w:val="808080"/>
          <w:highlight w:val="cyan"/>
        </w:rPr>
      </w:pPr>
      <w:ins w:id="323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33" w:author="SA R2 -1807910" w:date="2018-05-15T07:34:00Z"/>
          <w:color w:val="808080"/>
          <w:highlight w:val="cyan"/>
        </w:rPr>
      </w:pPr>
    </w:p>
    <w:p w14:paraId="3D4BA23F" w14:textId="77777777" w:rsidR="0086125D" w:rsidRPr="00827584" w:rsidRDefault="0086125D" w:rsidP="0086125D">
      <w:pPr>
        <w:pStyle w:val="PL"/>
        <w:rPr>
          <w:ins w:id="3234" w:author="SA R2 -1807910" w:date="2018-05-15T07:34:00Z"/>
          <w:highlight w:val="cyan"/>
        </w:rPr>
      </w:pPr>
      <w:ins w:id="323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36" w:author="SA R2 -1807910" w:date="2018-05-15T07:34:00Z"/>
          <w:highlight w:val="cyan"/>
        </w:rPr>
      </w:pPr>
      <w:ins w:id="323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38" w:author="SA R2 -1807910" w:date="2018-05-15T07:34:00Z"/>
          <w:highlight w:val="cyan"/>
        </w:rPr>
      </w:pPr>
      <w:ins w:id="3239" w:author="SA R2 -1807910" w:date="2018-05-15T07:34:00Z">
        <w:r w:rsidRPr="00827584">
          <w:rPr>
            <w:highlight w:val="cyan"/>
          </w:rPr>
          <w:t>}</w:t>
        </w:r>
      </w:ins>
    </w:p>
    <w:p w14:paraId="12551335" w14:textId="77777777" w:rsidR="0086125D" w:rsidRPr="00827584" w:rsidRDefault="0086125D" w:rsidP="0086125D">
      <w:pPr>
        <w:pStyle w:val="PL"/>
        <w:rPr>
          <w:ins w:id="3240" w:author="SA R2 -1807910" w:date="2018-05-15T07:34:00Z"/>
          <w:highlight w:val="cyan"/>
        </w:rPr>
      </w:pPr>
    </w:p>
    <w:p w14:paraId="64CE9505" w14:textId="77777777" w:rsidR="0086125D" w:rsidRPr="00827584" w:rsidRDefault="0086125D" w:rsidP="0086125D">
      <w:pPr>
        <w:pStyle w:val="PL"/>
        <w:rPr>
          <w:ins w:id="3241" w:author="SA R2 -1807910" w:date="2018-05-15T07:34:00Z"/>
          <w:highlight w:val="cyan"/>
        </w:rPr>
      </w:pPr>
      <w:ins w:id="324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43" w:author="SA R2 -1807910" w:date="2018-05-15T07:34:00Z"/>
          <w:highlight w:val="cyan"/>
        </w:rPr>
      </w:pPr>
    </w:p>
    <w:p w14:paraId="4AC99C24" w14:textId="77777777" w:rsidR="0086125D" w:rsidRPr="00827584" w:rsidRDefault="0086125D" w:rsidP="0086125D">
      <w:pPr>
        <w:pStyle w:val="PL"/>
        <w:rPr>
          <w:ins w:id="3244" w:author="SA R2 -1807910" w:date="2018-05-15T07:34:00Z"/>
          <w:highlight w:val="cyan"/>
        </w:rPr>
      </w:pPr>
      <w:ins w:id="324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46" w:author="SA R2-1807120" w:date="2018-06-04T16:16:00Z"/>
          <w:highlight w:val="cyan"/>
        </w:rPr>
      </w:pPr>
      <w:ins w:id="324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3248" w:author="SA R2-1807120" w:date="2018-06-04T16:16:00Z">
        <w:r w:rsidRPr="00827584">
          <w:rPr>
            <w:rFonts w:ascii="Courier New" w:eastAsia="바탕" w:hAnsi="Courier New"/>
            <w:noProof/>
            <w:sz w:val="16"/>
            <w:highlight w:val="cyan"/>
            <w:lang w:eastAsia="sv-SE"/>
          </w:rPr>
          <w:tab/>
          <w:t>accessType</w:t>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r>
        <w:r w:rsidRPr="00827584">
          <w:rPr>
            <w:rFonts w:ascii="Courier New" w:eastAsia="바탕" w:hAnsi="Courier New"/>
            <w:noProof/>
            <w:sz w:val="16"/>
            <w:highlight w:val="cyan"/>
            <w:lang w:eastAsia="sv-SE"/>
          </w:rPr>
          <w:tab/>
          <w:t>ENUMERATED {non3GPP}</w:t>
        </w:r>
        <w:r w:rsidRPr="00827584">
          <w:rPr>
            <w:rFonts w:ascii="Courier New" w:eastAsia="바탕" w:hAnsi="Courier New"/>
            <w:noProof/>
            <w:sz w:val="16"/>
            <w:highlight w:val="cyan"/>
            <w:lang w:eastAsia="sv-SE"/>
          </w:rPr>
          <w:tab/>
          <w:t>OPTIONAL,</w:t>
        </w:r>
        <w:r w:rsidRPr="00827584">
          <w:rPr>
            <w:rFonts w:ascii="Courier New" w:eastAsia="바탕"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49" w:author="SA R2 -1807910" w:date="2018-05-15T07:34:00Z"/>
          <w:highlight w:val="cyan"/>
        </w:rPr>
      </w:pPr>
      <w:ins w:id="3250" w:author="SA R2 -1807910" w:date="2018-05-15T07:34:00Z">
        <w:r w:rsidRPr="00827584">
          <w:rPr>
            <w:highlight w:val="cyan"/>
          </w:rPr>
          <w:tab/>
          <w:t>...</w:t>
        </w:r>
      </w:ins>
    </w:p>
    <w:p w14:paraId="64D30D86" w14:textId="77777777" w:rsidR="0086125D" w:rsidRPr="00827584" w:rsidRDefault="0086125D" w:rsidP="0086125D">
      <w:pPr>
        <w:pStyle w:val="PL"/>
        <w:rPr>
          <w:ins w:id="3251" w:author="SA R2 -1807910" w:date="2018-05-15T07:34:00Z"/>
          <w:highlight w:val="cyan"/>
        </w:rPr>
      </w:pPr>
      <w:ins w:id="3252" w:author="SA R2 -1807910" w:date="2018-05-15T07:34:00Z">
        <w:r w:rsidRPr="00827584">
          <w:rPr>
            <w:highlight w:val="cyan"/>
          </w:rPr>
          <w:t>}</w:t>
        </w:r>
      </w:ins>
    </w:p>
    <w:p w14:paraId="0FBAB0AA" w14:textId="77777777" w:rsidR="0086125D" w:rsidRPr="00827584" w:rsidRDefault="0086125D" w:rsidP="0086125D">
      <w:pPr>
        <w:pStyle w:val="PL"/>
        <w:rPr>
          <w:ins w:id="3253" w:author="SA R2 -1807910" w:date="2018-05-15T07:34:00Z"/>
          <w:highlight w:val="cyan"/>
        </w:rPr>
      </w:pPr>
    </w:p>
    <w:p w14:paraId="08181B37" w14:textId="77777777" w:rsidR="0086125D" w:rsidRPr="00827584" w:rsidRDefault="0086125D" w:rsidP="0086125D">
      <w:pPr>
        <w:pStyle w:val="PL"/>
        <w:rPr>
          <w:ins w:id="3254" w:author="SA R2 -1807910" w:date="2018-05-15T07:34:00Z"/>
          <w:highlight w:val="cyan"/>
        </w:rPr>
      </w:pPr>
      <w:ins w:id="325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56" w:author="SA R2 -1807910" w:date="2018-05-15T07:34:00Z"/>
          <w:highlight w:val="cyan"/>
        </w:rPr>
      </w:pPr>
      <w:ins w:id="325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58" w:author="SA R2 -1807910" w:date="2018-05-15T07:34:00Z"/>
          <w:highlight w:val="cyan"/>
        </w:rPr>
      </w:pPr>
      <w:ins w:id="325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60" w:author="SA R2 -1807910" w:date="2018-05-15T07:34:00Z"/>
          <w:highlight w:val="cyan"/>
        </w:rPr>
      </w:pPr>
      <w:ins w:id="3261" w:author="SA R2 -1807910" w:date="2018-05-15T07:34:00Z">
        <w:r w:rsidRPr="00827584">
          <w:rPr>
            <w:highlight w:val="cyan"/>
          </w:rPr>
          <w:tab/>
          <w:t>...</w:t>
        </w:r>
      </w:ins>
    </w:p>
    <w:p w14:paraId="225099B9" w14:textId="77777777" w:rsidR="0086125D" w:rsidRPr="00827584" w:rsidRDefault="0086125D" w:rsidP="0086125D">
      <w:pPr>
        <w:pStyle w:val="PL"/>
        <w:rPr>
          <w:ins w:id="3262" w:author="SA R2 -1807910" w:date="2018-05-15T07:34:00Z"/>
          <w:highlight w:val="cyan"/>
        </w:rPr>
      </w:pPr>
      <w:ins w:id="3263" w:author="SA R2 -1807910" w:date="2018-05-15T07:34:00Z">
        <w:r w:rsidRPr="00827584">
          <w:rPr>
            <w:highlight w:val="cyan"/>
          </w:rPr>
          <w:t>}</w:t>
        </w:r>
      </w:ins>
    </w:p>
    <w:p w14:paraId="09260715" w14:textId="77777777" w:rsidR="0086125D" w:rsidRPr="00827584" w:rsidRDefault="0086125D" w:rsidP="0086125D">
      <w:pPr>
        <w:pStyle w:val="PL"/>
        <w:rPr>
          <w:ins w:id="3264" w:author="SA R2 -1807910" w:date="2018-05-15T07:34:00Z"/>
          <w:highlight w:val="cyan"/>
        </w:rPr>
      </w:pPr>
    </w:p>
    <w:p w14:paraId="12EA5EF0" w14:textId="77777777" w:rsidR="0086125D" w:rsidRPr="00827584" w:rsidRDefault="0086125D" w:rsidP="0086125D">
      <w:pPr>
        <w:pStyle w:val="PL"/>
        <w:rPr>
          <w:ins w:id="3265" w:author="SA R2 -1807910" w:date="2018-05-15T07:34:00Z"/>
          <w:color w:val="808080"/>
          <w:highlight w:val="cyan"/>
        </w:rPr>
      </w:pPr>
      <w:ins w:id="3266"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67" w:author="SA R2 -1807910" w:date="2018-05-15T07:34:00Z"/>
          <w:color w:val="808080"/>
          <w:highlight w:val="cyan"/>
        </w:rPr>
      </w:pPr>
      <w:ins w:id="3268" w:author="SA R2 -1807910" w:date="2018-05-15T07:34:00Z">
        <w:r w:rsidRPr="00827584">
          <w:rPr>
            <w:color w:val="808080"/>
            <w:highlight w:val="cyan"/>
          </w:rPr>
          <w:t>-- ASN1STOP</w:t>
        </w:r>
      </w:ins>
    </w:p>
    <w:p w14:paraId="502C210E" w14:textId="636AC572" w:rsidR="0086125D" w:rsidRPr="00827584" w:rsidRDefault="0086125D" w:rsidP="0086125D">
      <w:pPr>
        <w:rPr>
          <w:ins w:id="3269" w:author="SA R2 -1807910" w:date="2018-05-15T07:36:00Z"/>
          <w:highlight w:val="cyan"/>
        </w:rPr>
      </w:pPr>
    </w:p>
    <w:p w14:paraId="474DE5E7" w14:textId="77777777" w:rsidR="0086125D" w:rsidRPr="00827584" w:rsidRDefault="0086125D" w:rsidP="0086125D">
      <w:pPr>
        <w:pStyle w:val="EditorsNote"/>
        <w:rPr>
          <w:ins w:id="3270" w:author="SA R2 -1807910" w:date="2018-05-15T07:36:00Z"/>
          <w:highlight w:val="cyan"/>
        </w:rPr>
      </w:pPr>
      <w:ins w:id="3271"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72" w:author="SA R2 -1807910" w:date="2018-05-15T07:36:00Z"/>
          <w:rFonts w:eastAsia="MS Mincho"/>
          <w:highlight w:val="cyan"/>
        </w:rPr>
      </w:pPr>
      <w:ins w:id="3273"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7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75" w:author="SA R2 -1807910" w:date="2018-05-24T08:58:00Z"/>
        </w:trPr>
        <w:tc>
          <w:tcPr>
            <w:tcW w:w="14173" w:type="dxa"/>
            <w:shd w:val="clear" w:color="auto" w:fill="auto"/>
          </w:tcPr>
          <w:p w14:paraId="31C1E9AF" w14:textId="5250064E" w:rsidR="00F257E0" w:rsidRPr="00827584" w:rsidRDefault="00F257E0" w:rsidP="002D65AF">
            <w:pPr>
              <w:pStyle w:val="TAH"/>
              <w:rPr>
                <w:ins w:id="3276" w:author="SA R2 -1807910" w:date="2018-05-24T08:58:00Z"/>
                <w:szCs w:val="22"/>
                <w:highlight w:val="cyan"/>
              </w:rPr>
            </w:pPr>
            <w:ins w:id="3277"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78"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79" w:author="SA R2-1807120" w:date="2018-06-04T16:18:00Z"/>
                <w:rFonts w:ascii="Arial" w:hAnsi="Arial"/>
                <w:b/>
                <w:bCs/>
                <w:i/>
                <w:noProof/>
                <w:sz w:val="18"/>
                <w:highlight w:val="cyan"/>
                <w:lang w:eastAsia="en-GB"/>
              </w:rPr>
            </w:pPr>
            <w:ins w:id="3280"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81" w:author="SA R2-1807120" w:date="2018-06-04T16:18:00Z"/>
                <w:b/>
                <w:bCs/>
                <w:i/>
                <w:noProof/>
                <w:highlight w:val="cyan"/>
                <w:lang w:val="en-GB" w:eastAsia="en-GB"/>
              </w:rPr>
            </w:pPr>
            <w:ins w:id="3282"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83" w:author="SA R2 -1807910" w:date="2018-05-24T08:58:00Z"/>
        </w:trPr>
        <w:tc>
          <w:tcPr>
            <w:tcW w:w="14173" w:type="dxa"/>
            <w:shd w:val="clear" w:color="auto" w:fill="auto"/>
          </w:tcPr>
          <w:p w14:paraId="52801AE8" w14:textId="77777777" w:rsidR="00F257E0" w:rsidRPr="00827584" w:rsidRDefault="00F257E0" w:rsidP="00F257E0">
            <w:pPr>
              <w:pStyle w:val="TAL"/>
              <w:rPr>
                <w:ins w:id="3284" w:author="SA R2 -1807910" w:date="2018-05-24T08:58:00Z"/>
                <w:b/>
                <w:bCs/>
                <w:i/>
                <w:noProof/>
                <w:highlight w:val="cyan"/>
                <w:lang w:val="en-GB" w:eastAsia="en-GB"/>
              </w:rPr>
            </w:pPr>
            <w:ins w:id="3285"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86" w:author="SA R2 -1807910" w:date="2018-05-24T08:58:00Z"/>
                <w:szCs w:val="22"/>
                <w:highlight w:val="cyan"/>
                <w:lang w:val="en-US"/>
              </w:rPr>
            </w:pPr>
            <w:ins w:id="3287"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88" w:author="SA R2 -1807910" w:date="2018-05-24T08:58:00Z"/>
        </w:trPr>
        <w:tc>
          <w:tcPr>
            <w:tcW w:w="14173" w:type="dxa"/>
            <w:shd w:val="clear" w:color="auto" w:fill="auto"/>
          </w:tcPr>
          <w:p w14:paraId="4A769DBB" w14:textId="77777777" w:rsidR="00F257E0" w:rsidRPr="00827584" w:rsidRDefault="00F257E0" w:rsidP="00F257E0">
            <w:pPr>
              <w:pStyle w:val="TAL"/>
              <w:rPr>
                <w:ins w:id="3289" w:author="SA R2 -1807910" w:date="2018-05-24T08:58:00Z"/>
                <w:b/>
                <w:bCs/>
                <w:i/>
                <w:noProof/>
                <w:highlight w:val="cyan"/>
                <w:lang w:val="en-GB" w:eastAsia="en-GB"/>
              </w:rPr>
            </w:pPr>
            <w:ins w:id="3290"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91" w:author="SA R2 -1807910" w:date="2018-05-24T08:58:00Z"/>
                <w:szCs w:val="22"/>
                <w:highlight w:val="cyan"/>
                <w:lang w:val="en-US"/>
              </w:rPr>
            </w:pPr>
            <w:ins w:id="3292"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93" w:author="SA R2 -1807910" w:date="2018-05-15T07:35:00Z"/>
          <w:highlight w:val="cyan"/>
        </w:rPr>
        <w:pPrChange w:id="3294" w:author="SA R2 -1807910" w:date="2018-05-15T07:36:00Z">
          <w:pPr>
            <w:pStyle w:val="4"/>
          </w:pPr>
        </w:pPrChange>
      </w:pPr>
    </w:p>
    <w:p w14:paraId="5D112631" w14:textId="77777777" w:rsidR="0086125D" w:rsidRPr="00827584" w:rsidRDefault="0086125D" w:rsidP="0086125D">
      <w:pPr>
        <w:pStyle w:val="4"/>
        <w:rPr>
          <w:ins w:id="3295" w:author="SA R2 -1807910" w:date="2018-05-15T07:40:00Z"/>
          <w:highlight w:val="cyan"/>
        </w:rPr>
      </w:pPr>
      <w:ins w:id="3296"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97" w:author="SA R2 -1807910" w:date="2018-05-15T07:40:00Z"/>
          <w:highlight w:val="cyan"/>
        </w:rPr>
      </w:pPr>
      <w:ins w:id="3298"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99" w:author="SA R2 -1807910" w:date="2018-05-15T07:40:00Z"/>
          <w:highlight w:val="cyan"/>
        </w:rPr>
      </w:pPr>
      <w:ins w:id="3300"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301" w:author="SA R2 -1807910" w:date="2018-05-15T07:40:00Z"/>
          <w:highlight w:val="cyan"/>
        </w:rPr>
      </w:pPr>
      <w:ins w:id="3302"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303" w:author="SA R2 -1807910" w:date="2018-05-15T07:40:00Z"/>
          <w:highlight w:val="cyan"/>
        </w:rPr>
      </w:pPr>
      <w:ins w:id="3304"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305" w:author="SA R2 -1807910" w:date="2018-05-15T07:40:00Z"/>
          <w:highlight w:val="cyan"/>
        </w:rPr>
      </w:pPr>
      <w:ins w:id="3306" w:author="SA R2 -1807910" w:date="2018-05-15T07:40:00Z">
        <w:r w:rsidRPr="00827584">
          <w:rPr>
            <w:highlight w:val="cyan"/>
          </w:rPr>
          <w:t>Direction: Network to UE</w:t>
        </w:r>
      </w:ins>
    </w:p>
    <w:p w14:paraId="7CE7A82B" w14:textId="77777777" w:rsidR="0086125D" w:rsidRPr="00827584" w:rsidRDefault="0086125D" w:rsidP="0086125D">
      <w:pPr>
        <w:pStyle w:val="TH"/>
        <w:rPr>
          <w:ins w:id="3307" w:author="SA R2 -1807910" w:date="2018-05-15T07:40:00Z"/>
          <w:bCs/>
          <w:i/>
          <w:iCs/>
          <w:highlight w:val="cyan"/>
        </w:rPr>
      </w:pPr>
      <w:ins w:id="3308"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309" w:author="SA R2 -1807910" w:date="2018-05-15T07:40:00Z"/>
          <w:highlight w:val="cyan"/>
        </w:rPr>
      </w:pPr>
      <w:ins w:id="3310"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11" w:author="SA R2 -1807910" w:date="2018-05-15T07:40:00Z"/>
          <w:highlight w:val="cyan"/>
        </w:rPr>
      </w:pPr>
      <w:ins w:id="3312"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13" w:author="SA R2 -1807910" w:date="2018-05-15T07:40:00Z"/>
          <w:highlight w:val="cyan"/>
        </w:rPr>
      </w:pPr>
    </w:p>
    <w:p w14:paraId="3E67BC96" w14:textId="77777777" w:rsidR="0086125D" w:rsidRPr="00827584" w:rsidRDefault="0086125D" w:rsidP="0086125D">
      <w:pPr>
        <w:pStyle w:val="PL"/>
        <w:rPr>
          <w:ins w:id="3314" w:author="SA R2 -1807910" w:date="2018-05-15T07:40:00Z"/>
          <w:highlight w:val="cyan"/>
        </w:rPr>
      </w:pPr>
      <w:ins w:id="3315"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16" w:author="SA R2 -1807910" w:date="2018-05-15T07:40:00Z"/>
          <w:highlight w:val="cyan"/>
        </w:rPr>
      </w:pPr>
      <w:ins w:id="3317"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18" w:author="SA R2 -1807910" w:date="2018-05-15T07:40:00Z"/>
          <w:highlight w:val="cyan"/>
        </w:rPr>
      </w:pPr>
      <w:ins w:id="3319"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22" w:author="SA R2 -1807910" w:date="2018-05-15T07:40:00Z"/>
          <w:highlight w:val="cyan"/>
        </w:rPr>
      </w:pPr>
      <w:ins w:id="3323"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24" w:author="SA R2 -1807910" w:date="2018-05-15T07:40:00Z"/>
          <w:highlight w:val="cyan"/>
        </w:rPr>
      </w:pPr>
      <w:ins w:id="3325"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26" w:author="SA R2 -1807910" w:date="2018-05-15T07:40:00Z"/>
          <w:highlight w:val="cyan"/>
        </w:rPr>
      </w:pPr>
      <w:ins w:id="3327"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28" w:author="SA R2 -1807910" w:date="2018-05-15T07:40:00Z"/>
          <w:highlight w:val="cyan"/>
        </w:rPr>
      </w:pPr>
      <w:ins w:id="3329"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30" w:author="SA R2 -1807910" w:date="2018-05-15T07:40:00Z"/>
          <w:highlight w:val="cyan"/>
        </w:rPr>
      </w:pPr>
      <w:ins w:id="3331" w:author="SA R2 -1807910" w:date="2018-05-15T07:40:00Z">
        <w:r w:rsidRPr="00827584">
          <w:rPr>
            <w:highlight w:val="cyan"/>
          </w:rPr>
          <w:tab/>
          <w:t>}</w:t>
        </w:r>
      </w:ins>
    </w:p>
    <w:p w14:paraId="2598595F" w14:textId="77777777" w:rsidR="0086125D" w:rsidRPr="00827584" w:rsidRDefault="0086125D" w:rsidP="0086125D">
      <w:pPr>
        <w:pStyle w:val="PL"/>
        <w:rPr>
          <w:ins w:id="3332" w:author="SA R2 -1807910" w:date="2018-05-15T07:40:00Z"/>
          <w:highlight w:val="cyan"/>
        </w:rPr>
      </w:pPr>
      <w:ins w:id="3333" w:author="SA R2 -1807910" w:date="2018-05-15T07:40:00Z">
        <w:r w:rsidRPr="00827584">
          <w:rPr>
            <w:highlight w:val="cyan"/>
          </w:rPr>
          <w:t>}</w:t>
        </w:r>
      </w:ins>
    </w:p>
    <w:p w14:paraId="60A95F5C" w14:textId="77777777" w:rsidR="0086125D" w:rsidRPr="00827584" w:rsidRDefault="0086125D" w:rsidP="0086125D">
      <w:pPr>
        <w:pStyle w:val="PL"/>
        <w:rPr>
          <w:ins w:id="3334" w:author="SA R2 -1807910" w:date="2018-05-15T07:40:00Z"/>
          <w:highlight w:val="cyan"/>
        </w:rPr>
      </w:pPr>
    </w:p>
    <w:p w14:paraId="5CBC420F" w14:textId="77777777" w:rsidR="0086125D" w:rsidRPr="00827584" w:rsidRDefault="0086125D" w:rsidP="0086125D">
      <w:pPr>
        <w:pStyle w:val="PL"/>
        <w:rPr>
          <w:ins w:id="3335" w:author="SA R2 -1807910" w:date="2018-05-15T07:40:00Z"/>
          <w:highlight w:val="cyan"/>
        </w:rPr>
      </w:pPr>
      <w:ins w:id="3336"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37" w:author="SA R2 -1807910" w:date="2018-05-15T07:40:00Z"/>
          <w:highlight w:val="cyan"/>
        </w:rPr>
      </w:pPr>
      <w:ins w:id="3338"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39" w:author="SA R2 -1807910" w:date="2018-05-15T07:40:00Z"/>
          <w:rFonts w:eastAsia="MS Mincho"/>
          <w:color w:val="993366"/>
          <w:highlight w:val="cyan"/>
        </w:rPr>
      </w:pPr>
      <w:ins w:id="334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41" w:author="SA R2 -1807910" w:date="2018-05-15T07:40:00Z"/>
          <w:highlight w:val="cyan"/>
        </w:rPr>
      </w:pPr>
      <w:ins w:id="3342"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43" w:author="SA R2 -1807910" w:date="2018-05-15T07:40:00Z"/>
          <w:highlight w:val="cyan"/>
        </w:rPr>
      </w:pPr>
      <w:ins w:id="3344" w:author="SA R2 -1807910" w:date="2018-05-15T07:40:00Z">
        <w:r w:rsidRPr="00827584">
          <w:rPr>
            <w:highlight w:val="cyan"/>
          </w:rPr>
          <w:t>}</w:t>
        </w:r>
      </w:ins>
    </w:p>
    <w:p w14:paraId="54618B52" w14:textId="77777777" w:rsidR="0086125D" w:rsidRPr="00827584" w:rsidRDefault="0086125D" w:rsidP="0086125D">
      <w:pPr>
        <w:pStyle w:val="PL"/>
        <w:rPr>
          <w:ins w:id="3345" w:author="SA R2 -1807910" w:date="2018-05-15T07:40:00Z"/>
          <w:color w:val="808080"/>
          <w:highlight w:val="cyan"/>
        </w:rPr>
      </w:pPr>
      <w:ins w:id="3346"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47" w:author="SA R2 -1807910" w:date="2018-05-15T07:40:00Z"/>
          <w:color w:val="808080"/>
          <w:highlight w:val="cyan"/>
        </w:rPr>
      </w:pPr>
      <w:ins w:id="3348"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49" w:author="SA R2 -1807910" w:date="2018-05-15T07:40:00Z"/>
          <w:iCs/>
          <w:highlight w:val="cyan"/>
        </w:rPr>
      </w:pPr>
    </w:p>
    <w:p w14:paraId="3993638E" w14:textId="77777777" w:rsidR="0086125D" w:rsidRPr="00827584" w:rsidRDefault="0086125D" w:rsidP="0086125D">
      <w:pPr>
        <w:pStyle w:val="4"/>
        <w:rPr>
          <w:ins w:id="3350" w:author="SA R2 -1807910" w:date="2018-05-15T07:40:00Z"/>
          <w:highlight w:val="cyan"/>
        </w:rPr>
      </w:pPr>
      <w:ins w:id="3351"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52" w:author="SA R2 -1807910" w:date="2018-05-15T07:40:00Z"/>
          <w:highlight w:val="cyan"/>
        </w:rPr>
      </w:pPr>
      <w:ins w:id="3353"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54" w:author="SA R2 -1807910" w:date="2018-05-15T07:40:00Z"/>
          <w:highlight w:val="cyan"/>
        </w:rPr>
      </w:pPr>
      <w:ins w:id="3355"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56" w:author="SA R2 -1807910" w:date="2018-05-15T07:40:00Z"/>
          <w:highlight w:val="cyan"/>
        </w:rPr>
      </w:pPr>
      <w:ins w:id="3357"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58" w:author="SA R2 -1807910" w:date="2018-05-15T07:40:00Z"/>
          <w:highlight w:val="cyan"/>
        </w:rPr>
      </w:pPr>
      <w:ins w:id="3359"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60" w:author="SA R2 -1807910" w:date="2018-05-15T07:40:00Z"/>
          <w:highlight w:val="cyan"/>
        </w:rPr>
      </w:pPr>
      <w:ins w:id="3361" w:author="SA R2 -1807910" w:date="2018-05-15T07:40:00Z">
        <w:r w:rsidRPr="00827584">
          <w:rPr>
            <w:highlight w:val="cyan"/>
          </w:rPr>
          <w:t>Direction: UE to Network</w:t>
        </w:r>
      </w:ins>
    </w:p>
    <w:p w14:paraId="7796FA7C" w14:textId="77777777" w:rsidR="0086125D" w:rsidRPr="00827584" w:rsidRDefault="0086125D" w:rsidP="0086125D">
      <w:pPr>
        <w:pStyle w:val="TH"/>
        <w:rPr>
          <w:ins w:id="3362" w:author="SA R2 -1807910" w:date="2018-05-15T07:40:00Z"/>
          <w:bCs/>
          <w:i/>
          <w:iCs/>
          <w:highlight w:val="cyan"/>
        </w:rPr>
      </w:pPr>
      <w:ins w:id="3363"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64" w:author="SA R2 -1807910" w:date="2018-05-15T07:40:00Z"/>
          <w:highlight w:val="cyan"/>
        </w:rPr>
      </w:pPr>
      <w:ins w:id="3365"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66" w:author="SA R2 -1807910" w:date="2018-05-15T07:40:00Z"/>
          <w:highlight w:val="cyan"/>
        </w:rPr>
      </w:pPr>
      <w:ins w:id="3367"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68" w:author="SA R2 -1807910" w:date="2018-05-15T07:40:00Z"/>
          <w:highlight w:val="cyan"/>
        </w:rPr>
      </w:pPr>
    </w:p>
    <w:p w14:paraId="044FB079" w14:textId="77777777" w:rsidR="0086125D" w:rsidRPr="00827584" w:rsidRDefault="0086125D" w:rsidP="0086125D">
      <w:pPr>
        <w:pStyle w:val="PL"/>
        <w:rPr>
          <w:ins w:id="3369" w:author="SA R2 -1807910" w:date="2018-05-15T07:40:00Z"/>
          <w:highlight w:val="cyan"/>
        </w:rPr>
      </w:pPr>
      <w:ins w:id="3370"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71" w:author="SA R2 -1807910" w:date="2018-05-15T07:40:00Z"/>
          <w:highlight w:val="cyan"/>
        </w:rPr>
      </w:pPr>
      <w:ins w:id="3372"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73" w:author="SA R2 -1807910" w:date="2018-05-15T07:40:00Z"/>
          <w:highlight w:val="cyan"/>
        </w:rPr>
      </w:pPr>
      <w:ins w:id="337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75" w:author="SA R2 -1807910" w:date="2018-05-15T07:40:00Z"/>
          <w:highlight w:val="cyan"/>
        </w:rPr>
      </w:pPr>
      <w:ins w:id="3376"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77" w:author="SA R2 -1807910" w:date="2018-05-15T07:40:00Z"/>
          <w:highlight w:val="cyan"/>
        </w:rPr>
      </w:pPr>
      <w:ins w:id="337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79" w:author="SA R2 -1807910" w:date="2018-05-15T07:40:00Z"/>
          <w:highlight w:val="cyan"/>
        </w:rPr>
      </w:pPr>
      <w:ins w:id="338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81" w:author="SA R2 -1807910" w:date="2018-05-15T07:40:00Z"/>
          <w:highlight w:val="cyan"/>
        </w:rPr>
      </w:pPr>
      <w:ins w:id="3382" w:author="SA R2 -1807910" w:date="2018-05-15T07:40:00Z">
        <w:r w:rsidRPr="00827584">
          <w:rPr>
            <w:highlight w:val="cyan"/>
          </w:rPr>
          <w:tab/>
          <w:t>}</w:t>
        </w:r>
      </w:ins>
    </w:p>
    <w:p w14:paraId="4EC79126" w14:textId="77777777" w:rsidR="0086125D" w:rsidRPr="00827584" w:rsidRDefault="0086125D" w:rsidP="0086125D">
      <w:pPr>
        <w:pStyle w:val="PL"/>
        <w:rPr>
          <w:ins w:id="3383" w:author="SA R2 -1807910" w:date="2018-05-15T07:40:00Z"/>
          <w:highlight w:val="cyan"/>
        </w:rPr>
      </w:pPr>
      <w:ins w:id="3384" w:author="SA R2 -1807910" w:date="2018-05-15T07:40:00Z">
        <w:r w:rsidRPr="00827584">
          <w:rPr>
            <w:highlight w:val="cyan"/>
          </w:rPr>
          <w:t>}</w:t>
        </w:r>
      </w:ins>
    </w:p>
    <w:p w14:paraId="591850D8" w14:textId="77777777" w:rsidR="0086125D" w:rsidRPr="00827584" w:rsidRDefault="0086125D" w:rsidP="0086125D">
      <w:pPr>
        <w:pStyle w:val="PL"/>
        <w:rPr>
          <w:ins w:id="3385" w:author="SA R2 -1807910" w:date="2018-05-15T07:40:00Z"/>
          <w:highlight w:val="cyan"/>
        </w:rPr>
      </w:pPr>
    </w:p>
    <w:p w14:paraId="14E259D8" w14:textId="77777777" w:rsidR="0086125D" w:rsidRPr="00827584" w:rsidRDefault="0086125D" w:rsidP="0086125D">
      <w:pPr>
        <w:pStyle w:val="PL"/>
        <w:rPr>
          <w:ins w:id="3386" w:author="SA R2 -1807910" w:date="2018-05-15T07:40:00Z"/>
          <w:highlight w:val="cyan"/>
        </w:rPr>
      </w:pPr>
      <w:ins w:id="3387"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88" w:author="SA R2 -1807910" w:date="2018-05-15T07:40:00Z"/>
          <w:highlight w:val="cyan"/>
        </w:rPr>
      </w:pPr>
      <w:ins w:id="3389"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90" w:author="SA R2 -1807910" w:date="2018-05-15T07:40:00Z"/>
          <w:highlight w:val="cyan"/>
          <w:lang w:eastAsia="fi-FI"/>
        </w:rPr>
      </w:pPr>
      <w:ins w:id="3391"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92" w:author="SA R2 -1807910" w:date="2018-05-15T07:40:00Z"/>
          <w:highlight w:val="cyan"/>
          <w:lang w:eastAsia="fi-FI"/>
        </w:rPr>
      </w:pPr>
      <w:ins w:id="3393" w:author="SA R2 -1807910" w:date="2018-05-15T07:40:00Z">
        <w:r w:rsidRPr="00827584">
          <w:rPr>
            <w:highlight w:val="cyan"/>
            <w:lang w:eastAsia="fi-FI"/>
          </w:rPr>
          <w:t>}</w:t>
        </w:r>
      </w:ins>
    </w:p>
    <w:p w14:paraId="608DFC8A" w14:textId="77777777" w:rsidR="0086125D" w:rsidRPr="00827584" w:rsidRDefault="0086125D" w:rsidP="0086125D">
      <w:pPr>
        <w:pStyle w:val="PL"/>
        <w:rPr>
          <w:ins w:id="3394" w:author="SA R2 -1807910" w:date="2018-05-15T07:40:00Z"/>
          <w:highlight w:val="cyan"/>
        </w:rPr>
      </w:pPr>
    </w:p>
    <w:p w14:paraId="421E1240" w14:textId="77777777" w:rsidR="0086125D" w:rsidRPr="00827584" w:rsidRDefault="0086125D" w:rsidP="0086125D">
      <w:pPr>
        <w:pStyle w:val="PL"/>
        <w:rPr>
          <w:ins w:id="3395" w:author="SA R2 -1807910" w:date="2018-05-15T07:40:00Z"/>
          <w:highlight w:val="cyan"/>
          <w:rPrChange w:id="3396" w:author="Rapporteur SA Rev 1" w:date="2018-05-31T22:06:00Z">
            <w:rPr>
              <w:ins w:id="3397" w:author="SA R2 -1807910" w:date="2018-05-15T07:40:00Z"/>
              <w:sz w:val="14"/>
            </w:rPr>
          </w:rPrChange>
        </w:rPr>
      </w:pPr>
      <w:ins w:id="3398"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99" w:author="SA R2 -1807910" w:date="2018-05-15T07:40:00Z"/>
          <w:highlight w:val="cyan"/>
        </w:rPr>
      </w:pPr>
      <w:ins w:id="3400" w:author="SA R2 -1807910" w:date="2018-05-15T07:40:00Z">
        <w:r w:rsidRPr="00827584">
          <w:rPr>
            <w:highlight w:val="cyan"/>
          </w:rPr>
          <w:t>-- ASN1STOP</w:t>
        </w:r>
      </w:ins>
    </w:p>
    <w:p w14:paraId="3A51106F" w14:textId="77777777" w:rsidR="0086125D" w:rsidRPr="00827584" w:rsidRDefault="0086125D" w:rsidP="0086125D">
      <w:pPr>
        <w:pStyle w:val="4"/>
        <w:rPr>
          <w:ins w:id="3401" w:author="SA R2 -1807910" w:date="2018-05-15T07:40:00Z"/>
          <w:highlight w:val="cyan"/>
        </w:rPr>
      </w:pPr>
      <w:ins w:id="3402"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403" w:author="SA R2 -1807910" w:date="2018-05-15T07:40:00Z"/>
          <w:highlight w:val="cyan"/>
        </w:rPr>
      </w:pPr>
      <w:ins w:id="3404"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405" w:author="SA R2 -1807910" w:date="2018-05-15T07:40:00Z"/>
          <w:highlight w:val="cyan"/>
        </w:rPr>
      </w:pPr>
      <w:ins w:id="3406"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407" w:author="SA R2 -1807910" w:date="2018-05-15T07:40:00Z"/>
          <w:highlight w:val="cyan"/>
        </w:rPr>
      </w:pPr>
      <w:ins w:id="3408"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409" w:author="SA R2 -1807910" w:date="2018-05-15T07:40:00Z"/>
          <w:highlight w:val="cyan"/>
        </w:rPr>
      </w:pPr>
      <w:ins w:id="3410"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11" w:author="SA R2 -1807910" w:date="2018-05-15T07:40:00Z"/>
          <w:highlight w:val="cyan"/>
        </w:rPr>
      </w:pPr>
      <w:ins w:id="3412" w:author="SA R2 -1807910" w:date="2018-05-15T07:40:00Z">
        <w:r w:rsidRPr="00827584">
          <w:rPr>
            <w:highlight w:val="cyan"/>
          </w:rPr>
          <w:t>Direction: UE to Network</w:t>
        </w:r>
      </w:ins>
    </w:p>
    <w:p w14:paraId="6859FE4E" w14:textId="77777777" w:rsidR="0086125D" w:rsidRPr="00827584" w:rsidRDefault="0086125D" w:rsidP="0086125D">
      <w:pPr>
        <w:pStyle w:val="TH"/>
        <w:rPr>
          <w:ins w:id="3413" w:author="SA R2 -1807910" w:date="2018-05-15T07:40:00Z"/>
          <w:bCs/>
          <w:i/>
          <w:iCs/>
          <w:highlight w:val="cyan"/>
        </w:rPr>
      </w:pPr>
      <w:ins w:id="3414"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15" w:author="SA R2 -1807910" w:date="2018-05-15T07:40:00Z"/>
          <w:highlight w:val="cyan"/>
        </w:rPr>
      </w:pPr>
      <w:ins w:id="3416" w:author="SA R2 -1807910" w:date="2018-05-15T07:40:00Z">
        <w:r w:rsidRPr="00827584">
          <w:rPr>
            <w:highlight w:val="cyan"/>
          </w:rPr>
          <w:t>-- ASN1START</w:t>
        </w:r>
      </w:ins>
    </w:p>
    <w:p w14:paraId="7BB03D19" w14:textId="77777777" w:rsidR="0086125D" w:rsidRPr="00827584" w:rsidRDefault="0086125D" w:rsidP="0086125D">
      <w:pPr>
        <w:pStyle w:val="PL"/>
        <w:rPr>
          <w:ins w:id="3417" w:author="SA R2 -1807910" w:date="2018-05-15T07:40:00Z"/>
          <w:highlight w:val="cyan"/>
          <w:rPrChange w:id="3418" w:author="Rapporteur SA Rev 1" w:date="2018-05-31T22:06:00Z">
            <w:rPr>
              <w:ins w:id="3419" w:author="SA R2 -1807910" w:date="2018-05-15T07:40:00Z"/>
              <w:sz w:val="14"/>
            </w:rPr>
          </w:rPrChange>
        </w:rPr>
      </w:pPr>
      <w:ins w:id="3420"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21" w:author="SA R2 -1807910" w:date="2018-05-15T07:40:00Z"/>
          <w:highlight w:val="cyan"/>
        </w:rPr>
      </w:pPr>
    </w:p>
    <w:p w14:paraId="29D90B4D" w14:textId="77777777" w:rsidR="0086125D" w:rsidRPr="00827584" w:rsidRDefault="0086125D" w:rsidP="0086125D">
      <w:pPr>
        <w:pStyle w:val="PL"/>
        <w:rPr>
          <w:ins w:id="3422" w:author="SA R2 -1807910" w:date="2018-05-15T07:40:00Z"/>
          <w:highlight w:val="cyan"/>
        </w:rPr>
      </w:pPr>
    </w:p>
    <w:p w14:paraId="069363F0" w14:textId="77777777" w:rsidR="0086125D" w:rsidRPr="00827584" w:rsidRDefault="0086125D" w:rsidP="0086125D">
      <w:pPr>
        <w:pStyle w:val="PL"/>
        <w:rPr>
          <w:ins w:id="3423" w:author="SA R2 -1807910" w:date="2018-05-15T07:40:00Z"/>
          <w:highlight w:val="cyan"/>
        </w:rPr>
      </w:pPr>
      <w:ins w:id="3424"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25" w:author="SA R2 -1807910" w:date="2018-05-15T07:40:00Z"/>
          <w:del w:id="3426" w:author="SA R2-1809111" w:date="2018-05-29T11:26:00Z"/>
          <w:highlight w:val="cyan"/>
        </w:rPr>
      </w:pPr>
      <w:ins w:id="3427" w:author="SA R2 -1807910" w:date="2018-05-15T07:40:00Z">
        <w:del w:id="3428"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29" w:author="SA R2 -1807910" w:date="2018-05-15T07:40:00Z"/>
          <w:del w:id="3430" w:author="SA R2-1809111" w:date="2018-05-29T11:26:00Z"/>
          <w:highlight w:val="cyan"/>
        </w:rPr>
      </w:pPr>
      <w:ins w:id="3431" w:author="SA R2 -1807910" w:date="2018-05-15T07:40:00Z">
        <w:r w:rsidRPr="00827584">
          <w:rPr>
            <w:highlight w:val="cyan"/>
          </w:rPr>
          <w:tab/>
        </w:r>
        <w:del w:id="3432" w:author="SA R2-1809111" w:date="2018-05-29T11:27:00Z">
          <w:r w:rsidRPr="00827584" w:rsidDel="007600D3">
            <w:rPr>
              <w:highlight w:val="cyan"/>
            </w:rPr>
            <w:tab/>
          </w:r>
        </w:del>
        <w:r w:rsidRPr="00827584">
          <w:rPr>
            <w:highlight w:val="cyan"/>
          </w:rPr>
          <w:t>rrcReestablishmentRequest</w:t>
        </w:r>
      </w:ins>
      <w:ins w:id="3433"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34" w:author="SA R2 -1807910" w:date="2018-05-15T07:40:00Z"/>
          <w:highlight w:val="cyan"/>
        </w:rPr>
      </w:pPr>
      <w:ins w:id="3435" w:author="SA R2 -1807910" w:date="2018-05-15T07:40:00Z">
        <w:del w:id="343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37"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38" w:author="SA R2 -1807910" w:date="2018-05-15T07:40:00Z"/>
          <w:del w:id="3439" w:author="SA R2-1809111" w:date="2018-05-29T11:26:00Z"/>
          <w:highlight w:val="cyan"/>
        </w:rPr>
      </w:pPr>
      <w:ins w:id="3440" w:author="SA R2 -1807910" w:date="2018-05-15T07:40:00Z">
        <w:del w:id="3441"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42" w:author="SA R2 -1807910" w:date="2018-05-15T07:40:00Z"/>
          <w:del w:id="3443" w:author="SA R2-1809111" w:date="2018-05-29T11:26:00Z"/>
          <w:highlight w:val="cyan"/>
        </w:rPr>
      </w:pPr>
      <w:ins w:id="3444" w:author="SA R2 -1807910" w:date="2018-05-15T07:40:00Z">
        <w:del w:id="3445"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46" w:author="SA R2 -1807910" w:date="2018-05-15T07:40:00Z"/>
          <w:highlight w:val="cyan"/>
        </w:rPr>
      </w:pPr>
      <w:ins w:id="3447" w:author="SA R2 -1807910" w:date="2018-05-15T07:40:00Z">
        <w:r w:rsidRPr="00827584">
          <w:rPr>
            <w:highlight w:val="cyan"/>
          </w:rPr>
          <w:t>}</w:t>
        </w:r>
      </w:ins>
    </w:p>
    <w:p w14:paraId="5A004DF7" w14:textId="77777777" w:rsidR="0086125D" w:rsidRPr="00827584" w:rsidRDefault="0086125D" w:rsidP="0086125D">
      <w:pPr>
        <w:pStyle w:val="PL"/>
        <w:rPr>
          <w:ins w:id="3448" w:author="SA R2 -1807910" w:date="2018-05-15T07:40:00Z"/>
          <w:highlight w:val="cyan"/>
        </w:rPr>
      </w:pPr>
    </w:p>
    <w:p w14:paraId="58BBEA80" w14:textId="77777777" w:rsidR="0086125D" w:rsidRPr="00827584" w:rsidRDefault="0086125D" w:rsidP="0086125D">
      <w:pPr>
        <w:pStyle w:val="PL"/>
        <w:rPr>
          <w:ins w:id="3449" w:author="SA R2 -1807910" w:date="2018-05-15T07:40:00Z"/>
          <w:highlight w:val="cyan"/>
        </w:rPr>
      </w:pPr>
      <w:ins w:id="3450"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51" w:author="SA R2 -1807910" w:date="2018-05-15T07:40:00Z"/>
          <w:highlight w:val="cyan"/>
        </w:rPr>
      </w:pPr>
      <w:ins w:id="3452"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53" w:author="SA R2-1809111" w:date="2018-05-29T11:27:00Z">
        <w:r w:rsidR="00554BC3" w:rsidRPr="00827584">
          <w:rPr>
            <w:highlight w:val="cyan"/>
          </w:rPr>
          <w:tab/>
        </w:r>
      </w:ins>
      <w:ins w:id="3454" w:author="SA R2 -1807910" w:date="2018-05-15T07:40:00Z">
        <w:r w:rsidRPr="00827584">
          <w:rPr>
            <w:highlight w:val="cyan"/>
          </w:rPr>
          <w:t>ReestabUE-Identity,</w:t>
        </w:r>
      </w:ins>
    </w:p>
    <w:p w14:paraId="34D1D66D" w14:textId="77777777" w:rsidR="0086125D" w:rsidRPr="00827584" w:rsidRDefault="0086125D" w:rsidP="0086125D">
      <w:pPr>
        <w:pStyle w:val="PL"/>
        <w:rPr>
          <w:ins w:id="3455" w:author="SA R2 -1807910" w:date="2018-05-15T07:40:00Z"/>
          <w:highlight w:val="cyan"/>
        </w:rPr>
      </w:pPr>
      <w:ins w:id="3456"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57" w:author="SA R2 -1807910" w:date="2018-05-15T07:40:00Z"/>
          <w:highlight w:val="cyan"/>
        </w:rPr>
      </w:pPr>
      <w:ins w:id="3458"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59" w:author="SA R2-1809111" w:date="2018-05-29T11:26:00Z">
          <w:r w:rsidRPr="00827584" w:rsidDel="007600D3">
            <w:rPr>
              <w:rFonts w:eastAsia="MS Mincho"/>
              <w:color w:val="993366"/>
              <w:highlight w:val="cyan"/>
            </w:rPr>
            <w:delText>ffsValue</w:delText>
          </w:r>
        </w:del>
      </w:ins>
      <w:ins w:id="3460" w:author="SA R2-1809111" w:date="2018-05-29T11:26:00Z">
        <w:r w:rsidR="007600D3" w:rsidRPr="00827584">
          <w:rPr>
            <w:rFonts w:eastAsia="MS Mincho"/>
            <w:color w:val="993366"/>
            <w:highlight w:val="cyan"/>
          </w:rPr>
          <w:t>1</w:t>
        </w:r>
      </w:ins>
      <w:ins w:id="3461" w:author="SA R2 -1807910" w:date="2018-05-15T07:40:00Z">
        <w:r w:rsidRPr="00827584">
          <w:rPr>
            <w:highlight w:val="cyan"/>
          </w:rPr>
          <w:t>))</w:t>
        </w:r>
      </w:ins>
    </w:p>
    <w:p w14:paraId="5363020C" w14:textId="77777777" w:rsidR="0086125D" w:rsidRPr="00827584" w:rsidRDefault="0086125D" w:rsidP="0086125D">
      <w:pPr>
        <w:pStyle w:val="PL"/>
        <w:rPr>
          <w:ins w:id="3462" w:author="SA R2 -1807910" w:date="2018-05-15T07:40:00Z"/>
          <w:highlight w:val="cyan"/>
        </w:rPr>
      </w:pPr>
      <w:ins w:id="3463" w:author="SA R2 -1807910" w:date="2018-05-15T07:40:00Z">
        <w:r w:rsidRPr="00827584">
          <w:rPr>
            <w:highlight w:val="cyan"/>
          </w:rPr>
          <w:t>}</w:t>
        </w:r>
      </w:ins>
    </w:p>
    <w:p w14:paraId="1852575C" w14:textId="77777777" w:rsidR="0086125D" w:rsidRPr="00827584" w:rsidRDefault="0086125D" w:rsidP="0086125D">
      <w:pPr>
        <w:pStyle w:val="PL"/>
        <w:rPr>
          <w:ins w:id="3464" w:author="SA R2 -1807910" w:date="2018-05-15T07:40:00Z"/>
          <w:highlight w:val="cyan"/>
        </w:rPr>
      </w:pPr>
    </w:p>
    <w:p w14:paraId="29EE2576" w14:textId="77777777" w:rsidR="0086125D" w:rsidRPr="00827584" w:rsidRDefault="0086125D" w:rsidP="0086125D">
      <w:pPr>
        <w:pStyle w:val="PL"/>
        <w:rPr>
          <w:ins w:id="3465" w:author="SA R2 -1807910" w:date="2018-05-15T07:40:00Z"/>
          <w:highlight w:val="cyan"/>
        </w:rPr>
      </w:pPr>
      <w:ins w:id="3466"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67" w:author="SA R2 -1807910" w:date="2018-05-15T07:40:00Z"/>
          <w:highlight w:val="cyan"/>
        </w:rPr>
      </w:pPr>
      <w:ins w:id="3468"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69" w:author="SA R2 -1807910" w:date="2018-05-15T07:40:00Z"/>
          <w:highlight w:val="cyan"/>
        </w:rPr>
      </w:pPr>
      <w:ins w:id="3470"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71" w:author="SA R2 -1807910" w:date="2018-05-15T07:40:00Z"/>
          <w:highlight w:val="cyan"/>
        </w:rPr>
      </w:pPr>
      <w:ins w:id="3472"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73" w:author="SA R2 -1807910" w:date="2018-05-15T07:40:00Z"/>
          <w:highlight w:val="cyan"/>
        </w:rPr>
      </w:pPr>
      <w:ins w:id="3474" w:author="SA R2 -1807910" w:date="2018-05-15T07:40:00Z">
        <w:r w:rsidRPr="00827584">
          <w:rPr>
            <w:highlight w:val="cyan"/>
          </w:rPr>
          <w:t>}</w:t>
        </w:r>
      </w:ins>
    </w:p>
    <w:p w14:paraId="5CF64B00" w14:textId="77777777" w:rsidR="0086125D" w:rsidRPr="00827584" w:rsidRDefault="0086125D" w:rsidP="0086125D">
      <w:pPr>
        <w:pStyle w:val="PL"/>
        <w:rPr>
          <w:ins w:id="3475" w:author="SA R2 -1807910" w:date="2018-05-15T07:40:00Z"/>
          <w:highlight w:val="cyan"/>
        </w:rPr>
      </w:pPr>
    </w:p>
    <w:p w14:paraId="6FA819A9" w14:textId="77777777" w:rsidR="0086125D" w:rsidRPr="00827584" w:rsidRDefault="0086125D" w:rsidP="0086125D">
      <w:pPr>
        <w:pStyle w:val="PL"/>
        <w:rPr>
          <w:ins w:id="3476" w:author="SA R2 -1807910" w:date="2018-05-15T07:40:00Z"/>
          <w:highlight w:val="cyan"/>
        </w:rPr>
      </w:pPr>
      <w:ins w:id="3477"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78" w:author="SA R2 -1807910" w:date="2018-05-15T07:40:00Z"/>
          <w:del w:id="3479" w:author="SA R2-1809111" w:date="2018-05-29T11:25:00Z"/>
          <w:highlight w:val="cyan"/>
        </w:rPr>
      </w:pPr>
      <w:ins w:id="348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81" w:author="SA R2-1809111" w:date="2018-05-29T11:25:00Z">
          <w:r w:rsidRPr="00827584" w:rsidDel="007600D3">
            <w:rPr>
              <w:highlight w:val="cyan"/>
            </w:rPr>
            <w:delText>integrityFailure, radioLinkFailure,</w:delText>
          </w:r>
        </w:del>
        <w:r w:rsidRPr="00827584">
          <w:rPr>
            <w:highlight w:val="cyan"/>
          </w:rPr>
          <w:t>reconfigurationFailure, handoverFailure,</w:t>
        </w:r>
      </w:ins>
      <w:ins w:id="3482"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83" w:author="SA R2 -1807910" w:date="2018-05-15T07:40:00Z"/>
          <w:highlight w:val="cyan"/>
        </w:rPr>
      </w:pPr>
      <w:ins w:id="3484" w:author="SA R2 -1807910" w:date="2018-05-15T07:40:00Z">
        <w:del w:id="3485"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86"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87" w:author="SA R2 -1807910" w:date="2018-05-15T07:40:00Z"/>
          <w:highlight w:val="cyan"/>
          <w:rPrChange w:id="3488" w:author="Rapporteur SA Rev 1" w:date="2018-05-31T22:06:00Z">
            <w:rPr>
              <w:ins w:id="3489" w:author="SA R2 -1807910" w:date="2018-05-15T07:40:00Z"/>
              <w:sz w:val="14"/>
            </w:rPr>
          </w:rPrChange>
        </w:rPr>
      </w:pPr>
      <w:ins w:id="3490"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91" w:author="SA R2 -1807910" w:date="2018-05-15T07:40:00Z"/>
          <w:highlight w:val="cyan"/>
        </w:rPr>
      </w:pPr>
      <w:ins w:id="3492" w:author="SA R2 -1807910" w:date="2018-05-15T07:40:00Z">
        <w:r w:rsidRPr="00827584">
          <w:rPr>
            <w:highlight w:val="cyan"/>
          </w:rPr>
          <w:t>-- ASN1STOP</w:t>
        </w:r>
      </w:ins>
    </w:p>
    <w:p w14:paraId="685D25BD" w14:textId="77777777" w:rsidR="00F257E0" w:rsidRPr="00827584" w:rsidRDefault="00F257E0" w:rsidP="00F257E0">
      <w:pPr>
        <w:rPr>
          <w:ins w:id="349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94" w:author="SA R2 -1807910" w:date="2018-05-24T09:01:00Z"/>
        </w:trPr>
        <w:tc>
          <w:tcPr>
            <w:tcW w:w="14173" w:type="dxa"/>
            <w:shd w:val="clear" w:color="auto" w:fill="auto"/>
          </w:tcPr>
          <w:p w14:paraId="587DAFEE" w14:textId="652AC049" w:rsidR="00F257E0" w:rsidRPr="00827584" w:rsidRDefault="00F257E0" w:rsidP="00F257E0">
            <w:pPr>
              <w:pStyle w:val="TAH"/>
              <w:rPr>
                <w:ins w:id="3495" w:author="SA R2 -1807910" w:date="2018-05-24T09:01:00Z"/>
                <w:szCs w:val="22"/>
                <w:highlight w:val="cyan"/>
              </w:rPr>
            </w:pPr>
            <w:ins w:id="3496" w:author="SA R2 -1807910" w:date="2018-05-24T09:01:00Z">
              <w:r w:rsidRPr="00827584">
                <w:rPr>
                  <w:i/>
                  <w:noProof/>
                  <w:highlight w:val="cyan"/>
                  <w:lang w:val="en-GB" w:eastAsia="en-GB"/>
                </w:rPr>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97" w:author="SA R2 -1807910" w:date="2018-05-24T09:01:00Z"/>
        </w:trPr>
        <w:tc>
          <w:tcPr>
            <w:tcW w:w="14173" w:type="dxa"/>
            <w:shd w:val="clear" w:color="auto" w:fill="auto"/>
          </w:tcPr>
          <w:p w14:paraId="0A51AD03" w14:textId="77777777" w:rsidR="00F257E0" w:rsidRPr="00827584" w:rsidRDefault="00F257E0" w:rsidP="00F257E0">
            <w:pPr>
              <w:pStyle w:val="TAL"/>
              <w:rPr>
                <w:ins w:id="3498" w:author="SA R2 -1807910" w:date="2018-05-24T09:01:00Z"/>
                <w:b/>
                <w:bCs/>
                <w:i/>
                <w:noProof/>
                <w:highlight w:val="cyan"/>
                <w:lang w:val="en-GB" w:eastAsia="en-GB"/>
              </w:rPr>
            </w:pPr>
            <w:ins w:id="3499"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500" w:author="SA R2 -1807910" w:date="2018-05-24T09:01:00Z"/>
                <w:szCs w:val="22"/>
                <w:highlight w:val="cyan"/>
                <w:lang w:val="en-US"/>
              </w:rPr>
            </w:pPr>
            <w:ins w:id="3501"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502" w:author="SA R2 -1807910" w:date="2018-05-24T09:01:00Z"/>
        </w:trPr>
        <w:tc>
          <w:tcPr>
            <w:tcW w:w="14173" w:type="dxa"/>
            <w:shd w:val="clear" w:color="auto" w:fill="auto"/>
          </w:tcPr>
          <w:p w14:paraId="08249FA0" w14:textId="77777777" w:rsidR="00F257E0" w:rsidRPr="00827584" w:rsidRDefault="00F257E0" w:rsidP="00F257E0">
            <w:pPr>
              <w:pStyle w:val="TAL"/>
              <w:rPr>
                <w:ins w:id="3503" w:author="SA R2 -1807910" w:date="2018-05-24T09:01:00Z"/>
                <w:b/>
                <w:bCs/>
                <w:i/>
                <w:noProof/>
                <w:highlight w:val="cyan"/>
                <w:lang w:val="en-GB" w:eastAsia="en-GB"/>
              </w:rPr>
            </w:pPr>
            <w:ins w:id="3504"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505" w:author="SA R2 -1807910" w:date="2018-05-24T09:01:00Z"/>
                <w:szCs w:val="22"/>
                <w:highlight w:val="cyan"/>
                <w:lang w:val="en-US"/>
              </w:rPr>
            </w:pPr>
            <w:ins w:id="3506"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507" w:author="SA R2 -1807910" w:date="2018-05-24T09:01:00Z"/>
        </w:trPr>
        <w:tc>
          <w:tcPr>
            <w:tcW w:w="14173" w:type="dxa"/>
            <w:shd w:val="clear" w:color="auto" w:fill="auto"/>
          </w:tcPr>
          <w:p w14:paraId="762C2DED" w14:textId="77777777" w:rsidR="00F257E0" w:rsidRPr="00827584" w:rsidRDefault="00F257E0" w:rsidP="00F257E0">
            <w:pPr>
              <w:pStyle w:val="TAL"/>
              <w:rPr>
                <w:ins w:id="3508" w:author="SA R2 -1807910" w:date="2018-05-24T09:01:00Z"/>
                <w:b/>
                <w:bCs/>
                <w:i/>
                <w:noProof/>
                <w:highlight w:val="cyan"/>
                <w:lang w:val="en-GB" w:eastAsia="en-GB"/>
              </w:rPr>
            </w:pPr>
            <w:ins w:id="3509"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10" w:author="SA R2 -1807910" w:date="2018-05-24T09:01:00Z"/>
                <w:b/>
                <w:i/>
                <w:szCs w:val="22"/>
                <w:highlight w:val="cyan"/>
              </w:rPr>
            </w:pPr>
            <w:ins w:id="3511"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12" w:author="SA R2 -1807910" w:date="2018-05-15T07:40:00Z"/>
          <w:highlight w:val="cyan"/>
        </w:rPr>
      </w:pPr>
    </w:p>
    <w:p w14:paraId="496F6359" w14:textId="1943915B"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206"/>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13" w:author="SA R2-1806418" w:date="2018-05-10T09:55:00Z">
        <w:r w:rsidR="00400FA3" w:rsidRPr="00827584">
          <w:rPr>
            <w:color w:val="993366"/>
            <w:highlight w:val="cyan"/>
          </w:rPr>
          <w:t>RRCReconfiguration-vxx-IEs</w:t>
        </w:r>
      </w:ins>
      <w:ins w:id="3514" w:author="SA R2-1806418" w:date="2018-05-10T09:57:00Z">
        <w:r w:rsidR="001B02AE" w:rsidRPr="00827584">
          <w:rPr>
            <w:color w:val="993366"/>
            <w:highlight w:val="cyan"/>
          </w:rPr>
          <w:tab/>
        </w:r>
      </w:ins>
      <w:del w:id="3515"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16" w:author="SA R2-1806418" w:date="2018-05-10T09:58:00Z"/>
          <w:highlight w:val="cyan"/>
        </w:rPr>
      </w:pPr>
      <w:r w:rsidRPr="00827584">
        <w:rPr>
          <w:highlight w:val="cyan"/>
        </w:rPr>
        <w:t>}</w:t>
      </w:r>
    </w:p>
    <w:p w14:paraId="48609FFB" w14:textId="77777777" w:rsidR="001B02AE" w:rsidRPr="00827584" w:rsidRDefault="001B02AE" w:rsidP="001B02AE">
      <w:pPr>
        <w:pStyle w:val="PL"/>
        <w:rPr>
          <w:ins w:id="3517" w:author="SA R2-1806418" w:date="2018-05-10T09:58:00Z"/>
          <w:highlight w:val="cyan"/>
        </w:rPr>
      </w:pPr>
    </w:p>
    <w:p w14:paraId="3DE6323B" w14:textId="77777777" w:rsidR="001B02AE" w:rsidRPr="00827584" w:rsidRDefault="001B02AE" w:rsidP="001B02AE">
      <w:pPr>
        <w:pStyle w:val="PL"/>
        <w:rPr>
          <w:ins w:id="3518" w:author="SA R2-1806418" w:date="2018-05-10T09:58:00Z"/>
          <w:highlight w:val="cyan"/>
        </w:rPr>
      </w:pPr>
      <w:ins w:id="3519"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20" w:author="SA R2-1806418" w:date="2018-05-10T09:58:00Z"/>
          <w:color w:val="808080"/>
          <w:highlight w:val="cyan"/>
        </w:rPr>
      </w:pPr>
      <w:ins w:id="3521" w:author="SA R2-1805664" w:date="2018-05-10T15:04:00Z">
        <w:r w:rsidRPr="00827584">
          <w:rPr>
            <w:highlight w:val="cyan"/>
          </w:rPr>
          <w:tab/>
        </w:r>
      </w:ins>
      <w:ins w:id="3522" w:author="SA R2-1805664" w:date="2018-05-10T15:07:00Z">
        <w:r w:rsidRPr="00827584">
          <w:rPr>
            <w:highlight w:val="cyan"/>
          </w:rPr>
          <w:t>m</w:t>
        </w:r>
      </w:ins>
      <w:ins w:id="3523" w:author="SA R2-1805664" w:date="2018-05-10T15:05:00Z">
        <w:r w:rsidRPr="00827584">
          <w:rPr>
            <w:highlight w:val="cyan"/>
          </w:rPr>
          <w:t>aster</w:t>
        </w:r>
      </w:ins>
      <w:ins w:id="3524"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25" w:author="SA R2-1805664" w:date="2018-05-10T15:05:00Z">
        <w:r w:rsidRPr="00827584">
          <w:rPr>
            <w:highlight w:val="cyan"/>
          </w:rPr>
          <w:tab/>
        </w:r>
      </w:ins>
      <w:ins w:id="3526"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27" w:author="R2-1807911 SA" w:date="2018-06-01T08:48:00Z"/>
          <w:highlight w:val="cyan"/>
        </w:rPr>
      </w:pPr>
      <w:ins w:id="3528"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29" w:author="R2-1807911 SA" w:date="2018-06-01T08:48:00Z"/>
          <w:highlight w:val="cyan"/>
        </w:rPr>
      </w:pPr>
      <w:ins w:id="3530" w:author="R2-1807911 SA" w:date="2018-06-01T08:48:00Z">
        <w:r w:rsidRPr="00827584">
          <w:rPr>
            <w:highlight w:val="cyan"/>
          </w:rPr>
          <w:tab/>
          <w:t xml:space="preserve">dedicatedNAS-MessageList               </w:t>
        </w:r>
      </w:ins>
      <w:ins w:id="3531" w:author="R2-1807911 SA" w:date="2018-06-01T09:20:00Z">
        <w:r w:rsidR="003C694F" w:rsidRPr="00827584">
          <w:rPr>
            <w:highlight w:val="cyan"/>
          </w:rPr>
          <w:t xml:space="preserve"> </w:t>
        </w:r>
      </w:ins>
      <w:ins w:id="3532"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33" w:author="R2-1807911 SA" w:date="2018-06-01T08:53:00Z">
        <w:r w:rsidR="00DF4C1B" w:rsidRPr="00827584">
          <w:rPr>
            <w:highlight w:val="cyan"/>
          </w:rPr>
          <w:t>Info</w:t>
        </w:r>
      </w:ins>
      <w:ins w:id="3534" w:author="R2-1807911 SA" w:date="2018-06-01T08:48:00Z">
        <w:r w:rsidRPr="00827584">
          <w:rPr>
            <w:highlight w:val="cyan"/>
          </w:rPr>
          <w:t>NAS</w:t>
        </w:r>
      </w:ins>
      <w:ins w:id="3535"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36" w:author="R2-1807911 SA" w:date="2018-06-01T08:53:00Z">
        <w:r w:rsidR="00DF4C1B" w:rsidRPr="00827584">
          <w:rPr>
            <w:highlight w:val="cyan"/>
          </w:rPr>
          <w:tab/>
        </w:r>
        <w:r w:rsidR="00DF4C1B" w:rsidRPr="00827584">
          <w:rPr>
            <w:highlight w:val="cyan"/>
          </w:rPr>
          <w:tab/>
        </w:r>
      </w:ins>
      <w:ins w:id="3537"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38" w:author="SA R2-1806418" w:date="2018-05-10T09:58:00Z"/>
          <w:highlight w:val="cyan"/>
        </w:rPr>
      </w:pPr>
    </w:p>
    <w:p w14:paraId="2CF278A2" w14:textId="30CBE965" w:rsidR="001B02AE" w:rsidRPr="00827584" w:rsidRDefault="001B02AE" w:rsidP="001B02AE">
      <w:pPr>
        <w:pStyle w:val="PL"/>
        <w:rPr>
          <w:ins w:id="3539" w:author="SA R2-1806418" w:date="2018-05-10T09:58:00Z"/>
          <w:highlight w:val="cyan"/>
        </w:rPr>
      </w:pPr>
      <w:ins w:id="3540"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41" w:author="SA R2-1806418" w:date="2018-05-10T09:58:00Z"/>
          <w:highlight w:val="cyan"/>
        </w:rPr>
      </w:pPr>
      <w:ins w:id="3542" w:author="SA R2-1806418" w:date="2018-05-10T09:58:00Z">
        <w:r w:rsidRPr="00827584">
          <w:rPr>
            <w:highlight w:val="cyan"/>
          </w:rPr>
          <w:t>}</w:t>
        </w:r>
      </w:ins>
    </w:p>
    <w:p w14:paraId="590385A9" w14:textId="2615BA43" w:rsidR="007C1E9F" w:rsidRPr="00827584" w:rsidDel="001B02AE" w:rsidRDefault="007C1E9F" w:rsidP="007C1E9F">
      <w:pPr>
        <w:pStyle w:val="PL"/>
        <w:rPr>
          <w:del w:id="3543"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44" w:author="R2-1807911 SA" w:date="2018-06-01T09:01:00Z"/>
        </w:trPr>
        <w:tc>
          <w:tcPr>
            <w:tcW w:w="14507" w:type="dxa"/>
            <w:shd w:val="clear" w:color="auto" w:fill="auto"/>
          </w:tcPr>
          <w:p w14:paraId="69AAA1D7" w14:textId="77777777" w:rsidR="00DF4C1B" w:rsidRPr="00827584" w:rsidRDefault="00DF4C1B" w:rsidP="00DE33DD">
            <w:pPr>
              <w:pStyle w:val="TAL"/>
              <w:rPr>
                <w:ins w:id="3545" w:author="R2-1807911 SA" w:date="2018-06-01T09:02:00Z"/>
                <w:b/>
                <w:bCs/>
                <w:i/>
                <w:noProof/>
                <w:highlight w:val="cyan"/>
                <w:lang w:val="en-GB" w:eastAsia="en-GB"/>
              </w:rPr>
            </w:pPr>
            <w:ins w:id="3546"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47" w:author="R2-1807911 SA" w:date="2018-06-01T09:01:00Z"/>
                <w:bCs/>
                <w:noProof/>
                <w:highlight w:val="cyan"/>
                <w:lang w:val="en-GB" w:eastAsia="en-GB"/>
              </w:rPr>
            </w:pPr>
            <w:ins w:id="3548"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49"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50" w:author="SA R2-1806418" w:date="2018-05-10T15:19:00Z"/>
        </w:trPr>
        <w:tc>
          <w:tcPr>
            <w:tcW w:w="14507" w:type="dxa"/>
            <w:shd w:val="clear" w:color="auto" w:fill="auto"/>
          </w:tcPr>
          <w:p w14:paraId="5C841F42" w14:textId="77777777" w:rsidR="00DE33DD" w:rsidRPr="00827584" w:rsidRDefault="00DE33DD" w:rsidP="00DE33DD">
            <w:pPr>
              <w:pStyle w:val="TAL"/>
              <w:rPr>
                <w:ins w:id="3551" w:author="SA R2-1806418" w:date="2018-05-10T15:19:00Z"/>
                <w:b/>
                <w:bCs/>
                <w:i/>
                <w:noProof/>
                <w:highlight w:val="cyan"/>
                <w:lang w:val="en-GB" w:eastAsia="en-GB"/>
              </w:rPr>
            </w:pPr>
            <w:ins w:id="3552"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53" w:author="SA R2-1806418" w:date="2018-05-10T15:19:00Z"/>
                <w:b/>
                <w:i/>
                <w:szCs w:val="22"/>
                <w:highlight w:val="cyan"/>
                <w:lang w:val="sv-SE"/>
              </w:rPr>
            </w:pPr>
            <w:ins w:id="3554" w:author="SA R2-1806418" w:date="2018-05-10T15:19:00Z">
              <w:r w:rsidRPr="00827584">
                <w:rPr>
                  <w:bCs/>
                  <w:noProof/>
                  <w:highlight w:val="cyan"/>
                  <w:lang w:eastAsia="en-GB"/>
                </w:rPr>
                <w:t xml:space="preserve">Indicates </w:t>
              </w:r>
            </w:ins>
            <w:ins w:id="3555" w:author="SA R2-1806418" w:date="2018-05-10T15:20:00Z">
              <w:r w:rsidRPr="00827584">
                <w:rPr>
                  <w:bCs/>
                  <w:noProof/>
                  <w:highlight w:val="cyan"/>
                  <w:lang w:val="sv-SE" w:eastAsia="en-GB"/>
                </w:rPr>
                <w:t xml:space="preserve">that </w:t>
              </w:r>
            </w:ins>
            <w:ins w:id="3556" w:author="SA R2-1806418" w:date="2018-05-10T15:19:00Z">
              <w:r w:rsidRPr="00827584">
                <w:rPr>
                  <w:bCs/>
                  <w:noProof/>
                  <w:highlight w:val="cyan"/>
                  <w:lang w:eastAsia="en-GB"/>
                </w:rPr>
                <w:t xml:space="preserve">the full configuration option is applicable for the </w:t>
              </w:r>
            </w:ins>
            <w:ins w:id="3557" w:author="SA R2-1806418" w:date="2018-05-10T15:20:00Z">
              <w:r w:rsidRPr="00827584">
                <w:rPr>
                  <w:i/>
                  <w:szCs w:val="22"/>
                  <w:highlight w:val="cyan"/>
                </w:rPr>
                <w:t>RRCReconfiguration</w:t>
              </w:r>
              <w:r w:rsidRPr="00827584">
                <w:rPr>
                  <w:bCs/>
                  <w:noProof/>
                  <w:highlight w:val="cyan"/>
                  <w:lang w:eastAsia="en-GB"/>
                </w:rPr>
                <w:t xml:space="preserve"> </w:t>
              </w:r>
            </w:ins>
            <w:ins w:id="3558" w:author="SA R2-1806418" w:date="2018-05-10T15:19:00Z">
              <w:r w:rsidRPr="00827584">
                <w:rPr>
                  <w:bCs/>
                  <w:noProof/>
                  <w:highlight w:val="cyan"/>
                  <w:lang w:eastAsia="en-GB"/>
                </w:rPr>
                <w:t>message.</w:t>
              </w:r>
            </w:ins>
          </w:p>
        </w:tc>
      </w:tr>
      <w:tr w:rsidR="0086228F" w:rsidRPr="00827584" w14:paraId="042C8551" w14:textId="77777777" w:rsidTr="0040018C">
        <w:trPr>
          <w:ins w:id="3559" w:author="SA R2-1805664" w:date="2018-05-10T15:07:00Z"/>
        </w:trPr>
        <w:tc>
          <w:tcPr>
            <w:tcW w:w="14507" w:type="dxa"/>
            <w:shd w:val="clear" w:color="auto" w:fill="auto"/>
          </w:tcPr>
          <w:p w14:paraId="3FEC01A8" w14:textId="5FDE0B5C" w:rsidR="0086228F" w:rsidRPr="00827584" w:rsidRDefault="0086228F" w:rsidP="0086228F">
            <w:pPr>
              <w:pStyle w:val="TAL"/>
              <w:rPr>
                <w:ins w:id="3560" w:author="SA R2-1805664" w:date="2018-05-10T15:08:00Z"/>
                <w:szCs w:val="22"/>
                <w:highlight w:val="cyan"/>
              </w:rPr>
            </w:pPr>
            <w:ins w:id="3561"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62" w:author="SA R2-1805664" w:date="2018-05-10T15:07:00Z"/>
                <w:b/>
                <w:i/>
                <w:szCs w:val="22"/>
                <w:highlight w:val="cyan"/>
                <w:lang w:val="sv-SE"/>
              </w:rPr>
            </w:pPr>
            <w:ins w:id="3563"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6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65" w:author="R2-1807911 SA" w:date="2018-06-01T08:55:00Z"/>
        </w:trPr>
        <w:tc>
          <w:tcPr>
            <w:tcW w:w="2268" w:type="dxa"/>
          </w:tcPr>
          <w:p w14:paraId="5BFFB1CB" w14:textId="77777777" w:rsidR="00DF4C1B" w:rsidRPr="00827584" w:rsidRDefault="00DF4C1B" w:rsidP="00E65FB4">
            <w:pPr>
              <w:pStyle w:val="TAH"/>
              <w:rPr>
                <w:ins w:id="3566" w:author="R2-1807911 SA" w:date="2018-06-01T08:55:00Z"/>
                <w:iCs/>
                <w:highlight w:val="cyan"/>
                <w:lang w:val="en-GB" w:eastAsia="en-GB"/>
              </w:rPr>
            </w:pPr>
            <w:ins w:id="3567"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68" w:author="R2-1807911 SA" w:date="2018-06-01T08:55:00Z"/>
                <w:highlight w:val="cyan"/>
                <w:lang w:val="en-GB" w:eastAsia="en-GB"/>
              </w:rPr>
            </w:pPr>
            <w:ins w:id="3569" w:author="R2-1807911 SA" w:date="2018-06-01T08:55:00Z">
              <w:r w:rsidRPr="00827584">
                <w:rPr>
                  <w:iCs/>
                  <w:highlight w:val="cyan"/>
                  <w:lang w:val="en-GB" w:eastAsia="en-GB"/>
                </w:rPr>
                <w:t>Explanation</w:t>
              </w:r>
            </w:ins>
          </w:p>
        </w:tc>
      </w:tr>
      <w:tr w:rsidR="00DF4C1B" w:rsidRPr="00827584" w14:paraId="4F00F8E6" w14:textId="77777777" w:rsidTr="00DF4C1B">
        <w:trPr>
          <w:cantSplit/>
          <w:ins w:id="3570" w:author="R2-1807911 SA" w:date="2018-06-01T08:55:00Z"/>
        </w:trPr>
        <w:tc>
          <w:tcPr>
            <w:tcW w:w="2268" w:type="dxa"/>
          </w:tcPr>
          <w:p w14:paraId="165A046F" w14:textId="3585DA2C" w:rsidR="00DF4C1B" w:rsidRPr="00827584" w:rsidRDefault="00DF4C1B" w:rsidP="00E65FB4">
            <w:pPr>
              <w:pStyle w:val="TAL"/>
              <w:rPr>
                <w:ins w:id="3571" w:author="R2-1807911 SA" w:date="2018-06-01T08:55:00Z"/>
                <w:i/>
                <w:noProof/>
                <w:highlight w:val="cyan"/>
                <w:lang w:val="en-GB" w:eastAsia="en-GB"/>
              </w:rPr>
            </w:pPr>
            <w:ins w:id="3572"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73" w:author="R2-1807911 SA" w:date="2018-06-01T08:55:00Z"/>
                <w:highlight w:val="cyan"/>
                <w:lang w:val="en-GB" w:eastAsia="en-GB"/>
              </w:rPr>
            </w:pPr>
            <w:ins w:id="3574" w:author="R2-1807911 SA" w:date="2018-06-01T08:57:00Z">
              <w:r w:rsidRPr="00827584">
                <w:rPr>
                  <w:highlight w:val="cyan"/>
                  <w:lang w:val="en-GB" w:eastAsia="en-GB"/>
                </w:rPr>
                <w:t xml:space="preserve">The field is not present in case of </w:t>
              </w:r>
            </w:ins>
            <w:ins w:id="3575" w:author="R2-1807911 SA" w:date="2018-06-01T08:58:00Z">
              <w:r w:rsidRPr="00827584">
                <w:rPr>
                  <w:highlight w:val="cyan"/>
                  <w:lang w:val="en-GB" w:eastAsia="en-GB"/>
                </w:rPr>
                <w:t xml:space="preserve">reconfiguration with sync </w:t>
              </w:r>
            </w:ins>
            <w:ins w:id="3576" w:author="R2-1807911 SA" w:date="2018-06-01T08:57:00Z">
              <w:r w:rsidRPr="00827584">
                <w:rPr>
                  <w:highlight w:val="cyan"/>
                  <w:lang w:val="en-GB" w:eastAsia="en-GB"/>
                </w:rPr>
                <w:t xml:space="preserve">within </w:t>
              </w:r>
            </w:ins>
            <w:ins w:id="3577" w:author="R2-1807911 SA" w:date="2018-06-01T08:58:00Z">
              <w:r w:rsidRPr="00827584">
                <w:rPr>
                  <w:highlight w:val="cyan"/>
                  <w:lang w:val="en-GB" w:eastAsia="en-GB"/>
                </w:rPr>
                <w:t xml:space="preserve">NR </w:t>
              </w:r>
            </w:ins>
            <w:ins w:id="3578" w:author="R2-1807911 SA" w:date="2018-06-01T08:57:00Z">
              <w:r w:rsidRPr="00827584">
                <w:rPr>
                  <w:highlight w:val="cyan"/>
                  <w:lang w:val="en-GB" w:eastAsia="en-GB"/>
                </w:rPr>
                <w:t xml:space="preserve">or to </w:t>
              </w:r>
            </w:ins>
            <w:ins w:id="3579" w:author="R2-1807911 SA" w:date="2018-06-01T08:58:00Z">
              <w:r w:rsidRPr="00827584">
                <w:rPr>
                  <w:highlight w:val="cyan"/>
                  <w:lang w:val="en-GB" w:eastAsia="en-GB"/>
                </w:rPr>
                <w:t>NR</w:t>
              </w:r>
            </w:ins>
            <w:ins w:id="3580" w:author="R2-1807911 SA" w:date="2018-06-01T08:57:00Z">
              <w:r w:rsidRPr="00827584">
                <w:rPr>
                  <w:highlight w:val="cyan"/>
                  <w:lang w:val="en-GB" w:eastAsia="en-GB"/>
                </w:rPr>
                <w:t xml:space="preserve">; otherwise it is optional present, need </w:t>
              </w:r>
            </w:ins>
            <w:ins w:id="3581" w:author="R2-1807911 SA" w:date="2018-06-01T08:59:00Z">
              <w:r w:rsidRPr="00827584">
                <w:rPr>
                  <w:highlight w:val="cyan"/>
                  <w:lang w:val="en-GB" w:eastAsia="en-GB"/>
                </w:rPr>
                <w:t>N</w:t>
              </w:r>
            </w:ins>
            <w:ins w:id="3582" w:author="R2-1807911 SA" w:date="2018-06-01T08:57:00Z">
              <w:r w:rsidRPr="00827584">
                <w:rPr>
                  <w:highlight w:val="cyan"/>
                  <w:lang w:val="en-GB" w:eastAsia="en-GB"/>
                </w:rPr>
                <w:t>.</w:t>
              </w:r>
            </w:ins>
          </w:p>
        </w:tc>
      </w:tr>
    </w:tbl>
    <w:p w14:paraId="58BDA8E9" w14:textId="77777777" w:rsidR="00DF4C1B" w:rsidRPr="00827584" w:rsidRDefault="00DF4C1B" w:rsidP="00080085">
      <w:pPr>
        <w:rPr>
          <w:ins w:id="3583" w:author="SA R2-1806418" w:date="2018-05-10T10:00:00Z"/>
          <w:highlight w:val="cyan"/>
        </w:rPr>
      </w:pPr>
    </w:p>
    <w:p w14:paraId="036CD871" w14:textId="10F90AE5" w:rsidR="001B02AE" w:rsidRPr="00827584" w:rsidRDefault="001B02AE" w:rsidP="0086228F">
      <w:pPr>
        <w:pStyle w:val="EditorsNote"/>
        <w:rPr>
          <w:highlight w:val="cyan"/>
          <w:lang w:val="sv-SE"/>
        </w:rPr>
      </w:pPr>
      <w:ins w:id="3584" w:author="SA R2-1806418" w:date="2018-05-10T10:00:00Z">
        <w:r w:rsidRPr="00827584">
          <w:rPr>
            <w:highlight w:val="cyan"/>
          </w:rPr>
          <w:t xml:space="preserve">Editor’s Note: FFS: the details of the conditional presence of </w:t>
        </w:r>
        <w:r w:rsidRPr="00827584">
          <w:rPr>
            <w:i/>
            <w:highlight w:val="cyan"/>
          </w:rPr>
          <w:t>fullConfig</w:t>
        </w:r>
      </w:ins>
      <w:ins w:id="3585" w:author="SA R2-1806418" w:date="2018-05-10T10:03:00Z">
        <w:r w:rsidRPr="00827584">
          <w:rPr>
            <w:i/>
            <w:highlight w:val="cyan"/>
            <w:lang w:val="sv-SE"/>
          </w:rPr>
          <w:t>.</w:t>
        </w:r>
      </w:ins>
      <w:ins w:id="3586" w:author="SA R2-1806418" w:date="2018-05-10T10:00:00Z">
        <w:r w:rsidRPr="00827584">
          <w:rPr>
            <w:highlight w:val="cyan"/>
          </w:rPr>
          <w:t xml:space="preserve"> </w:t>
        </w:r>
      </w:ins>
    </w:p>
    <w:p w14:paraId="1DED01E6" w14:textId="77777777" w:rsidR="007C1E9F" w:rsidRPr="00827584" w:rsidRDefault="007C1E9F" w:rsidP="007C1E9F">
      <w:pPr>
        <w:pStyle w:val="4"/>
        <w:rPr>
          <w:i/>
          <w:iCs/>
          <w:highlight w:val="cyan"/>
        </w:rPr>
      </w:pPr>
      <w:bookmarkStart w:id="3587" w:name="_Toc510018571"/>
      <w:bookmarkStart w:id="3588" w:name="_Hlk504051454"/>
      <w:r w:rsidRPr="00827584">
        <w:rPr>
          <w:i/>
          <w:iCs/>
          <w:highlight w:val="cyan"/>
        </w:rPr>
        <w:t>–</w:t>
      </w:r>
      <w:r w:rsidRPr="00827584">
        <w:rPr>
          <w:i/>
          <w:iCs/>
          <w:highlight w:val="cyan"/>
        </w:rPr>
        <w:tab/>
      </w:r>
      <w:r w:rsidRPr="00827584">
        <w:rPr>
          <w:i/>
          <w:iCs/>
          <w:noProof/>
          <w:highlight w:val="cyan"/>
        </w:rPr>
        <w:t>RRCReconfigurationComplete</w:t>
      </w:r>
      <w:bookmarkEnd w:id="3587"/>
    </w:p>
    <w:bookmarkEnd w:id="3588"/>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4"/>
        <w:rPr>
          <w:ins w:id="3589" w:author="SA R2 -1807910" w:date="2018-05-15T07:43:00Z"/>
          <w:highlight w:val="cyan"/>
        </w:rPr>
      </w:pPr>
      <w:bookmarkStart w:id="3590" w:name="_Toc503260323"/>
      <w:bookmarkStart w:id="3591" w:name="_Toc510018572"/>
      <w:bookmarkStart w:id="3592" w:name="_Hlk508961865"/>
      <w:ins w:id="3593"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94" w:author="SA R2 -1807910" w:date="2018-05-15T07:43:00Z"/>
          <w:highlight w:val="cyan"/>
        </w:rPr>
      </w:pPr>
      <w:ins w:id="3595"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96" w:author="SA R2 -1807910" w:date="2018-05-15T07:43:00Z"/>
          <w:highlight w:val="cyan"/>
        </w:rPr>
      </w:pPr>
      <w:ins w:id="3597"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98" w:author="SA R2 -1807910" w:date="2018-05-15T07:43:00Z"/>
          <w:highlight w:val="cyan"/>
        </w:rPr>
      </w:pPr>
      <w:ins w:id="3599" w:author="SA R2 -1807910" w:date="2018-05-15T07:43:00Z">
        <w:r w:rsidRPr="00827584">
          <w:rPr>
            <w:highlight w:val="cyan"/>
          </w:rPr>
          <w:t>RLC-SAP: TM</w:t>
        </w:r>
      </w:ins>
    </w:p>
    <w:p w14:paraId="7B0717B1" w14:textId="77777777" w:rsidR="00D61455" w:rsidRPr="00827584" w:rsidRDefault="00D61455" w:rsidP="00094D53">
      <w:pPr>
        <w:pStyle w:val="B1"/>
        <w:rPr>
          <w:ins w:id="3600" w:author="SA R2 -1807910" w:date="2018-05-15T07:43:00Z"/>
          <w:highlight w:val="cyan"/>
        </w:rPr>
      </w:pPr>
      <w:ins w:id="3601" w:author="SA R2 -1807910" w:date="2018-05-15T07:43:00Z">
        <w:r w:rsidRPr="00827584">
          <w:rPr>
            <w:highlight w:val="cyan"/>
          </w:rPr>
          <w:t>Logical channel: CCCH</w:t>
        </w:r>
      </w:ins>
    </w:p>
    <w:p w14:paraId="5A24EBEB" w14:textId="77777777" w:rsidR="00D61455" w:rsidRPr="00827584" w:rsidRDefault="00D61455" w:rsidP="00094D53">
      <w:pPr>
        <w:pStyle w:val="B1"/>
        <w:rPr>
          <w:ins w:id="3602" w:author="SA R2 -1807910" w:date="2018-05-15T07:43:00Z"/>
          <w:highlight w:val="cyan"/>
        </w:rPr>
      </w:pPr>
      <w:ins w:id="3603" w:author="SA R2 -1807910" w:date="2018-05-15T07:43:00Z">
        <w:r w:rsidRPr="00827584">
          <w:rPr>
            <w:highlight w:val="cyan"/>
          </w:rPr>
          <w:t>Direction: Network to UE</w:t>
        </w:r>
      </w:ins>
    </w:p>
    <w:p w14:paraId="557B71B5" w14:textId="77777777" w:rsidR="00D61455" w:rsidRPr="00827584" w:rsidRDefault="00D61455" w:rsidP="009104D6">
      <w:pPr>
        <w:pStyle w:val="TH"/>
        <w:rPr>
          <w:ins w:id="3604" w:author="SA R2 -1807910" w:date="2018-05-15T07:43:00Z"/>
          <w:highlight w:val="cyan"/>
        </w:rPr>
      </w:pPr>
      <w:ins w:id="3605"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606" w:author="SA R2 -1807910" w:date="2018-05-15T07:43:00Z"/>
          <w:highlight w:val="cyan"/>
        </w:rPr>
      </w:pPr>
      <w:ins w:id="3607" w:author="SA R2 -1807910" w:date="2018-05-15T07:43:00Z">
        <w:r w:rsidRPr="00827584">
          <w:rPr>
            <w:highlight w:val="cyan"/>
          </w:rPr>
          <w:t>-- ASN1START</w:t>
        </w:r>
      </w:ins>
    </w:p>
    <w:p w14:paraId="7961CB15" w14:textId="77777777" w:rsidR="00D61455" w:rsidRPr="00827584" w:rsidRDefault="00D61455" w:rsidP="008C4961">
      <w:pPr>
        <w:pStyle w:val="PL"/>
        <w:rPr>
          <w:ins w:id="3608" w:author="SA R2 -1807910" w:date="2018-05-15T07:43:00Z"/>
          <w:highlight w:val="cyan"/>
        </w:rPr>
      </w:pPr>
      <w:ins w:id="3609" w:author="SA R2 -1807910" w:date="2018-05-15T07:43:00Z">
        <w:r w:rsidRPr="00827584">
          <w:rPr>
            <w:highlight w:val="cyan"/>
          </w:rPr>
          <w:t>-- TAG-RRCREJECT-START</w:t>
        </w:r>
      </w:ins>
    </w:p>
    <w:p w14:paraId="37B8E0C9" w14:textId="77777777" w:rsidR="00D61455" w:rsidRPr="00827584" w:rsidRDefault="00D61455" w:rsidP="008C4961">
      <w:pPr>
        <w:pStyle w:val="PL"/>
        <w:rPr>
          <w:ins w:id="3610" w:author="SA R2 -1807910" w:date="2018-05-15T07:43:00Z"/>
          <w:highlight w:val="cyan"/>
          <w:lang w:val="en-US"/>
        </w:rPr>
      </w:pPr>
    </w:p>
    <w:p w14:paraId="4A94581C" w14:textId="77777777" w:rsidR="00D61455" w:rsidRPr="00827584" w:rsidRDefault="00D61455" w:rsidP="008C4961">
      <w:pPr>
        <w:pStyle w:val="PL"/>
        <w:rPr>
          <w:ins w:id="3611" w:author="SA R2 -1807910" w:date="2018-05-15T07:43:00Z"/>
          <w:highlight w:val="cyan"/>
          <w:lang w:val="en-US"/>
        </w:rPr>
      </w:pPr>
      <w:ins w:id="3612"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13" w:author="SA R2 -1807910" w:date="2018-05-15T07:43:00Z"/>
          <w:highlight w:val="cyan"/>
          <w:lang w:val="en-US"/>
        </w:rPr>
      </w:pPr>
      <w:ins w:id="361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15" w:author="SA R2 -1807910" w:date="2018-05-15T07:43:00Z"/>
          <w:highlight w:val="cyan"/>
          <w:lang w:val="en-US"/>
        </w:rPr>
      </w:pPr>
      <w:ins w:id="361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17" w:author="SA R2 -1807910" w:date="2018-05-15T07:43:00Z"/>
          <w:highlight w:val="cyan"/>
          <w:lang w:val="en-US"/>
        </w:rPr>
      </w:pPr>
      <w:ins w:id="3618"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19" w:author="SA R2 -1807910" w:date="2018-05-15T07:43:00Z"/>
          <w:highlight w:val="cyan"/>
          <w:lang w:val="en-US"/>
        </w:rPr>
      </w:pPr>
      <w:ins w:id="3620"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21" w:author="SA R2 -1807910" w:date="2018-05-15T07:43:00Z"/>
          <w:highlight w:val="cyan"/>
          <w:lang w:val="en-US"/>
        </w:rPr>
      </w:pPr>
      <w:ins w:id="3622"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23" w:author="SA R2 -1807910" w:date="2018-05-15T07:43:00Z"/>
          <w:highlight w:val="cyan"/>
          <w:lang w:val="en-US"/>
        </w:rPr>
      </w:pPr>
      <w:ins w:id="362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25" w:author="SA R2 -1807910" w:date="2018-05-15T07:43:00Z"/>
          <w:highlight w:val="cyan"/>
          <w:lang w:val="en-US"/>
        </w:rPr>
      </w:pPr>
      <w:ins w:id="3626" w:author="SA R2 -1807910" w:date="2018-05-15T07:43:00Z">
        <w:r w:rsidRPr="00827584">
          <w:rPr>
            <w:highlight w:val="cyan"/>
            <w:lang w:val="en-US"/>
          </w:rPr>
          <w:tab/>
          <w:t>}</w:t>
        </w:r>
      </w:ins>
    </w:p>
    <w:p w14:paraId="152B4CCF" w14:textId="77777777" w:rsidR="00D61455" w:rsidRPr="00827584" w:rsidRDefault="00D61455" w:rsidP="008C4961">
      <w:pPr>
        <w:pStyle w:val="PL"/>
        <w:rPr>
          <w:ins w:id="3627" w:author="SA R2 -1807910" w:date="2018-05-15T07:43:00Z"/>
          <w:highlight w:val="cyan"/>
          <w:lang w:val="en-US"/>
        </w:rPr>
      </w:pPr>
      <w:ins w:id="3628" w:author="SA R2 -1807910" w:date="2018-05-15T07:43:00Z">
        <w:r w:rsidRPr="00827584">
          <w:rPr>
            <w:highlight w:val="cyan"/>
            <w:lang w:val="en-US"/>
          </w:rPr>
          <w:t>}</w:t>
        </w:r>
      </w:ins>
    </w:p>
    <w:p w14:paraId="392E5B6B" w14:textId="77777777" w:rsidR="00D61455" w:rsidRPr="00827584" w:rsidRDefault="00D61455" w:rsidP="008C4961">
      <w:pPr>
        <w:pStyle w:val="PL"/>
        <w:rPr>
          <w:ins w:id="3629" w:author="SA R2 -1807910" w:date="2018-05-15T07:43:00Z"/>
          <w:highlight w:val="cyan"/>
        </w:rPr>
      </w:pPr>
    </w:p>
    <w:p w14:paraId="4275F6E1" w14:textId="77777777" w:rsidR="00D61455" w:rsidRPr="00827584" w:rsidRDefault="00D61455" w:rsidP="008C4961">
      <w:pPr>
        <w:pStyle w:val="PL"/>
        <w:rPr>
          <w:ins w:id="3630" w:author="SA R2 -1807910" w:date="2018-05-15T07:43:00Z"/>
          <w:highlight w:val="cyan"/>
          <w:lang w:val="en-US"/>
        </w:rPr>
      </w:pPr>
      <w:ins w:id="3631"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32" w:author="SA R2 -1807910" w:date="2018-05-15T07:43:00Z"/>
          <w:highlight w:val="cyan"/>
        </w:rPr>
      </w:pPr>
      <w:ins w:id="3633"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34" w:author="SA R2 -1807910" w:date="2018-05-15T07:43:00Z"/>
          <w:highlight w:val="cyan"/>
          <w:lang w:val="en-US"/>
        </w:rPr>
      </w:pPr>
      <w:ins w:id="3635"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36" w:author="SA R2 -1807910" w:date="2018-05-15T07:43:00Z"/>
          <w:highlight w:val="cyan"/>
          <w:lang w:val="en-US"/>
        </w:rPr>
      </w:pPr>
    </w:p>
    <w:p w14:paraId="41F8EABF" w14:textId="4F87E363" w:rsidR="00D61455" w:rsidRPr="00827584" w:rsidRDefault="00D61455" w:rsidP="00D61455">
      <w:pPr>
        <w:pStyle w:val="PL"/>
        <w:rPr>
          <w:ins w:id="3637" w:author="SA R2 -1807910" w:date="2018-05-15T07:43:00Z"/>
          <w:highlight w:val="cyan"/>
        </w:rPr>
      </w:pPr>
      <w:ins w:id="363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39" w:author="Rapporteur SA Rev1" w:date="2018-05-24T19:54:00Z">
        <w:r w:rsidR="007570A5" w:rsidRPr="00827584">
          <w:rPr>
            <w:color w:val="993366"/>
            <w:highlight w:val="cyan"/>
          </w:rPr>
          <w:t xml:space="preserve"> </w:t>
        </w:r>
      </w:ins>
      <w:ins w:id="364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41" w:author="SA R2 -1807910" w:date="2018-05-15T07:43:00Z"/>
          <w:highlight w:val="cyan"/>
        </w:rPr>
      </w:pPr>
      <w:ins w:id="364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43" w:author="SA R2 -1807910" w:date="2018-05-15T07:43:00Z"/>
          <w:highlight w:val="cyan"/>
          <w:lang w:val="en-US"/>
        </w:rPr>
      </w:pPr>
      <w:ins w:id="3644" w:author="SA R2 -1807910" w:date="2018-05-15T07:43:00Z">
        <w:r w:rsidRPr="00827584">
          <w:rPr>
            <w:highlight w:val="cyan"/>
            <w:lang w:val="en-US"/>
          </w:rPr>
          <w:t>}</w:t>
        </w:r>
      </w:ins>
    </w:p>
    <w:p w14:paraId="6F6DC707" w14:textId="77777777" w:rsidR="00D61455" w:rsidRPr="00827584" w:rsidRDefault="00D61455" w:rsidP="008C4961">
      <w:pPr>
        <w:pStyle w:val="PL"/>
        <w:rPr>
          <w:ins w:id="3645" w:author="SA R2 -1807910" w:date="2018-05-15T07:43:00Z"/>
          <w:highlight w:val="cyan"/>
          <w:lang w:val="en-US"/>
        </w:rPr>
      </w:pPr>
    </w:p>
    <w:p w14:paraId="617947EF" w14:textId="77777777" w:rsidR="00D61455" w:rsidRPr="00827584" w:rsidRDefault="00D61455" w:rsidP="008C4961">
      <w:pPr>
        <w:pStyle w:val="PL"/>
        <w:rPr>
          <w:ins w:id="3646" w:author="SA R2 -1807910" w:date="2018-05-15T07:43:00Z"/>
          <w:highlight w:val="cyan"/>
          <w:lang w:val="en-US"/>
        </w:rPr>
      </w:pPr>
      <w:ins w:id="3647"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48" w:author="SA R2 -1807910" w:date="2018-05-15T07:43:00Z"/>
          <w:highlight w:val="cyan"/>
          <w:lang w:val="en-US"/>
        </w:rPr>
      </w:pPr>
    </w:p>
    <w:p w14:paraId="425A2DE9" w14:textId="77777777" w:rsidR="00D61455" w:rsidRPr="00827584" w:rsidRDefault="00D61455" w:rsidP="008C4961">
      <w:pPr>
        <w:pStyle w:val="PL"/>
        <w:rPr>
          <w:ins w:id="3649" w:author="SA R2 -1807910" w:date="2018-05-15T07:43:00Z"/>
          <w:highlight w:val="cyan"/>
        </w:rPr>
      </w:pPr>
      <w:ins w:id="3650" w:author="SA R2 -1807910" w:date="2018-05-15T07:43:00Z">
        <w:r w:rsidRPr="00827584">
          <w:rPr>
            <w:highlight w:val="cyan"/>
          </w:rPr>
          <w:t>-- TAG-RRCREJECT-STOP</w:t>
        </w:r>
      </w:ins>
    </w:p>
    <w:p w14:paraId="18A00F8D" w14:textId="77777777" w:rsidR="00D61455" w:rsidRPr="00827584" w:rsidRDefault="00D61455" w:rsidP="008C4961">
      <w:pPr>
        <w:pStyle w:val="PL"/>
        <w:rPr>
          <w:ins w:id="3651" w:author="SA R2 -1807910" w:date="2018-05-15T07:43:00Z"/>
          <w:highlight w:val="cyan"/>
        </w:rPr>
      </w:pPr>
      <w:ins w:id="3652" w:author="SA R2 -1807910" w:date="2018-05-15T07:43:00Z">
        <w:r w:rsidRPr="00827584">
          <w:rPr>
            <w:highlight w:val="cyan"/>
          </w:rPr>
          <w:t>-- ASN1STOP</w:t>
        </w:r>
      </w:ins>
    </w:p>
    <w:p w14:paraId="09D430E0" w14:textId="77777777" w:rsidR="00F257E0" w:rsidRPr="00827584" w:rsidRDefault="00F257E0" w:rsidP="00094D53">
      <w:pPr>
        <w:rPr>
          <w:ins w:id="365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55">
          <w:tblGrid>
            <w:gridCol w:w="14173"/>
          </w:tblGrid>
        </w:tblGridChange>
      </w:tblGrid>
      <w:tr w:rsidR="00F257E0" w:rsidRPr="00827584" w14:paraId="0A5CC701" w14:textId="77777777" w:rsidTr="00F257E0">
        <w:trPr>
          <w:ins w:id="3656" w:author="SA R2 -1807910" w:date="2018-05-24T09:03:00Z"/>
        </w:trPr>
        <w:tc>
          <w:tcPr>
            <w:tcW w:w="14173" w:type="dxa"/>
            <w:shd w:val="clear" w:color="auto" w:fill="auto"/>
            <w:tcPrChange w:id="3657" w:author="SA R2 -1807910" w:date="2018-05-24T09:03:00Z">
              <w:tcPr>
                <w:tcW w:w="14507" w:type="dxa"/>
                <w:shd w:val="clear" w:color="auto" w:fill="auto"/>
              </w:tcPr>
            </w:tcPrChange>
          </w:tcPr>
          <w:p w14:paraId="2C63C3D7" w14:textId="317B892E" w:rsidR="00F257E0" w:rsidRPr="00827584" w:rsidRDefault="00F257E0" w:rsidP="00094D53">
            <w:pPr>
              <w:pStyle w:val="TAH"/>
              <w:rPr>
                <w:ins w:id="3658" w:author="SA R2 -1807910" w:date="2018-05-24T09:03:00Z"/>
                <w:szCs w:val="22"/>
                <w:highlight w:val="cyan"/>
              </w:rPr>
            </w:pPr>
            <w:ins w:id="3659"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60" w:author="SA R2 -1807910" w:date="2018-05-24T09:03:00Z"/>
        </w:trPr>
        <w:tc>
          <w:tcPr>
            <w:tcW w:w="14173" w:type="dxa"/>
            <w:shd w:val="clear" w:color="auto" w:fill="auto"/>
            <w:tcPrChange w:id="3661" w:author="SA R2 -1807910" w:date="2018-05-24T09:03:00Z">
              <w:tcPr>
                <w:tcW w:w="14507" w:type="dxa"/>
                <w:shd w:val="clear" w:color="auto" w:fill="auto"/>
              </w:tcPr>
            </w:tcPrChange>
          </w:tcPr>
          <w:p w14:paraId="0D47993E" w14:textId="77777777" w:rsidR="00F257E0" w:rsidRPr="00827584" w:rsidRDefault="00F257E0" w:rsidP="00094D53">
            <w:pPr>
              <w:pStyle w:val="TAL"/>
              <w:rPr>
                <w:ins w:id="3662" w:author="SA R2 -1807910" w:date="2018-05-24T09:03:00Z"/>
                <w:b/>
                <w:i/>
                <w:noProof/>
                <w:highlight w:val="cyan"/>
              </w:rPr>
            </w:pPr>
            <w:ins w:id="3663" w:author="SA R2 -1807910" w:date="2018-05-24T09:03:00Z">
              <w:r w:rsidRPr="00827584">
                <w:rPr>
                  <w:b/>
                  <w:i/>
                  <w:noProof/>
                  <w:highlight w:val="cyan"/>
                </w:rPr>
                <w:t>waitTime</w:t>
              </w:r>
            </w:ins>
          </w:p>
          <w:p w14:paraId="74B6BC69" w14:textId="0ECEA968" w:rsidR="00F257E0" w:rsidRPr="00827584" w:rsidRDefault="00F257E0" w:rsidP="00094D53">
            <w:pPr>
              <w:pStyle w:val="TAL"/>
              <w:rPr>
                <w:ins w:id="3664" w:author="SA R2 -1807910" w:date="2018-05-24T09:03:00Z"/>
                <w:szCs w:val="22"/>
                <w:highlight w:val="cyan"/>
                <w:lang w:val="sv-SE"/>
              </w:rPr>
            </w:pPr>
            <w:ins w:id="3665" w:author="SA R2 -1807910" w:date="2018-05-24T09:03:00Z">
              <w:r w:rsidRPr="00827584">
                <w:rPr>
                  <w:highlight w:val="cyan"/>
                </w:rPr>
                <w:t>Wait time value in seconds.</w:t>
              </w:r>
            </w:ins>
          </w:p>
        </w:tc>
      </w:tr>
    </w:tbl>
    <w:bookmarkEnd w:id="3590"/>
    <w:p w14:paraId="143AF904" w14:textId="77777777" w:rsidR="00D61455" w:rsidRPr="00827584" w:rsidRDefault="00D61455" w:rsidP="00094D53">
      <w:pPr>
        <w:pStyle w:val="4"/>
        <w:rPr>
          <w:ins w:id="3666" w:author="SA R2 -1807910" w:date="2018-05-15T07:43:00Z"/>
          <w:highlight w:val="cyan"/>
        </w:rPr>
      </w:pPr>
      <w:ins w:id="3667"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68" w:author="SA R2 -1807910" w:date="2018-05-15T07:43:00Z"/>
          <w:noProof/>
          <w:highlight w:val="cyan"/>
        </w:rPr>
      </w:pPr>
      <w:ins w:id="3669"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70" w:author="SA R2 -1807910" w:date="2018-05-15T07:43:00Z"/>
          <w:highlight w:val="cyan"/>
        </w:rPr>
      </w:pPr>
      <w:ins w:id="3671"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72" w:author="SA R2 -1807910" w:date="2018-05-15T07:43:00Z"/>
          <w:highlight w:val="cyan"/>
        </w:rPr>
      </w:pPr>
      <w:ins w:id="3673" w:author="SA R2 -1807910" w:date="2018-05-15T07:43:00Z">
        <w:r w:rsidRPr="00827584">
          <w:rPr>
            <w:highlight w:val="cyan"/>
          </w:rPr>
          <w:t>RLC-SAP: AM</w:t>
        </w:r>
      </w:ins>
    </w:p>
    <w:p w14:paraId="0A54DA8B" w14:textId="77777777" w:rsidR="00D61455" w:rsidRPr="00827584" w:rsidRDefault="00D61455" w:rsidP="00094D53">
      <w:pPr>
        <w:pStyle w:val="B1"/>
        <w:rPr>
          <w:ins w:id="3674" w:author="SA R2 -1807910" w:date="2018-05-15T07:43:00Z"/>
          <w:highlight w:val="cyan"/>
        </w:rPr>
      </w:pPr>
      <w:ins w:id="3675" w:author="SA R2 -1807910" w:date="2018-05-15T07:43:00Z">
        <w:r w:rsidRPr="00827584">
          <w:rPr>
            <w:highlight w:val="cyan"/>
          </w:rPr>
          <w:t>Logical channel: DCCH</w:t>
        </w:r>
      </w:ins>
    </w:p>
    <w:p w14:paraId="7450B9BF" w14:textId="77777777" w:rsidR="00D61455" w:rsidRPr="00827584" w:rsidRDefault="00D61455" w:rsidP="00094D53">
      <w:pPr>
        <w:pStyle w:val="B1"/>
        <w:rPr>
          <w:ins w:id="3676" w:author="SA R2 -1807910" w:date="2018-05-15T07:43:00Z"/>
          <w:highlight w:val="cyan"/>
        </w:rPr>
      </w:pPr>
      <w:ins w:id="3677" w:author="SA R2 -1807910" w:date="2018-05-15T07:43:00Z">
        <w:r w:rsidRPr="00827584">
          <w:rPr>
            <w:highlight w:val="cyan"/>
          </w:rPr>
          <w:t>Direction: Network to UE</w:t>
        </w:r>
      </w:ins>
    </w:p>
    <w:p w14:paraId="57F2B784" w14:textId="77777777" w:rsidR="00D61455" w:rsidRPr="00827584" w:rsidRDefault="00D61455" w:rsidP="00094D53">
      <w:pPr>
        <w:pStyle w:val="TH"/>
        <w:rPr>
          <w:ins w:id="3678" w:author="SA R2 -1807910" w:date="2018-05-15T07:43:00Z"/>
          <w:highlight w:val="cyan"/>
        </w:rPr>
      </w:pPr>
      <w:ins w:id="3679"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80" w:author="SA R2 -1807910" w:date="2018-05-15T07:43:00Z"/>
          <w:highlight w:val="cyan"/>
        </w:rPr>
      </w:pPr>
      <w:ins w:id="3681" w:author="SA R2 -1807910" w:date="2018-05-15T07:43:00Z">
        <w:r w:rsidRPr="00827584">
          <w:rPr>
            <w:highlight w:val="cyan"/>
          </w:rPr>
          <w:t>-- ASN1START</w:t>
        </w:r>
      </w:ins>
    </w:p>
    <w:p w14:paraId="176454BB" w14:textId="77777777" w:rsidR="00D61455" w:rsidRPr="00827584" w:rsidRDefault="00D61455" w:rsidP="008C4961">
      <w:pPr>
        <w:pStyle w:val="PL"/>
        <w:rPr>
          <w:ins w:id="3682" w:author="SA R2 -1807910" w:date="2018-05-15T07:43:00Z"/>
          <w:highlight w:val="cyan"/>
        </w:rPr>
      </w:pPr>
      <w:ins w:id="3683" w:author="SA R2 -1807910" w:date="2018-05-15T07:43:00Z">
        <w:r w:rsidRPr="00827584">
          <w:rPr>
            <w:highlight w:val="cyan"/>
          </w:rPr>
          <w:t>-- TAG-RRCRELEASE-START</w:t>
        </w:r>
      </w:ins>
    </w:p>
    <w:p w14:paraId="7F1335C3" w14:textId="77777777" w:rsidR="00D61455" w:rsidRPr="00827584" w:rsidRDefault="00D61455" w:rsidP="008C4961">
      <w:pPr>
        <w:pStyle w:val="PL"/>
        <w:rPr>
          <w:ins w:id="3684" w:author="SA R2 -1807910" w:date="2018-05-15T07:43:00Z"/>
          <w:highlight w:val="cyan"/>
          <w:lang w:val="en-US"/>
        </w:rPr>
      </w:pPr>
    </w:p>
    <w:p w14:paraId="1F028403" w14:textId="77777777" w:rsidR="00D61455" w:rsidRPr="00827584" w:rsidRDefault="00D61455" w:rsidP="008C4961">
      <w:pPr>
        <w:pStyle w:val="PL"/>
        <w:rPr>
          <w:ins w:id="3685" w:author="SA R2 -1807910" w:date="2018-05-15T07:43:00Z"/>
          <w:highlight w:val="cyan"/>
          <w:lang w:val="en-US"/>
        </w:rPr>
      </w:pPr>
      <w:ins w:id="3686"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87" w:author="SA R2 -1807910" w:date="2018-05-15T07:43:00Z"/>
          <w:snapToGrid w:val="0"/>
          <w:highlight w:val="cyan"/>
          <w:lang w:val="en-US"/>
        </w:rPr>
      </w:pPr>
      <w:ins w:id="368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89" w:author="SA R2 -1807910" w:date="2018-05-15T07:43:00Z"/>
          <w:highlight w:val="cyan"/>
          <w:lang w:val="en-US"/>
        </w:rPr>
      </w:pPr>
      <w:ins w:id="369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91" w:author="SA R2 -1807910" w:date="2018-05-15T07:43:00Z"/>
          <w:highlight w:val="cyan"/>
          <w:lang w:val="en-US"/>
        </w:rPr>
      </w:pPr>
      <w:ins w:id="369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93" w:author="SA R2 -1807910" w:date="2018-05-15T07:43:00Z"/>
          <w:highlight w:val="cyan"/>
          <w:lang w:val="en-US"/>
        </w:rPr>
      </w:pPr>
      <w:ins w:id="3694"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95" w:author="SA R2 -1807910" w:date="2018-05-15T07:43:00Z"/>
          <w:highlight w:val="cyan"/>
          <w:lang w:val="en-US"/>
        </w:rPr>
      </w:pPr>
      <w:ins w:id="3696"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97" w:author="SA R2 -1807910" w:date="2018-05-15T07:43:00Z"/>
          <w:highlight w:val="cyan"/>
          <w:lang w:val="en-US"/>
        </w:rPr>
      </w:pPr>
      <w:ins w:id="3698"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99" w:author="SA R2 -1807910" w:date="2018-05-15T07:43:00Z"/>
          <w:highlight w:val="cyan"/>
          <w:lang w:val="en-US"/>
        </w:rPr>
      </w:pPr>
      <w:ins w:id="370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701" w:author="SA R2 -1807910" w:date="2018-05-15T07:43:00Z"/>
          <w:highlight w:val="cyan"/>
          <w:lang w:val="en-US"/>
        </w:rPr>
      </w:pPr>
      <w:ins w:id="3702" w:author="SA R2 -1807910" w:date="2018-05-15T07:43:00Z">
        <w:r w:rsidRPr="00827584">
          <w:rPr>
            <w:highlight w:val="cyan"/>
            <w:lang w:val="en-US"/>
          </w:rPr>
          <w:tab/>
          <w:t>}</w:t>
        </w:r>
      </w:ins>
    </w:p>
    <w:p w14:paraId="25B4AF47" w14:textId="77777777" w:rsidR="00D61455" w:rsidRPr="00827584" w:rsidRDefault="00D61455" w:rsidP="008C4961">
      <w:pPr>
        <w:pStyle w:val="PL"/>
        <w:rPr>
          <w:ins w:id="3703" w:author="SA R2 -1807910" w:date="2018-05-15T07:43:00Z"/>
          <w:highlight w:val="cyan"/>
          <w:lang w:val="en-US"/>
        </w:rPr>
      </w:pPr>
      <w:ins w:id="3704" w:author="SA R2 -1807910" w:date="2018-05-15T07:43:00Z">
        <w:r w:rsidRPr="00827584">
          <w:rPr>
            <w:highlight w:val="cyan"/>
            <w:lang w:val="en-US"/>
          </w:rPr>
          <w:t>}</w:t>
        </w:r>
      </w:ins>
    </w:p>
    <w:p w14:paraId="1FB5083E" w14:textId="77777777" w:rsidR="00D61455" w:rsidRPr="00827584" w:rsidRDefault="00D61455" w:rsidP="008C4961">
      <w:pPr>
        <w:pStyle w:val="PL"/>
        <w:rPr>
          <w:ins w:id="3705" w:author="SA R2 -1807910" w:date="2018-05-15T07:43:00Z"/>
          <w:highlight w:val="cyan"/>
          <w:lang w:val="en-US"/>
        </w:rPr>
      </w:pPr>
    </w:p>
    <w:p w14:paraId="7F09F701" w14:textId="77777777" w:rsidR="00D61455" w:rsidRPr="00827584" w:rsidRDefault="00D61455" w:rsidP="008C4961">
      <w:pPr>
        <w:pStyle w:val="PL"/>
        <w:rPr>
          <w:ins w:id="3706" w:author="SA R2 -1807910" w:date="2018-05-15T07:43:00Z"/>
          <w:highlight w:val="cyan"/>
          <w:lang w:val="en-US"/>
        </w:rPr>
      </w:pPr>
      <w:ins w:id="370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708" w:author="SA R2 -1807910" w:date="2018-05-15T07:43:00Z"/>
          <w:highlight w:val="cyan"/>
          <w:lang w:val="en-US"/>
        </w:rPr>
      </w:pPr>
      <w:ins w:id="370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10" w:author="SA R2 -1807910" w:date="2018-05-15T07:43:00Z"/>
          <w:highlight w:val="cyan"/>
          <w:lang w:val="en-US"/>
        </w:rPr>
      </w:pPr>
      <w:ins w:id="371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12" w:author="SA R2 -1807910" w:date="2018-05-15T07:43:00Z"/>
          <w:highlight w:val="cyan"/>
          <w:lang w:val="en-US"/>
        </w:rPr>
      </w:pPr>
      <w:ins w:id="371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14" w:author="SA R2 -1807910" w:date="2018-05-15T07:43:00Z"/>
          <w:highlight w:val="cyan"/>
        </w:rPr>
      </w:pPr>
    </w:p>
    <w:p w14:paraId="486786F8" w14:textId="77777777" w:rsidR="00D61455" w:rsidRPr="00827584" w:rsidRDefault="00D61455" w:rsidP="008C4961">
      <w:pPr>
        <w:pStyle w:val="PL"/>
        <w:rPr>
          <w:ins w:id="3715" w:author="SA R2 -1807910" w:date="2018-05-15T07:43:00Z"/>
          <w:highlight w:val="cyan"/>
        </w:rPr>
      </w:pPr>
      <w:ins w:id="371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17" w:author="SA R2 -1807910" w:date="2018-05-15T07:43:00Z"/>
          <w:highlight w:val="cyan"/>
        </w:rPr>
      </w:pPr>
      <w:ins w:id="371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19" w:author="SA R2 -1807910" w:date="2018-05-15T07:43:00Z"/>
          <w:highlight w:val="cyan"/>
        </w:rPr>
      </w:pPr>
      <w:ins w:id="3720"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21" w:author="SA R2 -1807910" w:date="2018-05-15T07:43:00Z"/>
          <w:highlight w:val="cyan"/>
        </w:rPr>
      </w:pPr>
      <w:ins w:id="3722" w:author="SA R2 -1807910" w:date="2018-05-15T07:43:00Z">
        <w:r w:rsidRPr="00827584">
          <w:rPr>
            <w:highlight w:val="cyan"/>
          </w:rPr>
          <w:tab/>
          <w:t>}</w:t>
        </w:r>
      </w:ins>
      <w:ins w:id="3723" w:author="Rapporteur SA Rev 1" w:date="2018-05-24T02:46:00Z">
        <w:r w:rsidR="00A47904" w:rsidRPr="00827584">
          <w:rPr>
            <w:highlight w:val="cyan"/>
          </w:rPr>
          <w:t>,</w:t>
        </w:r>
      </w:ins>
    </w:p>
    <w:p w14:paraId="0F799F85" w14:textId="25413D1F" w:rsidR="00D61455" w:rsidRPr="00827584" w:rsidRDefault="00D61455" w:rsidP="008C4961">
      <w:pPr>
        <w:pStyle w:val="PL"/>
        <w:rPr>
          <w:ins w:id="3724" w:author="SA R2 -1807910" w:date="2018-05-15T07:43:00Z"/>
          <w:highlight w:val="cyan"/>
        </w:rPr>
      </w:pPr>
      <w:ins w:id="372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26" w:author="Rapporteur SA Rev1" w:date="2018-05-24T19:55:00Z">
        <w:r w:rsidR="007570A5" w:rsidRPr="00827584">
          <w:rPr>
            <w:color w:val="993366"/>
            <w:highlight w:val="cyan"/>
          </w:rPr>
          <w:t xml:space="preserve"> </w:t>
        </w:r>
      </w:ins>
      <w:ins w:id="372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28" w:author="SA R2 -1807910" w:date="2018-05-15T07:43:00Z"/>
          <w:highlight w:val="cyan"/>
        </w:rPr>
      </w:pPr>
      <w:ins w:id="37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30" w:author="SA R2 -1807910" w:date="2018-05-15T07:43:00Z"/>
          <w:highlight w:val="cyan"/>
          <w:lang w:val="en-US"/>
        </w:rPr>
      </w:pPr>
    </w:p>
    <w:p w14:paraId="1E36267D" w14:textId="77777777" w:rsidR="00D61455" w:rsidRPr="00827584" w:rsidRDefault="00D61455" w:rsidP="008C4961">
      <w:pPr>
        <w:pStyle w:val="PL"/>
        <w:rPr>
          <w:ins w:id="3731" w:author="SA R2 -1807910" w:date="2018-05-15T07:43:00Z"/>
          <w:highlight w:val="cyan"/>
          <w:lang w:val="en-US"/>
        </w:rPr>
      </w:pPr>
      <w:ins w:id="3732" w:author="SA R2 -1807910" w:date="2018-05-15T07:43:00Z">
        <w:r w:rsidRPr="00827584">
          <w:rPr>
            <w:highlight w:val="cyan"/>
            <w:lang w:val="en-US"/>
          </w:rPr>
          <w:t>}</w:t>
        </w:r>
      </w:ins>
    </w:p>
    <w:p w14:paraId="1E6F5218" w14:textId="77777777" w:rsidR="00D61455" w:rsidRPr="00827584" w:rsidRDefault="00D61455" w:rsidP="008C4961">
      <w:pPr>
        <w:pStyle w:val="PL"/>
        <w:rPr>
          <w:ins w:id="3733" w:author="SA R2 -1807910" w:date="2018-05-15T07:43:00Z"/>
          <w:highlight w:val="cyan"/>
          <w:lang w:val="en-US"/>
        </w:rPr>
      </w:pPr>
    </w:p>
    <w:p w14:paraId="2FAD1D8A" w14:textId="77777777" w:rsidR="00D61455" w:rsidRPr="00827584" w:rsidRDefault="00D61455" w:rsidP="008C4961">
      <w:pPr>
        <w:pStyle w:val="PL"/>
        <w:rPr>
          <w:ins w:id="3734" w:author="SA R2 -1807910" w:date="2018-05-15T07:43:00Z"/>
          <w:highlight w:val="cyan"/>
          <w:lang w:val="en-US"/>
        </w:rPr>
      </w:pPr>
    </w:p>
    <w:p w14:paraId="1F53012A" w14:textId="77777777" w:rsidR="00D61455" w:rsidRPr="00827584" w:rsidRDefault="00D61455" w:rsidP="008C4961">
      <w:pPr>
        <w:pStyle w:val="PL"/>
        <w:rPr>
          <w:ins w:id="3735" w:author="SA R2 -1807910" w:date="2018-05-15T07:43:00Z"/>
          <w:highlight w:val="cyan"/>
          <w:lang w:val="en-US"/>
        </w:rPr>
      </w:pPr>
      <w:ins w:id="373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37" w:author="SA R2 -1807910" w:date="2018-05-15T07:43:00Z"/>
          <w:highlight w:val="cyan"/>
          <w:lang w:val="en-US"/>
        </w:rPr>
      </w:pPr>
      <w:ins w:id="3738"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39" w:author="SA R2 -1807910" w:date="2018-05-15T07:43:00Z"/>
          <w:highlight w:val="cyan"/>
          <w:lang w:val="en-US"/>
        </w:rPr>
      </w:pPr>
      <w:ins w:id="3740"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41" w:author="SA R2 -1807910" w:date="2018-05-15T07:43:00Z"/>
          <w:highlight w:val="cyan"/>
          <w:lang w:val="en-US"/>
        </w:rPr>
      </w:pPr>
      <w:ins w:id="3742" w:author="SA R2 -1807910" w:date="2018-05-15T07:43:00Z">
        <w:r w:rsidRPr="00827584">
          <w:rPr>
            <w:highlight w:val="cyan"/>
            <w:lang w:val="en-US"/>
          </w:rPr>
          <w:tab/>
          <w:t>...</w:t>
        </w:r>
      </w:ins>
    </w:p>
    <w:p w14:paraId="1C07D621" w14:textId="77777777" w:rsidR="00D61455" w:rsidRPr="00827584" w:rsidRDefault="00D61455" w:rsidP="008C4961">
      <w:pPr>
        <w:pStyle w:val="PL"/>
        <w:rPr>
          <w:ins w:id="3743" w:author="SA R2 -1807910" w:date="2018-05-15T07:43:00Z"/>
          <w:highlight w:val="cyan"/>
          <w:lang w:val="en-US"/>
        </w:rPr>
      </w:pPr>
      <w:ins w:id="3744" w:author="SA R2 -1807910" w:date="2018-05-15T07:43:00Z">
        <w:r w:rsidRPr="00827584">
          <w:rPr>
            <w:highlight w:val="cyan"/>
            <w:lang w:val="en-US"/>
          </w:rPr>
          <w:t>}</w:t>
        </w:r>
      </w:ins>
    </w:p>
    <w:p w14:paraId="73AE6243" w14:textId="77777777" w:rsidR="00D61455" w:rsidRPr="00827584" w:rsidRDefault="00D61455" w:rsidP="008C4961">
      <w:pPr>
        <w:pStyle w:val="PL"/>
        <w:rPr>
          <w:ins w:id="3745" w:author="SA R2 -1807910" w:date="2018-05-15T07:43:00Z"/>
          <w:highlight w:val="cyan"/>
          <w:lang w:val="en-US"/>
        </w:rPr>
      </w:pPr>
    </w:p>
    <w:p w14:paraId="03FC9FFA" w14:textId="77777777" w:rsidR="00D61455" w:rsidRPr="00827584" w:rsidRDefault="00D61455" w:rsidP="008C4961">
      <w:pPr>
        <w:pStyle w:val="PL"/>
        <w:rPr>
          <w:ins w:id="3746" w:author="SA R2 -1807910" w:date="2018-05-15T07:43:00Z"/>
          <w:highlight w:val="cyan"/>
          <w:lang w:val="en-US"/>
        </w:rPr>
      </w:pPr>
      <w:ins w:id="3747"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48" w:author="SA R2 -1807910" w:date="2018-05-15T07:43:00Z"/>
          <w:highlight w:val="cyan"/>
          <w:lang w:val="en-US"/>
        </w:rPr>
      </w:pPr>
      <w:ins w:id="3749"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50" w:author="SA R2 -1807910" w:date="2018-05-15T07:43:00Z"/>
          <w:highlight w:val="cyan"/>
          <w:lang w:val="en-US"/>
        </w:rPr>
      </w:pPr>
      <w:ins w:id="3751" w:author="SA R2 -1807910" w:date="2018-05-15T07:43:00Z">
        <w:r w:rsidRPr="00827584">
          <w:rPr>
            <w:highlight w:val="cyan"/>
            <w:lang w:val="en-US"/>
          </w:rPr>
          <w:tab/>
        </w:r>
      </w:ins>
      <w:ins w:id="3752" w:author="Rapporteur SA Rev1" w:date="2018-05-24T12:03:00Z">
        <w:r w:rsidR="00AB3DFE" w:rsidRPr="00827584">
          <w:rPr>
            <w:highlight w:val="cyan"/>
            <w:lang w:val="en-US"/>
          </w:rPr>
          <w:t>ran-</w:t>
        </w:r>
      </w:ins>
      <w:ins w:id="3753"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54" w:author="SA R2 -1807910" w:date="2018-05-15T07:43:00Z"/>
          <w:highlight w:val="cyan"/>
          <w:lang w:val="en-US"/>
        </w:rPr>
      </w:pPr>
      <w:ins w:id="3755"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56" w:author="SA R2 -1807910" w:date="2018-05-15T07:43:00Z"/>
          <w:highlight w:val="cyan"/>
          <w:lang w:val="en-US"/>
        </w:rPr>
      </w:pPr>
      <w:ins w:id="3757"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58" w:author="SA R2 -1807910" w:date="2018-05-15T07:43:00Z"/>
          <w:highlight w:val="cyan"/>
          <w:lang w:val="en-US" w:eastAsia="en-US"/>
        </w:rPr>
      </w:pPr>
      <w:ins w:id="3759"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60" w:author="SA R2 -1807910" w:date="2018-05-15T07:43:00Z"/>
          <w:highlight w:val="cyan"/>
          <w:lang w:val="en-US"/>
        </w:rPr>
      </w:pPr>
      <w:ins w:id="3761" w:author="SA R2 -1807910" w:date="2018-05-15T07:43:00Z">
        <w:r w:rsidRPr="00827584">
          <w:rPr>
            <w:highlight w:val="cyan"/>
            <w:lang w:val="en-US"/>
          </w:rPr>
          <w:t>}</w:t>
        </w:r>
      </w:ins>
    </w:p>
    <w:p w14:paraId="4215AA05"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64" w:author="SA R2 -1807910" w:date="2018-05-15T07:43:00Z"/>
          <w:highlight w:val="cyan"/>
          <w:lang w:val="en-US"/>
        </w:rPr>
      </w:pPr>
      <w:ins w:id="3765"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66" w:author="SA R2 -1807910" w:date="2018-05-15T07:43:00Z"/>
          <w:highlight w:val="cyan"/>
          <w:lang w:val="en-US"/>
        </w:rPr>
      </w:pPr>
      <w:ins w:id="3767"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68" w:author="SA R2 -1807910" w:date="2018-05-15T07:43:00Z"/>
          <w:highlight w:val="cyan"/>
          <w:lang w:val="fi-FI"/>
        </w:rPr>
      </w:pPr>
      <w:ins w:id="3769"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70" w:author="SA R2 -1807910" w:date="2018-05-15T07:43:00Z"/>
          <w:highlight w:val="cyan"/>
          <w:lang w:val="fi-FI"/>
        </w:rPr>
      </w:pPr>
      <w:ins w:id="377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72" w:author="SA R2 -1807910" w:date="2018-05-15T07:43:00Z"/>
          <w:highlight w:val="cyan"/>
          <w:lang w:val="en-US"/>
        </w:rPr>
      </w:pPr>
      <w:ins w:id="3773"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74" w:author="SA R2 -1807910" w:date="2018-05-15T07:43:00Z"/>
          <w:highlight w:val="cyan"/>
          <w:lang w:val="en-US"/>
        </w:rPr>
      </w:pPr>
      <w:ins w:id="3775" w:author="SA R2 -1807910" w:date="2018-05-15T07:43:00Z">
        <w:r w:rsidRPr="00827584">
          <w:rPr>
            <w:highlight w:val="cyan"/>
            <w:lang w:val="en-US"/>
          </w:rPr>
          <w:tab/>
          <w:t>...</w:t>
        </w:r>
      </w:ins>
    </w:p>
    <w:p w14:paraId="2D4517C4" w14:textId="21AC5E2F" w:rsidR="00D61455" w:rsidRPr="00827584" w:rsidRDefault="00D61455" w:rsidP="008C4961">
      <w:pPr>
        <w:pStyle w:val="PL"/>
        <w:rPr>
          <w:ins w:id="3776" w:author="Rapporteur SA Rev1" w:date="2018-05-24T09:55:00Z"/>
          <w:highlight w:val="cyan"/>
          <w:lang w:val="en-US"/>
        </w:rPr>
      </w:pPr>
      <w:ins w:id="3777" w:author="SA R2 -1807910" w:date="2018-05-15T07:43:00Z">
        <w:r w:rsidRPr="00827584">
          <w:rPr>
            <w:highlight w:val="cyan"/>
            <w:lang w:val="en-US"/>
          </w:rPr>
          <w:t>}</w:t>
        </w:r>
      </w:ins>
    </w:p>
    <w:p w14:paraId="6CA604D7" w14:textId="04D93715" w:rsidR="00C95DA5" w:rsidRPr="00827584" w:rsidRDefault="00C95DA5" w:rsidP="008C4961">
      <w:pPr>
        <w:pStyle w:val="PL"/>
        <w:rPr>
          <w:ins w:id="3778" w:author="Rapporteur SA Rev1" w:date="2018-05-24T09:55:00Z"/>
          <w:highlight w:val="cyan"/>
          <w:lang w:val="en-US"/>
        </w:rPr>
      </w:pPr>
    </w:p>
    <w:p w14:paraId="1C22D59B" w14:textId="3CD9B26A" w:rsidR="00C95DA5" w:rsidRPr="00827584" w:rsidRDefault="00C95DA5" w:rsidP="008C4961">
      <w:pPr>
        <w:pStyle w:val="PL"/>
        <w:rPr>
          <w:ins w:id="3779" w:author="SA R2 -1807910" w:date="2018-05-15T07:43:00Z"/>
          <w:highlight w:val="cyan"/>
          <w:lang w:val="en-US"/>
        </w:rPr>
      </w:pPr>
      <w:ins w:id="3780" w:author="Rapporteur SA Rev1" w:date="2018-05-24T09:55:00Z">
        <w:r w:rsidRPr="00827584">
          <w:rPr>
            <w:highlight w:val="cyan"/>
            <w:lang w:val="en-US"/>
          </w:rPr>
          <w:t>PagingCycle ::= ENUMERATED{ffs</w:t>
        </w:r>
      </w:ins>
      <w:ins w:id="3781" w:author="Rapporteur SA Rev1" w:date="2018-05-24T09:56:00Z">
        <w:r w:rsidRPr="00827584">
          <w:rPr>
            <w:highlight w:val="cyan"/>
            <w:lang w:val="en-US"/>
          </w:rPr>
          <w:t>Type</w:t>
        </w:r>
      </w:ins>
      <w:ins w:id="3782"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83" w:author="SA R2 -1807910" w:date="2018-05-15T07:43:00Z"/>
          <w:highlight w:val="cyan"/>
          <w:lang w:val="en-US"/>
        </w:rPr>
      </w:pPr>
    </w:p>
    <w:p w14:paraId="70358848" w14:textId="77777777" w:rsidR="00D61455" w:rsidRPr="00827584" w:rsidRDefault="00D61455" w:rsidP="008C4961">
      <w:pPr>
        <w:pStyle w:val="PL"/>
        <w:rPr>
          <w:ins w:id="3784" w:author="SA R2 -1807910" w:date="2018-05-15T07:43:00Z"/>
          <w:highlight w:val="cyan"/>
        </w:rPr>
      </w:pPr>
      <w:ins w:id="3785"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88" w:author="SA R2 -1807910" w:date="2018-05-15T07:43:00Z"/>
          <w:highlight w:val="cyan"/>
          <w:lang w:val="en-US"/>
        </w:rPr>
      </w:pPr>
    </w:p>
    <w:p w14:paraId="52B85A60" w14:textId="77777777" w:rsidR="00D61455" w:rsidRPr="00827584" w:rsidRDefault="00D61455" w:rsidP="008C4961">
      <w:pPr>
        <w:pStyle w:val="PL"/>
        <w:rPr>
          <w:ins w:id="3789" w:author="SA R2 -1807910" w:date="2018-05-15T07:43:00Z"/>
          <w:highlight w:val="cyan"/>
          <w:lang w:val="en-US"/>
        </w:rPr>
      </w:pPr>
      <w:ins w:id="3790"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91" w:author="SA R2 -1807910" w:date="2018-05-15T07:43:00Z"/>
          <w:highlight w:val="cyan"/>
          <w:lang w:val="en-US"/>
        </w:rPr>
      </w:pPr>
    </w:p>
    <w:p w14:paraId="31CF7809" w14:textId="77777777" w:rsidR="00D61455" w:rsidRPr="00827584" w:rsidRDefault="00D61455" w:rsidP="008C4961">
      <w:pPr>
        <w:pStyle w:val="PL"/>
        <w:rPr>
          <w:ins w:id="3792" w:author="SA R2 -1807910" w:date="2018-05-15T07:43:00Z"/>
          <w:highlight w:val="cyan"/>
          <w:lang w:val="en-US"/>
        </w:rPr>
      </w:pPr>
      <w:ins w:id="3793"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94" w:author="SA R2 -1807910" w:date="2018-05-15T07:43:00Z"/>
          <w:highlight w:val="cyan"/>
          <w:lang w:val="en-US"/>
        </w:rPr>
      </w:pPr>
      <w:ins w:id="3795"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96" w:author="SA R2 -1807910" w:date="2018-05-15T07:43:00Z"/>
          <w:highlight w:val="cyan"/>
          <w:lang w:val="en-US"/>
        </w:rPr>
      </w:pPr>
      <w:ins w:id="379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98" w:author="SA R2 -1807910" w:date="2018-05-15T07:43:00Z"/>
          <w:highlight w:val="cyan"/>
          <w:lang w:val="en-US"/>
        </w:rPr>
      </w:pPr>
      <w:ins w:id="3799" w:author="SA R2 -1807910" w:date="2018-05-15T07:43:00Z">
        <w:r w:rsidRPr="00827584">
          <w:rPr>
            <w:highlight w:val="cyan"/>
            <w:lang w:val="en-US"/>
          </w:rPr>
          <w:t>}</w:t>
        </w:r>
      </w:ins>
    </w:p>
    <w:p w14:paraId="54B640F8" w14:textId="77777777" w:rsidR="00D61455" w:rsidRPr="00827584" w:rsidRDefault="00D61455" w:rsidP="008C4961">
      <w:pPr>
        <w:pStyle w:val="PL"/>
        <w:rPr>
          <w:ins w:id="3800" w:author="SA R2 -1807910" w:date="2018-05-15T07:43:00Z"/>
          <w:highlight w:val="cyan"/>
          <w:lang w:val="en-US"/>
        </w:rPr>
      </w:pPr>
    </w:p>
    <w:p w14:paraId="6EE75743" w14:textId="77777777" w:rsidR="00D61455" w:rsidRPr="00827584" w:rsidRDefault="00D61455" w:rsidP="008C4961">
      <w:pPr>
        <w:pStyle w:val="PL"/>
        <w:rPr>
          <w:ins w:id="3801" w:author="SA R2 -1807910" w:date="2018-05-15T07:43:00Z"/>
          <w:highlight w:val="cyan"/>
          <w:lang w:val="en-US"/>
        </w:rPr>
      </w:pPr>
      <w:ins w:id="3802"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803" w:author="SA R2 -1807910" w:date="2018-05-15T07:43:00Z"/>
          <w:highlight w:val="cyan"/>
          <w:lang w:val="en-US"/>
        </w:rPr>
      </w:pPr>
      <w:ins w:id="3804"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805" w:author="SA R2 -1807910" w:date="2018-05-15T07:43:00Z"/>
          <w:highlight w:val="cyan"/>
          <w:lang w:val="en-US"/>
        </w:rPr>
      </w:pPr>
      <w:ins w:id="3806"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807" w:author="SA R2 -1807910" w:date="2018-05-15T07:43:00Z"/>
          <w:highlight w:val="cyan"/>
          <w:lang w:val="en-US"/>
        </w:rPr>
      </w:pPr>
      <w:ins w:id="3808" w:author="SA R2 -1807910" w:date="2018-05-15T07:43:00Z">
        <w:r w:rsidRPr="00827584">
          <w:rPr>
            <w:highlight w:val="cyan"/>
            <w:lang w:val="en-US"/>
          </w:rPr>
          <w:t>}</w:t>
        </w:r>
      </w:ins>
    </w:p>
    <w:p w14:paraId="42F0FB05" w14:textId="77777777" w:rsidR="00D61455" w:rsidRPr="00827584" w:rsidRDefault="00D61455" w:rsidP="008C4961">
      <w:pPr>
        <w:pStyle w:val="PL"/>
        <w:rPr>
          <w:ins w:id="3809" w:author="SA R2 -1807910" w:date="2018-05-15T07:43:00Z"/>
          <w:highlight w:val="cyan"/>
          <w:lang w:val="en-US"/>
        </w:rPr>
      </w:pPr>
    </w:p>
    <w:p w14:paraId="31DACB21" w14:textId="77777777" w:rsidR="00D61455" w:rsidRPr="00827584" w:rsidRDefault="00D61455" w:rsidP="008C4961">
      <w:pPr>
        <w:pStyle w:val="PL"/>
        <w:rPr>
          <w:ins w:id="3810" w:author="SA R2 -1807910" w:date="2018-05-15T07:43:00Z"/>
          <w:highlight w:val="cyan"/>
          <w:lang w:val="en-US"/>
        </w:rPr>
      </w:pPr>
      <w:ins w:id="3811"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12" w:author="SA R2 -1807910" w:date="2018-05-15T07:43:00Z"/>
          <w:highlight w:val="cyan"/>
          <w:lang w:val="en-US"/>
        </w:rPr>
      </w:pPr>
      <w:ins w:id="3813"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14" w:author="SA R2 -1807910" w:date="2018-05-15T07:43:00Z"/>
          <w:highlight w:val="cyan"/>
          <w:lang w:val="en-US"/>
        </w:rPr>
      </w:pPr>
      <w:ins w:id="3815"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16" w:author="SA R2 -1807910" w:date="2018-05-15T07:43:00Z"/>
          <w:highlight w:val="cyan"/>
          <w:lang w:val="en-US"/>
        </w:rPr>
      </w:pPr>
      <w:ins w:id="3817" w:author="SA R2 -1807910" w:date="2018-05-15T07:43:00Z">
        <w:r w:rsidRPr="00827584">
          <w:rPr>
            <w:highlight w:val="cyan"/>
            <w:lang w:val="en-US"/>
          </w:rPr>
          <w:t>}</w:t>
        </w:r>
      </w:ins>
    </w:p>
    <w:p w14:paraId="5E697B08" w14:textId="77777777" w:rsidR="00D61455" w:rsidRPr="00827584" w:rsidRDefault="00D61455" w:rsidP="008C4961">
      <w:pPr>
        <w:pStyle w:val="PL"/>
        <w:rPr>
          <w:ins w:id="3818" w:author="SA R2 -1807910" w:date="2018-05-15T07:43:00Z"/>
          <w:highlight w:val="cyan"/>
          <w:lang w:val="en-US"/>
        </w:rPr>
      </w:pPr>
    </w:p>
    <w:p w14:paraId="0FA1B874" w14:textId="77777777" w:rsidR="00D61455" w:rsidRPr="00827584" w:rsidRDefault="00D61455" w:rsidP="008C4961">
      <w:pPr>
        <w:pStyle w:val="PL"/>
        <w:rPr>
          <w:ins w:id="3819" w:author="SA R2 -1807910" w:date="2018-05-15T07:43:00Z"/>
          <w:highlight w:val="cyan"/>
        </w:rPr>
      </w:pPr>
      <w:ins w:id="3820"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21" w:author="SA R2 -1807910" w:date="2018-05-15T07:43:00Z"/>
          <w:highlight w:val="cyan"/>
          <w:lang w:val="en-US"/>
        </w:rPr>
      </w:pPr>
    </w:p>
    <w:p w14:paraId="5DD3C5A6" w14:textId="77777777" w:rsidR="00D61455" w:rsidRPr="00827584" w:rsidRDefault="00D61455" w:rsidP="008C4961">
      <w:pPr>
        <w:pStyle w:val="PL"/>
        <w:rPr>
          <w:ins w:id="3822" w:author="SA R2 -1807910" w:date="2018-05-15T07:43:00Z"/>
          <w:highlight w:val="cyan"/>
          <w:lang w:val="en-US"/>
        </w:rPr>
      </w:pPr>
      <w:ins w:id="3823"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24" w:author="SA R2 -1807910" w:date="2018-05-15T07:43:00Z"/>
          <w:highlight w:val="cyan"/>
          <w:lang w:val="en-US"/>
        </w:rPr>
      </w:pPr>
      <w:ins w:id="3825"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26" w:author="SA R2 -1807910" w:date="2018-05-15T07:43:00Z"/>
          <w:highlight w:val="cyan"/>
          <w:lang w:val="en-US"/>
        </w:rPr>
      </w:pPr>
      <w:ins w:id="382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28" w:author="Rapporteur SA Rev 1" w:date="2018-05-24T02:47:00Z">
        <w:r w:rsidR="001E2DE6" w:rsidRPr="00827584">
          <w:rPr>
            <w:highlight w:val="cyan"/>
            <w:lang w:val="en-US"/>
          </w:rPr>
          <w:t>,</w:t>
        </w:r>
      </w:ins>
      <w:ins w:id="3829"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32" w:author="SA R2 -1807910" w:date="2018-05-15T07:43:00Z"/>
          <w:highlight w:val="cyan"/>
          <w:lang w:val="en-US"/>
        </w:rPr>
      </w:pPr>
      <w:ins w:id="3833" w:author="SA R2 -1807910" w:date="2018-05-15T07:43:00Z">
        <w:r w:rsidRPr="00827584">
          <w:rPr>
            <w:highlight w:val="cyan"/>
            <w:lang w:val="en-US"/>
          </w:rPr>
          <w:t>}</w:t>
        </w:r>
      </w:ins>
    </w:p>
    <w:p w14:paraId="1AF2CC76" w14:textId="77777777" w:rsidR="00D61455" w:rsidRPr="00827584" w:rsidRDefault="00D61455" w:rsidP="008C4961">
      <w:pPr>
        <w:pStyle w:val="PL"/>
        <w:rPr>
          <w:ins w:id="3834" w:author="SA R2 -1807910" w:date="2018-05-15T07:43:00Z"/>
          <w:highlight w:val="cyan"/>
          <w:lang w:val="en-US"/>
        </w:rPr>
      </w:pPr>
    </w:p>
    <w:p w14:paraId="6F9A8070" w14:textId="77777777" w:rsidR="00D61455" w:rsidRPr="00827584" w:rsidRDefault="00D61455" w:rsidP="008C4961">
      <w:pPr>
        <w:pStyle w:val="PL"/>
        <w:rPr>
          <w:ins w:id="3835" w:author="SA R2 -1807910" w:date="2018-05-15T07:43:00Z"/>
          <w:highlight w:val="cyan"/>
          <w:lang w:val="en-US"/>
        </w:rPr>
      </w:pPr>
      <w:ins w:id="3836"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37" w:author="SA R2 -1807910" w:date="2018-05-15T07:43:00Z"/>
          <w:highlight w:val="cyan"/>
          <w:lang w:val="en-US"/>
        </w:rPr>
      </w:pPr>
    </w:p>
    <w:p w14:paraId="10C44D0F" w14:textId="77777777" w:rsidR="00D61455" w:rsidRPr="00827584" w:rsidRDefault="00D61455" w:rsidP="008C4961">
      <w:pPr>
        <w:pStyle w:val="PL"/>
        <w:rPr>
          <w:ins w:id="3838" w:author="SA R2 -1807910" w:date="2018-05-15T07:43:00Z"/>
          <w:highlight w:val="cyan"/>
          <w:lang w:val="en-US"/>
        </w:rPr>
      </w:pPr>
      <w:ins w:id="3839"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40" w:author="SA R2 -1807910" w:date="2018-05-15T07:43:00Z"/>
          <w:highlight w:val="cyan"/>
          <w:lang w:val="en-US"/>
        </w:rPr>
      </w:pPr>
      <w:ins w:id="384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42" w:author="SA R2 -1807910" w:date="2018-05-15T07:43:00Z"/>
          <w:highlight w:val="cyan"/>
          <w:lang w:val="en-US"/>
        </w:rPr>
      </w:pPr>
      <w:ins w:id="3843"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44" w:author="SA R2 -1807910" w:date="2018-05-15T07:43:00Z"/>
          <w:highlight w:val="cyan"/>
          <w:lang w:val="en-US"/>
        </w:rPr>
      </w:pPr>
      <w:ins w:id="3845" w:author="SA R2 -1807910" w:date="2018-05-15T07:43:00Z">
        <w:r w:rsidRPr="00827584">
          <w:rPr>
            <w:highlight w:val="cyan"/>
            <w:lang w:val="en-US"/>
          </w:rPr>
          <w:t>}</w:t>
        </w:r>
      </w:ins>
    </w:p>
    <w:p w14:paraId="5FCF91E7" w14:textId="77777777" w:rsidR="00D61455" w:rsidRPr="00827584" w:rsidRDefault="00D61455" w:rsidP="008C4961">
      <w:pPr>
        <w:pStyle w:val="PL"/>
        <w:rPr>
          <w:ins w:id="3846" w:author="SA R2 -1807910" w:date="2018-05-15T07:43:00Z"/>
          <w:highlight w:val="cyan"/>
          <w:lang w:val="en-US"/>
        </w:rPr>
      </w:pPr>
    </w:p>
    <w:p w14:paraId="391D2249" w14:textId="77777777" w:rsidR="00D61455" w:rsidRPr="00827584" w:rsidRDefault="00D61455" w:rsidP="008C4961">
      <w:pPr>
        <w:pStyle w:val="PL"/>
        <w:rPr>
          <w:ins w:id="3847" w:author="SA R2 -1807910" w:date="2018-05-15T07:43:00Z"/>
          <w:highlight w:val="cyan"/>
          <w:lang w:val="en-US"/>
        </w:rPr>
      </w:pPr>
      <w:ins w:id="3848"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49" w:author="SA R2 -1807910" w:date="2018-05-15T07:43:00Z"/>
          <w:highlight w:val="cyan"/>
          <w:lang w:val="en-US"/>
        </w:rPr>
      </w:pPr>
      <w:ins w:id="3850"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51" w:author="SA R2 -1807910" w:date="2018-05-15T07:43:00Z"/>
          <w:highlight w:val="cyan"/>
          <w:lang w:val="en-US"/>
        </w:rPr>
      </w:pPr>
      <w:ins w:id="3852"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53" w:author="SA R2 -1807910" w:date="2018-05-15T07:43:00Z"/>
          <w:highlight w:val="cyan"/>
          <w:lang w:val="en-US"/>
        </w:rPr>
      </w:pPr>
      <w:ins w:id="3854"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55" w:author="SA R2 -1807910" w:date="2018-05-15T07:43:00Z"/>
          <w:highlight w:val="cyan"/>
          <w:lang w:val="en-US"/>
        </w:rPr>
      </w:pPr>
      <w:ins w:id="3856" w:author="SA R2 -1807910" w:date="2018-05-15T07:43:00Z">
        <w:r w:rsidRPr="00827584">
          <w:rPr>
            <w:highlight w:val="cyan"/>
            <w:lang w:val="en-US"/>
          </w:rPr>
          <w:t>}</w:t>
        </w:r>
      </w:ins>
    </w:p>
    <w:p w14:paraId="0D02D4B2" w14:textId="77777777" w:rsidR="00D61455" w:rsidRPr="00827584" w:rsidRDefault="00D61455" w:rsidP="008C4961">
      <w:pPr>
        <w:pStyle w:val="PL"/>
        <w:rPr>
          <w:ins w:id="3857"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58"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59" w:author="SA R2 -1807910" w:date="2018-05-15T07:43:00Z"/>
          <w:highlight w:val="cyan"/>
          <w:lang w:val="en-US"/>
        </w:rPr>
      </w:pPr>
    </w:p>
    <w:p w14:paraId="7A73ADEB" w14:textId="77777777" w:rsidR="00D61455" w:rsidRPr="00827584" w:rsidRDefault="00D61455" w:rsidP="008C4961">
      <w:pPr>
        <w:pStyle w:val="PL"/>
        <w:rPr>
          <w:ins w:id="3860" w:author="SA R2 -1807910" w:date="2018-05-15T07:43:00Z"/>
          <w:highlight w:val="cyan"/>
        </w:rPr>
      </w:pPr>
      <w:ins w:id="3861" w:author="SA R2 -1807910" w:date="2018-05-15T07:43:00Z">
        <w:r w:rsidRPr="00827584">
          <w:rPr>
            <w:highlight w:val="cyan"/>
          </w:rPr>
          <w:t>-- TAG-RRCRELEASE-STOP</w:t>
        </w:r>
      </w:ins>
    </w:p>
    <w:p w14:paraId="42E3FD04" w14:textId="77777777" w:rsidR="00D61455" w:rsidRPr="00827584" w:rsidRDefault="00D61455" w:rsidP="008C4961">
      <w:pPr>
        <w:pStyle w:val="PL"/>
        <w:rPr>
          <w:ins w:id="3862" w:author="SA R2 -1807910" w:date="2018-05-15T07:43:00Z"/>
          <w:highlight w:val="cyan"/>
        </w:rPr>
      </w:pPr>
      <w:ins w:id="3863"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64" w:name="_Hlk512511925"/>
    </w:p>
    <w:p w14:paraId="3F6E6AFA" w14:textId="5A38C1E3" w:rsidR="00D61455" w:rsidRPr="00827584" w:rsidRDefault="00D61455" w:rsidP="00D61455">
      <w:pPr>
        <w:pStyle w:val="EditorsNote"/>
        <w:rPr>
          <w:ins w:id="3865" w:author="SA R2 -1807910" w:date="2018-05-15T07:43:00Z"/>
          <w:rFonts w:eastAsia="MS Mincho"/>
          <w:highlight w:val="cyan"/>
        </w:rPr>
      </w:pPr>
      <w:ins w:id="3866"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67" w:author="SA R2 -1807910" w:date="2018-05-15T07:43:00Z"/>
          <w:highlight w:val="cyan"/>
        </w:rPr>
      </w:pPr>
      <w:ins w:id="3868"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69" w:author="SA R2 -1807910" w:date="2018-05-15T07:43:00Z"/>
          <w:highlight w:val="cyan"/>
        </w:rPr>
      </w:pPr>
      <w:ins w:id="3870"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71" w:author="SA R2 -1807910" w:date="2018-05-15T07:43:00Z"/>
          <w:highlight w:val="cyan"/>
        </w:rPr>
      </w:pPr>
      <w:ins w:id="3872"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73" w:author="SA R2 -1807910" w:date="2018-05-24T09:04:00Z"/>
        </w:trPr>
        <w:tc>
          <w:tcPr>
            <w:tcW w:w="14173" w:type="dxa"/>
            <w:shd w:val="clear" w:color="auto" w:fill="auto"/>
          </w:tcPr>
          <w:p w14:paraId="35E9A5CB" w14:textId="5D49682D" w:rsidR="007239D4" w:rsidRPr="00827584" w:rsidRDefault="007239D4" w:rsidP="008F4E2A">
            <w:pPr>
              <w:pStyle w:val="TAH"/>
              <w:rPr>
                <w:ins w:id="3874" w:author="SA R2 -1807910" w:date="2018-05-24T09:04:00Z"/>
                <w:szCs w:val="22"/>
                <w:highlight w:val="cyan"/>
              </w:rPr>
            </w:pPr>
            <w:ins w:id="3875"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3876" w:author="SA R2 -1807910" w:date="2018-05-24T09:04:00Z"/>
        </w:trPr>
        <w:tc>
          <w:tcPr>
            <w:tcW w:w="14173" w:type="dxa"/>
            <w:shd w:val="clear" w:color="auto" w:fill="auto"/>
          </w:tcPr>
          <w:p w14:paraId="7E93AEE6" w14:textId="77777777" w:rsidR="007239D4" w:rsidRPr="00827584" w:rsidRDefault="007239D4" w:rsidP="008F4E2A">
            <w:pPr>
              <w:pStyle w:val="TAL"/>
              <w:rPr>
                <w:ins w:id="3877" w:author="SA R2 -1807910" w:date="2018-05-24T09:06:00Z"/>
                <w:b/>
                <w:i/>
                <w:noProof/>
                <w:highlight w:val="cyan"/>
              </w:rPr>
            </w:pPr>
            <w:ins w:id="3878"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79" w:author="SA R2 -1807910" w:date="2018-05-24T09:04:00Z"/>
                <w:szCs w:val="22"/>
                <w:highlight w:val="cyan"/>
                <w:lang w:val="sv-SE"/>
              </w:rPr>
            </w:pPr>
            <w:ins w:id="3880"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81"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82" w:author="SA R2 -1807910" w:date="2018-05-24T09:05:00Z"/>
        </w:trPr>
        <w:tc>
          <w:tcPr>
            <w:tcW w:w="14173" w:type="dxa"/>
            <w:shd w:val="clear" w:color="auto" w:fill="auto"/>
          </w:tcPr>
          <w:p w14:paraId="429E3BAC" w14:textId="77777777" w:rsidR="007239D4" w:rsidRPr="00827584" w:rsidRDefault="007239D4" w:rsidP="008F4E2A">
            <w:pPr>
              <w:pStyle w:val="TAL"/>
              <w:rPr>
                <w:ins w:id="3883" w:author="SA R2 -1807910" w:date="2018-05-24T09:06:00Z"/>
                <w:b/>
                <w:i/>
                <w:noProof/>
                <w:highlight w:val="cyan"/>
                <w:lang w:val="en-GB" w:eastAsia="en-US"/>
              </w:rPr>
            </w:pPr>
            <w:ins w:id="3884"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85" w:author="SA R2 -1807910" w:date="2018-05-24T09:05:00Z"/>
                <w:noProof/>
                <w:highlight w:val="cyan"/>
              </w:rPr>
            </w:pPr>
            <w:ins w:id="3886"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87" w:author="SA R2 -1807910" w:date="2018-05-24T09:06:00Z"/>
          <w:highlight w:val="cyan"/>
        </w:rPr>
      </w:pPr>
    </w:p>
    <w:p w14:paraId="47E47D15" w14:textId="3984FAEE" w:rsidR="00D61455" w:rsidRPr="00827584" w:rsidRDefault="00D61455" w:rsidP="00D61455">
      <w:pPr>
        <w:pStyle w:val="EditorsNote"/>
        <w:rPr>
          <w:ins w:id="3888" w:author="SA R2 -1807910" w:date="2018-05-15T07:43:00Z"/>
          <w:highlight w:val="cyan"/>
        </w:rPr>
      </w:pPr>
      <w:ins w:id="3889"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64"/>
    <w:p w14:paraId="13F341EE" w14:textId="77777777" w:rsidR="00D61455" w:rsidRPr="00827584" w:rsidRDefault="00D61455" w:rsidP="00D61455">
      <w:pPr>
        <w:pStyle w:val="4"/>
        <w:rPr>
          <w:ins w:id="3890" w:author="SA R2 -1807910" w:date="2018-05-15T07:43:00Z"/>
          <w:i/>
          <w:iCs/>
          <w:highlight w:val="cyan"/>
        </w:rPr>
      </w:pPr>
      <w:ins w:id="3891"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92" w:author="SA R2 -1807910" w:date="2018-05-15T07:43:00Z"/>
          <w:highlight w:val="cyan"/>
        </w:rPr>
      </w:pPr>
      <w:ins w:id="3893"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94" w:author="SA R2 -1807910" w:date="2018-05-15T07:43:00Z"/>
          <w:highlight w:val="cyan"/>
        </w:rPr>
      </w:pPr>
      <w:ins w:id="3895"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96" w:author="SA R2 -1807910" w:date="2018-05-15T07:43:00Z"/>
          <w:highlight w:val="cyan"/>
        </w:rPr>
      </w:pPr>
      <w:ins w:id="3897"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98" w:author="SA R2 -1807910" w:date="2018-05-15T07:43:00Z"/>
          <w:highlight w:val="cyan"/>
        </w:rPr>
      </w:pPr>
      <w:ins w:id="3899"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900" w:author="SA R2 -1807910" w:date="2018-05-15T07:43:00Z"/>
          <w:highlight w:val="cyan"/>
        </w:rPr>
      </w:pPr>
      <w:ins w:id="3901"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902" w:author="SA R2 -1807910" w:date="2018-05-15T07:43:00Z"/>
          <w:bCs/>
          <w:i/>
          <w:iCs/>
          <w:highlight w:val="cyan"/>
        </w:rPr>
      </w:pPr>
      <w:ins w:id="3903"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904" w:author="SA R2 -1807910" w:date="2018-05-15T07:43:00Z"/>
          <w:highlight w:val="cyan"/>
        </w:rPr>
      </w:pPr>
      <w:ins w:id="3905" w:author="SA R2 -1807910" w:date="2018-05-15T07:43:00Z">
        <w:r w:rsidRPr="00827584">
          <w:rPr>
            <w:highlight w:val="cyan"/>
          </w:rPr>
          <w:t>-- ASN1START</w:t>
        </w:r>
      </w:ins>
    </w:p>
    <w:p w14:paraId="0D374AE3" w14:textId="77777777" w:rsidR="00D61455" w:rsidRPr="00827584" w:rsidRDefault="00D61455" w:rsidP="008C4961">
      <w:pPr>
        <w:pStyle w:val="PL"/>
        <w:rPr>
          <w:ins w:id="3906" w:author="SA R2 -1807910" w:date="2018-05-15T07:43:00Z"/>
          <w:highlight w:val="cyan"/>
        </w:rPr>
      </w:pPr>
      <w:ins w:id="3907" w:author="SA R2 -1807910" w:date="2018-05-15T07:43:00Z">
        <w:r w:rsidRPr="00827584">
          <w:rPr>
            <w:highlight w:val="cyan"/>
          </w:rPr>
          <w:t>-- TAG-RRCSETUPREQUEST-START</w:t>
        </w:r>
      </w:ins>
    </w:p>
    <w:p w14:paraId="1D409BBE" w14:textId="77777777" w:rsidR="00D61455" w:rsidRPr="00827584" w:rsidRDefault="00D61455" w:rsidP="008C4961">
      <w:pPr>
        <w:pStyle w:val="PL"/>
        <w:rPr>
          <w:ins w:id="3908" w:author="SA R2 -1807910" w:date="2018-05-15T07:43:00Z"/>
          <w:highlight w:val="cyan"/>
          <w:lang w:val="en-US"/>
        </w:rPr>
      </w:pPr>
    </w:p>
    <w:p w14:paraId="52A3811E" w14:textId="77777777" w:rsidR="00D61455" w:rsidRPr="00827584" w:rsidRDefault="00D61455" w:rsidP="008C4961">
      <w:pPr>
        <w:pStyle w:val="PL"/>
        <w:rPr>
          <w:ins w:id="3909" w:author="SA R2 -1807910" w:date="2018-05-15T07:43:00Z"/>
          <w:highlight w:val="cyan"/>
          <w:lang w:val="en-US"/>
        </w:rPr>
      </w:pPr>
    </w:p>
    <w:p w14:paraId="659D4578" w14:textId="77777777" w:rsidR="00D61455" w:rsidRPr="00827584" w:rsidRDefault="00D61455" w:rsidP="008C4961">
      <w:pPr>
        <w:pStyle w:val="PL"/>
        <w:rPr>
          <w:ins w:id="3910" w:author="SA R2 -1807910" w:date="2018-05-15T07:43:00Z"/>
          <w:highlight w:val="cyan"/>
          <w:lang w:val="en-US"/>
        </w:rPr>
      </w:pPr>
      <w:ins w:id="3911"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16" w:author="SA R2 -1807910" w:date="2018-05-15T07:43:00Z"/>
          <w:highlight w:val="cyan"/>
          <w:lang w:val="en-US"/>
        </w:rPr>
      </w:pPr>
      <w:ins w:id="3917" w:author="SA R2 -1807910" w:date="2018-05-15T07:43:00Z">
        <w:r w:rsidRPr="00827584">
          <w:rPr>
            <w:highlight w:val="cyan"/>
            <w:lang w:val="en-US"/>
          </w:rPr>
          <w:tab/>
        </w:r>
        <w:del w:id="3918"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19"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20" w:author="SA R2 -1807910" w:date="2018-05-15T07:43:00Z"/>
          <w:del w:id="3921" w:author="SA R2-1809111" w:date="2018-05-29T11:04:00Z"/>
          <w:highlight w:val="cyan"/>
          <w:lang w:val="en-US"/>
        </w:rPr>
      </w:pPr>
      <w:ins w:id="3922" w:author="SA R2 -1807910" w:date="2018-05-15T07:43:00Z">
        <w:del w:id="3923"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24" w:author="SA R2 -1807910" w:date="2018-05-15T07:43:00Z"/>
          <w:del w:id="3925" w:author="SA R2-1809111" w:date="2018-05-29T11:04:00Z"/>
          <w:highlight w:val="cyan"/>
          <w:lang w:val="en-US"/>
        </w:rPr>
      </w:pPr>
      <w:ins w:id="3926" w:author="SA R2 -1807910" w:date="2018-05-15T07:43:00Z">
        <w:del w:id="3927"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28" w:author="SA R2 -1807910" w:date="2018-05-15T07:43:00Z"/>
          <w:highlight w:val="cyan"/>
          <w:lang w:val="en-US"/>
        </w:rPr>
      </w:pPr>
      <w:ins w:id="3929" w:author="SA R2 -1807910" w:date="2018-05-15T07:43:00Z">
        <w:r w:rsidRPr="00827584">
          <w:rPr>
            <w:highlight w:val="cyan"/>
            <w:lang w:val="en-US"/>
          </w:rPr>
          <w:t>}</w:t>
        </w:r>
      </w:ins>
    </w:p>
    <w:p w14:paraId="2E9D2BCB" w14:textId="77777777" w:rsidR="00D61455" w:rsidRPr="00827584" w:rsidRDefault="00D61455" w:rsidP="008C4961">
      <w:pPr>
        <w:pStyle w:val="PL"/>
        <w:rPr>
          <w:ins w:id="3930" w:author="SA R2 -1807910" w:date="2018-05-15T07:43:00Z"/>
          <w:highlight w:val="cyan"/>
          <w:lang w:val="en-US"/>
        </w:rPr>
      </w:pPr>
    </w:p>
    <w:p w14:paraId="5EA5CD0E" w14:textId="77777777" w:rsidR="00D61455" w:rsidRPr="00827584" w:rsidRDefault="00D61455" w:rsidP="008C4961">
      <w:pPr>
        <w:pStyle w:val="PL"/>
        <w:rPr>
          <w:ins w:id="3931" w:author="SA R2 -1807910" w:date="2018-05-15T07:43:00Z"/>
          <w:highlight w:val="cyan"/>
          <w:lang w:val="en-US"/>
        </w:rPr>
      </w:pPr>
    </w:p>
    <w:p w14:paraId="19B888C6" w14:textId="77777777" w:rsidR="00D61455" w:rsidRPr="00827584" w:rsidRDefault="00D61455" w:rsidP="008C4961">
      <w:pPr>
        <w:pStyle w:val="PL"/>
        <w:rPr>
          <w:ins w:id="3932" w:author="SA R2 -1807910" w:date="2018-05-15T07:43:00Z"/>
          <w:highlight w:val="cyan"/>
          <w:lang w:val="en-US"/>
        </w:rPr>
      </w:pPr>
      <w:ins w:id="3933"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34" w:author="SA R2 -1807910" w:date="2018-05-15T07:43:00Z"/>
          <w:highlight w:val="cyan"/>
          <w:lang w:val="en-US"/>
        </w:rPr>
      </w:pPr>
      <w:ins w:id="3935"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36" w:author="SA R2 -1807910" w:date="2018-05-15T07:43:00Z"/>
          <w:highlight w:val="cyan"/>
          <w:lang w:val="en-US"/>
        </w:rPr>
      </w:pPr>
      <w:ins w:id="3937"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38" w:author="SA R2 -1807910" w:date="2018-05-15T07:43:00Z"/>
          <w:del w:id="3939" w:author="SA R2-1809111" w:date="2018-05-29T11:04:00Z"/>
          <w:highlight w:val="cyan"/>
          <w:lang w:val="en-US"/>
        </w:rPr>
      </w:pPr>
      <w:ins w:id="3940" w:author="SA R2 -1807910" w:date="2018-05-15T07:43:00Z">
        <w:del w:id="3941"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42" w:author="SA R2 -1807910" w:date="2018-05-15T07:43:00Z"/>
          <w:del w:id="3943" w:author="SA R2-1809111" w:date="2018-05-29T11:04:00Z"/>
          <w:highlight w:val="cyan"/>
          <w:lang w:val="en-US"/>
        </w:rPr>
      </w:pPr>
      <w:ins w:id="3944" w:author="SA R2 -1807910" w:date="2018-05-15T07:43:00Z">
        <w:del w:id="3945"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46" w:author="SA R2 -1807910" w:date="2018-05-15T07:43:00Z"/>
          <w:del w:id="3947" w:author="SA R2-1808961" w:date="2018-05-29T10:58:00Z"/>
          <w:highlight w:val="cyan"/>
          <w:lang w:val="en-US"/>
        </w:rPr>
      </w:pPr>
    </w:p>
    <w:p w14:paraId="0EDC1DEF" w14:textId="3888883A" w:rsidR="00D61455" w:rsidRPr="00827584" w:rsidDel="00AA3A54" w:rsidRDefault="00D61455" w:rsidP="00D61455">
      <w:pPr>
        <w:pStyle w:val="PL"/>
        <w:rPr>
          <w:ins w:id="3948" w:author="SA R2 -1807910" w:date="2018-05-15T07:43:00Z"/>
          <w:del w:id="3949" w:author="SA R2-1808961" w:date="2018-05-29T10:58:00Z"/>
          <w:highlight w:val="cyan"/>
        </w:rPr>
      </w:pPr>
      <w:ins w:id="3950" w:author="SA R2 -1807910" w:date="2018-05-15T07:43:00Z">
        <w:del w:id="3951"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52" w:author="Rapporteur SA Rev1" w:date="2018-05-24T19:55:00Z">
        <w:del w:id="3953" w:author="SA R2-1808961" w:date="2018-05-29T10:58:00Z">
          <w:r w:rsidR="007570A5" w:rsidRPr="00827584" w:rsidDel="00AA3A54">
            <w:rPr>
              <w:color w:val="993366"/>
              <w:highlight w:val="cyan"/>
            </w:rPr>
            <w:delText xml:space="preserve"> </w:delText>
          </w:r>
        </w:del>
      </w:ins>
      <w:ins w:id="3954" w:author="SA R2 -1807910" w:date="2018-05-15T07:43:00Z">
        <w:del w:id="3955"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56" w:author="SA R2 -1807910" w:date="2018-05-15T07:43:00Z"/>
          <w:del w:id="3957" w:author="SA R2-1808961" w:date="2018-05-29T10:58:00Z"/>
          <w:highlight w:val="cyan"/>
        </w:rPr>
      </w:pPr>
      <w:ins w:id="3958" w:author="SA R2 -1807910" w:date="2018-05-15T07:43:00Z">
        <w:del w:id="3959"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60" w:author="SA R2 -1807910" w:date="2018-05-15T07:43:00Z"/>
          <w:highlight w:val="cyan"/>
          <w:lang w:val="en-US"/>
        </w:rPr>
      </w:pPr>
      <w:ins w:id="3961" w:author="SA R2 -1807910" w:date="2018-05-15T07:43:00Z">
        <w:r w:rsidRPr="00827584">
          <w:rPr>
            <w:highlight w:val="cyan"/>
            <w:lang w:val="en-US"/>
          </w:rPr>
          <w:t>}</w:t>
        </w:r>
      </w:ins>
    </w:p>
    <w:p w14:paraId="080992A3" w14:textId="77777777" w:rsidR="00D61455" w:rsidRPr="00827584" w:rsidRDefault="00D61455" w:rsidP="008C4961">
      <w:pPr>
        <w:pStyle w:val="PL"/>
        <w:rPr>
          <w:ins w:id="3962" w:author="SA R2 -1807910" w:date="2018-05-15T07:43:00Z"/>
          <w:highlight w:val="cyan"/>
          <w:lang w:val="en-US"/>
        </w:rPr>
      </w:pPr>
      <w:ins w:id="396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64" w:author="SA R2 -1807910" w:date="2018-05-15T07:43:00Z"/>
          <w:highlight w:val="cyan"/>
          <w:lang w:val="en-US"/>
        </w:rPr>
      </w:pPr>
      <w:ins w:id="3965"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66" w:author="SA R2 -1807910" w:date="2018-05-15T07:43:00Z"/>
          <w:highlight w:val="cyan"/>
          <w:lang w:val="en-US"/>
        </w:rPr>
      </w:pPr>
      <w:ins w:id="3967" w:author="SA R2 -1807910" w:date="2018-05-15T07:43:00Z">
        <w:r w:rsidRPr="00827584">
          <w:rPr>
            <w:highlight w:val="cyan"/>
            <w:lang w:val="en-US"/>
          </w:rPr>
          <w:tab/>
          <w:t>ng-5g-s-tmsi</w:t>
        </w:r>
      </w:ins>
      <w:ins w:id="3968" w:author="SA R2-1809111" w:date="2018-05-29T11:19:00Z">
        <w:r w:rsidR="00CD2CAB" w:rsidRPr="00827584">
          <w:rPr>
            <w:highlight w:val="cyan"/>
            <w:lang w:val="en-US"/>
          </w:rPr>
          <w:t>-part</w:t>
        </w:r>
      </w:ins>
      <w:ins w:id="396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70" w:author="SA R2-1809111" w:date="2018-05-29T11:19:00Z">
          <w:r w:rsidRPr="00827584" w:rsidDel="00CD2CAB">
            <w:rPr>
              <w:highlight w:val="cyan"/>
              <w:lang w:val="en-US"/>
            </w:rPr>
            <w:tab/>
          </w:r>
        </w:del>
      </w:ins>
      <w:ins w:id="3971" w:author="SA R2-1809111" w:date="2018-05-29T11:18:00Z">
        <w:r w:rsidR="00CD2CAB" w:rsidRPr="00827584">
          <w:rPr>
            <w:highlight w:val="cyan"/>
            <w:lang w:val="en-US"/>
          </w:rPr>
          <w:t>BIT STRING (SIZE (40))</w:t>
        </w:r>
      </w:ins>
      <w:ins w:id="3972" w:author="SA R2 -1807910" w:date="2018-05-15T07:43:00Z">
        <w:del w:id="3973"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74" w:author="SA R2 -1807910" w:date="2018-05-15T07:43:00Z"/>
          <w:del w:id="3975" w:author="SA R2-1809111" w:date="2018-05-29T11:05:00Z"/>
          <w:color w:val="AEAAAA"/>
          <w:highlight w:val="cyan"/>
          <w:lang w:val="en-US" w:eastAsia="en-US"/>
        </w:rPr>
      </w:pPr>
      <w:ins w:id="3976" w:author="SA R2 -1807910" w:date="2018-05-15T07:43:00Z">
        <w:del w:id="3977" w:author="SA R2-1809111" w:date="2018-05-29T11:05:00Z">
          <w:r w:rsidRPr="00827584" w:rsidDel="00380BBC">
            <w:rPr>
              <w:color w:val="AEAAAA"/>
              <w:highlight w:val="cyan"/>
              <w:lang w:val="en-US" w:eastAsia="en-US"/>
            </w:rPr>
            <w:tab/>
            <w:delText>-- FFS Whether ffsValue</w:delText>
          </w:r>
          <w:r w:rsidRPr="00827584" w:rsidDel="00380BBC">
            <w:rPr>
              <w:rStyle w:val="a7"/>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78" w:author="SA R2 -1807910" w:date="2018-05-15T07:43:00Z"/>
          <w:highlight w:val="cyan"/>
          <w:lang w:val="en-US"/>
        </w:rPr>
      </w:pPr>
      <w:ins w:id="3979"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80" w:author="SA R2-1809111" w:date="2018-05-29T11:05:00Z">
          <w:r w:rsidRPr="00827584" w:rsidDel="00380BBC">
            <w:rPr>
              <w:highlight w:val="cyan"/>
              <w:lang w:val="en-US"/>
            </w:rPr>
            <w:delText>ffsValue</w:delText>
          </w:r>
        </w:del>
      </w:ins>
      <w:ins w:id="3981" w:author="SA R2-1809111" w:date="2018-05-29T11:05:00Z">
        <w:r w:rsidR="00380BBC" w:rsidRPr="00827584">
          <w:rPr>
            <w:highlight w:val="cyan"/>
            <w:lang w:val="en-US"/>
          </w:rPr>
          <w:t>40</w:t>
        </w:r>
      </w:ins>
      <w:ins w:id="3982" w:author="SA R2 -1807910" w:date="2018-05-15T07:43:00Z">
        <w:r w:rsidRPr="00827584">
          <w:rPr>
            <w:highlight w:val="cyan"/>
            <w:lang w:val="en-US"/>
          </w:rPr>
          <w:t>))</w:t>
        </w:r>
      </w:ins>
    </w:p>
    <w:p w14:paraId="4402D5A5" w14:textId="77777777" w:rsidR="00D61455" w:rsidRPr="00827584" w:rsidRDefault="00D61455" w:rsidP="008C4961">
      <w:pPr>
        <w:pStyle w:val="PL"/>
        <w:rPr>
          <w:ins w:id="3983" w:author="SA R2 -1807910" w:date="2018-05-15T07:43:00Z"/>
          <w:highlight w:val="cyan"/>
          <w:lang w:val="en-US"/>
        </w:rPr>
      </w:pPr>
      <w:ins w:id="3984" w:author="SA R2 -1807910" w:date="2018-05-15T07:43:00Z">
        <w:r w:rsidRPr="00827584">
          <w:rPr>
            <w:highlight w:val="cyan"/>
            <w:lang w:val="en-US"/>
          </w:rPr>
          <w:t>}</w:t>
        </w:r>
      </w:ins>
    </w:p>
    <w:p w14:paraId="3BCAE486" w14:textId="77777777" w:rsidR="00D61455" w:rsidRPr="00827584" w:rsidRDefault="00D61455" w:rsidP="008C4961">
      <w:pPr>
        <w:pStyle w:val="PL"/>
        <w:rPr>
          <w:ins w:id="3985" w:author="SA R2 -1807910" w:date="2018-05-15T07:43:00Z"/>
          <w:highlight w:val="cyan"/>
          <w:lang w:val="en-US"/>
        </w:rPr>
      </w:pPr>
    </w:p>
    <w:p w14:paraId="71ADAA64" w14:textId="77777777" w:rsidR="00D61455" w:rsidRPr="00827584" w:rsidRDefault="00D61455" w:rsidP="008C4961">
      <w:pPr>
        <w:pStyle w:val="PL"/>
        <w:rPr>
          <w:ins w:id="3986" w:author="SA R2 -1807910" w:date="2018-05-15T07:43:00Z"/>
          <w:highlight w:val="cyan"/>
          <w:lang w:val="en-US"/>
        </w:rPr>
      </w:pPr>
      <w:ins w:id="3987"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88" w:author="SA R2 -1807910" w:date="2018-05-15T07:43:00Z"/>
          <w:highlight w:val="cyan"/>
          <w:lang w:val="en-US"/>
        </w:rPr>
      </w:pPr>
      <w:ins w:id="3989"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90" w:author="SA R2 -1807910" w:date="2018-05-15T07:43:00Z"/>
          <w:highlight w:val="cyan"/>
          <w:lang w:val="en-US"/>
        </w:rPr>
      </w:pPr>
      <w:ins w:id="399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92" w:author="SA R2 -1807910" w:date="2018-05-15T07:43:00Z"/>
          <w:highlight w:val="cyan"/>
          <w:lang w:val="en-US"/>
        </w:rPr>
      </w:pPr>
      <w:ins w:id="399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94" w:author="SA R2 -1807910" w:date="2018-05-15T07:43:00Z"/>
          <w:highlight w:val="cyan"/>
          <w:lang w:val="en-US"/>
        </w:rPr>
      </w:pPr>
      <w:ins w:id="399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96" w:author="SA R2 -1807910" w:date="2018-05-15T07:43:00Z"/>
          <w:highlight w:val="cyan"/>
        </w:rPr>
      </w:pPr>
    </w:p>
    <w:p w14:paraId="2ED66580" w14:textId="77777777" w:rsidR="00D61455" w:rsidRPr="00827584" w:rsidRDefault="00D61455" w:rsidP="008C4961">
      <w:pPr>
        <w:pStyle w:val="PL"/>
        <w:rPr>
          <w:ins w:id="3997" w:author="SA R2 -1807910" w:date="2018-05-15T07:43:00Z"/>
          <w:highlight w:val="cyan"/>
        </w:rPr>
      </w:pPr>
      <w:ins w:id="3998" w:author="SA R2 -1807910" w:date="2018-05-15T07:43:00Z">
        <w:r w:rsidRPr="00827584">
          <w:rPr>
            <w:highlight w:val="cyan"/>
          </w:rPr>
          <w:t>-- TAG-RRCSETUPREQUEST-STOP</w:t>
        </w:r>
      </w:ins>
    </w:p>
    <w:p w14:paraId="7200AC13" w14:textId="77777777" w:rsidR="00D61455" w:rsidRPr="00827584" w:rsidRDefault="00D61455" w:rsidP="008C4961">
      <w:pPr>
        <w:pStyle w:val="PL"/>
        <w:rPr>
          <w:ins w:id="3999" w:author="SA R2 -1807910" w:date="2018-05-15T07:43:00Z"/>
          <w:highlight w:val="cyan"/>
        </w:rPr>
      </w:pPr>
      <w:ins w:id="4000" w:author="SA R2 -1807910" w:date="2018-05-15T07:43:00Z">
        <w:r w:rsidRPr="00827584">
          <w:rPr>
            <w:highlight w:val="cyan"/>
          </w:rPr>
          <w:t>-- ASN1STOP</w:t>
        </w:r>
      </w:ins>
    </w:p>
    <w:p w14:paraId="72230A23" w14:textId="77777777" w:rsidR="007239D4" w:rsidRPr="00827584" w:rsidRDefault="007239D4" w:rsidP="00375521">
      <w:pPr>
        <w:rPr>
          <w:ins w:id="400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002" w:author="SA R2 -1807910" w:date="2018-05-24T09:07:00Z"/>
        </w:trPr>
        <w:tc>
          <w:tcPr>
            <w:tcW w:w="14173" w:type="dxa"/>
            <w:shd w:val="clear" w:color="auto" w:fill="auto"/>
          </w:tcPr>
          <w:p w14:paraId="4548D920" w14:textId="06D2A7C0" w:rsidR="007239D4" w:rsidRPr="00827584" w:rsidRDefault="007239D4" w:rsidP="00261ECA">
            <w:pPr>
              <w:pStyle w:val="TAH"/>
              <w:rPr>
                <w:ins w:id="4003" w:author="SA R2 -1807910" w:date="2018-05-24T09:07:00Z"/>
                <w:szCs w:val="22"/>
                <w:highlight w:val="cyan"/>
              </w:rPr>
            </w:pPr>
            <w:ins w:id="4004"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005" w:author="SA R2 -1807910" w:date="2018-05-24T09:07:00Z"/>
        </w:trPr>
        <w:tc>
          <w:tcPr>
            <w:tcW w:w="14173" w:type="dxa"/>
            <w:shd w:val="clear" w:color="auto" w:fill="auto"/>
          </w:tcPr>
          <w:p w14:paraId="2A843E9D" w14:textId="77777777" w:rsidR="007239D4" w:rsidRPr="00827584" w:rsidRDefault="007239D4" w:rsidP="00261ECA">
            <w:pPr>
              <w:pStyle w:val="TAL"/>
              <w:rPr>
                <w:ins w:id="4006" w:author="SA R2 -1807910" w:date="2018-05-24T09:07:00Z"/>
                <w:b/>
                <w:i/>
                <w:noProof/>
                <w:highlight w:val="cyan"/>
              </w:rPr>
            </w:pPr>
            <w:ins w:id="4007"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4008" w:author="SA R2 -1807910" w:date="2018-05-24T09:07:00Z"/>
                <w:szCs w:val="22"/>
                <w:highlight w:val="cyan"/>
                <w:lang w:val="sv-SE"/>
              </w:rPr>
            </w:pPr>
            <w:ins w:id="4009"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10" w:author="SA R2 -1807910" w:date="2018-05-24T09:07:00Z"/>
        </w:trPr>
        <w:tc>
          <w:tcPr>
            <w:tcW w:w="14173" w:type="dxa"/>
            <w:shd w:val="clear" w:color="auto" w:fill="auto"/>
          </w:tcPr>
          <w:p w14:paraId="6B4C8DD2" w14:textId="77777777" w:rsidR="007239D4" w:rsidRPr="00827584" w:rsidRDefault="007239D4" w:rsidP="00261ECA">
            <w:pPr>
              <w:pStyle w:val="TAL"/>
              <w:rPr>
                <w:ins w:id="4011" w:author="SA R2 -1807910" w:date="2018-05-24T09:07:00Z"/>
                <w:b/>
                <w:i/>
                <w:noProof/>
                <w:highlight w:val="cyan"/>
              </w:rPr>
            </w:pPr>
            <w:ins w:id="4012"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13" w:author="SA R2 -1807910" w:date="2018-05-24T09:07:00Z"/>
                <w:noProof/>
                <w:highlight w:val="cyan"/>
              </w:rPr>
            </w:pPr>
            <w:ins w:id="4014"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15" w:author="SA R2 -1807910" w:date="2018-05-24T09:07:00Z"/>
        </w:trPr>
        <w:tc>
          <w:tcPr>
            <w:tcW w:w="14173" w:type="dxa"/>
            <w:shd w:val="clear" w:color="auto" w:fill="auto"/>
          </w:tcPr>
          <w:p w14:paraId="05E9F2F6" w14:textId="77777777" w:rsidR="007239D4" w:rsidRPr="00827584" w:rsidRDefault="007239D4" w:rsidP="00261ECA">
            <w:pPr>
              <w:pStyle w:val="TAL"/>
              <w:rPr>
                <w:ins w:id="4016" w:author="SA R2 -1807910" w:date="2018-05-24T09:07:00Z"/>
                <w:b/>
                <w:i/>
                <w:noProof/>
                <w:highlight w:val="cyan"/>
              </w:rPr>
            </w:pPr>
            <w:ins w:id="4017" w:author="SA R2 -1807910" w:date="2018-05-24T09:07:00Z">
              <w:r w:rsidRPr="00827584">
                <w:rPr>
                  <w:b/>
                  <w:i/>
                  <w:noProof/>
                  <w:highlight w:val="cyan"/>
                </w:rPr>
                <w:t>ue-Identity</w:t>
              </w:r>
            </w:ins>
          </w:p>
          <w:p w14:paraId="2D5FE598" w14:textId="7B1A7D63" w:rsidR="007239D4" w:rsidRPr="00827584" w:rsidRDefault="007239D4" w:rsidP="00261ECA">
            <w:pPr>
              <w:pStyle w:val="TAL"/>
              <w:rPr>
                <w:ins w:id="4018" w:author="SA R2 -1807910" w:date="2018-05-24T09:07:00Z"/>
                <w:iCs/>
                <w:highlight w:val="cyan"/>
                <w:lang w:val="en-GB"/>
              </w:rPr>
            </w:pPr>
            <w:ins w:id="4019"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4"/>
        <w:rPr>
          <w:ins w:id="4020" w:author="SA R2 -1807910" w:date="2018-05-15T07:43:00Z"/>
          <w:highlight w:val="cyan"/>
        </w:rPr>
      </w:pPr>
      <w:bookmarkStart w:id="4021" w:name="_Toc503260327"/>
      <w:bookmarkStart w:id="4022" w:name="_Toc503260329"/>
      <w:ins w:id="4023"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24" w:author="SA R2 -1807910" w:date="2018-05-15T07:43:00Z"/>
          <w:highlight w:val="cyan"/>
        </w:rPr>
      </w:pPr>
      <w:ins w:id="4025"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26" w:author="SA R2 -1807910" w:date="2018-05-15T07:43:00Z"/>
          <w:highlight w:val="cyan"/>
        </w:rPr>
      </w:pPr>
      <w:ins w:id="4027"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28" w:author="SA R2 -1807910" w:date="2018-05-15T07:43:00Z"/>
          <w:highlight w:val="cyan"/>
        </w:rPr>
      </w:pPr>
      <w:ins w:id="4029" w:author="SA R2 -1807910" w:date="2018-05-15T07:43:00Z">
        <w:r w:rsidRPr="00827584">
          <w:rPr>
            <w:highlight w:val="cyan"/>
          </w:rPr>
          <w:t>RLC-SAP: AM</w:t>
        </w:r>
      </w:ins>
    </w:p>
    <w:p w14:paraId="77DAC2EE" w14:textId="77777777" w:rsidR="00D61455" w:rsidRPr="00827584" w:rsidRDefault="00D61455" w:rsidP="00375521">
      <w:pPr>
        <w:pStyle w:val="B1"/>
        <w:rPr>
          <w:ins w:id="4030" w:author="SA R2 -1807910" w:date="2018-05-15T07:43:00Z"/>
          <w:highlight w:val="cyan"/>
        </w:rPr>
      </w:pPr>
      <w:ins w:id="4031" w:author="SA R2 -1807910" w:date="2018-05-15T07:43:00Z">
        <w:r w:rsidRPr="00827584">
          <w:rPr>
            <w:highlight w:val="cyan"/>
          </w:rPr>
          <w:t>Logical channel: DCCH</w:t>
        </w:r>
      </w:ins>
    </w:p>
    <w:p w14:paraId="1E750C9D" w14:textId="77777777" w:rsidR="00D61455" w:rsidRPr="00827584" w:rsidRDefault="00D61455" w:rsidP="00375521">
      <w:pPr>
        <w:pStyle w:val="B1"/>
        <w:rPr>
          <w:ins w:id="4032" w:author="SA R2 -1807910" w:date="2018-05-15T07:43:00Z"/>
          <w:highlight w:val="cyan"/>
        </w:rPr>
      </w:pPr>
      <w:ins w:id="4033" w:author="SA R2 -1807910" w:date="2018-05-15T07:43:00Z">
        <w:r w:rsidRPr="00827584">
          <w:rPr>
            <w:highlight w:val="cyan"/>
          </w:rPr>
          <w:t>Direction: Network to UE</w:t>
        </w:r>
      </w:ins>
    </w:p>
    <w:p w14:paraId="0B71A919" w14:textId="77777777" w:rsidR="00D61455" w:rsidRPr="00827584" w:rsidRDefault="00D61455" w:rsidP="000F3441">
      <w:pPr>
        <w:pStyle w:val="TH"/>
        <w:rPr>
          <w:ins w:id="4034" w:author="SA R2 -1807910" w:date="2018-05-15T07:43:00Z"/>
          <w:bCs/>
          <w:iCs/>
          <w:noProof/>
          <w:highlight w:val="cyan"/>
        </w:rPr>
      </w:pPr>
      <w:ins w:id="4035"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36" w:author="SA R2 -1807910" w:date="2018-05-15T07:43:00Z"/>
          <w:highlight w:val="cyan"/>
        </w:rPr>
      </w:pPr>
      <w:ins w:id="4037" w:author="SA R2 -1807910" w:date="2018-05-15T07:43:00Z">
        <w:r w:rsidRPr="00827584">
          <w:rPr>
            <w:highlight w:val="cyan"/>
          </w:rPr>
          <w:t>-- ASN1START</w:t>
        </w:r>
      </w:ins>
    </w:p>
    <w:p w14:paraId="5D16059D" w14:textId="77777777" w:rsidR="00D61455" w:rsidRPr="00827584" w:rsidRDefault="00D61455" w:rsidP="008C4961">
      <w:pPr>
        <w:pStyle w:val="PL"/>
        <w:rPr>
          <w:ins w:id="4038" w:author="SA R2 -1807910" w:date="2018-05-15T07:43:00Z"/>
          <w:highlight w:val="cyan"/>
        </w:rPr>
      </w:pPr>
      <w:ins w:id="4039" w:author="SA R2 -1807910" w:date="2018-05-15T07:43:00Z">
        <w:r w:rsidRPr="00827584">
          <w:rPr>
            <w:highlight w:val="cyan"/>
          </w:rPr>
          <w:t>-- TAG-RRCRESUME-START</w:t>
        </w:r>
      </w:ins>
    </w:p>
    <w:p w14:paraId="30E23672" w14:textId="77777777" w:rsidR="00D61455" w:rsidRPr="00827584" w:rsidRDefault="00D61455" w:rsidP="008C4961">
      <w:pPr>
        <w:pStyle w:val="PL"/>
        <w:rPr>
          <w:ins w:id="4040" w:author="SA R2 -1807910" w:date="2018-05-15T07:43:00Z"/>
          <w:highlight w:val="cyan"/>
          <w:lang w:val="en-US"/>
        </w:rPr>
      </w:pPr>
    </w:p>
    <w:p w14:paraId="714F8828" w14:textId="77777777" w:rsidR="00D61455" w:rsidRPr="00827584" w:rsidRDefault="00D61455" w:rsidP="008C4961">
      <w:pPr>
        <w:pStyle w:val="PL"/>
        <w:rPr>
          <w:ins w:id="4041" w:author="SA R2 -1807910" w:date="2018-05-15T07:43:00Z"/>
          <w:highlight w:val="cyan"/>
          <w:lang w:val="en-US"/>
        </w:rPr>
      </w:pPr>
      <w:ins w:id="4042"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43" w:author="SA R2 -1807910" w:date="2018-05-15T07:43:00Z"/>
          <w:snapToGrid w:val="0"/>
          <w:highlight w:val="cyan"/>
          <w:lang w:val="en-US"/>
        </w:rPr>
      </w:pPr>
      <w:ins w:id="404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45" w:author="SA R2 -1807910" w:date="2018-05-15T07:43:00Z"/>
          <w:highlight w:val="cyan"/>
          <w:lang w:val="en-US"/>
        </w:rPr>
      </w:pPr>
      <w:ins w:id="404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49" w:author="SA R2 -1807910" w:date="2018-05-15T07:43:00Z"/>
          <w:highlight w:val="cyan"/>
          <w:lang w:val="en-US"/>
        </w:rPr>
      </w:pPr>
      <w:ins w:id="4050"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53" w:author="SA R2 -1807910" w:date="2018-05-15T07:43:00Z"/>
          <w:highlight w:val="cyan"/>
          <w:lang w:val="en-US"/>
        </w:rPr>
      </w:pPr>
      <w:ins w:id="4054"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55" w:author="SA R2 -1807910" w:date="2018-05-15T07:43:00Z"/>
          <w:highlight w:val="cyan"/>
          <w:lang w:val="en-US"/>
        </w:rPr>
      </w:pPr>
      <w:ins w:id="4056"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57" w:author="SA R2 -1807910" w:date="2018-05-15T07:43:00Z"/>
          <w:highlight w:val="cyan"/>
          <w:lang w:val="en-US"/>
        </w:rPr>
      </w:pPr>
      <w:ins w:id="4058"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59" w:author="SA R2 -1807910" w:date="2018-05-15T07:43:00Z"/>
          <w:highlight w:val="cyan"/>
          <w:lang w:val="en-US"/>
        </w:rPr>
      </w:pPr>
      <w:ins w:id="406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61" w:author="SA R2 -1807910" w:date="2018-05-15T07:43:00Z"/>
          <w:highlight w:val="cyan"/>
          <w:lang w:val="en-US"/>
        </w:rPr>
      </w:pPr>
      <w:ins w:id="4062" w:author="SA R2 -1807910" w:date="2018-05-15T07:43:00Z">
        <w:r w:rsidRPr="00827584">
          <w:rPr>
            <w:highlight w:val="cyan"/>
            <w:lang w:val="en-US"/>
          </w:rPr>
          <w:tab/>
          <w:t>}</w:t>
        </w:r>
      </w:ins>
    </w:p>
    <w:p w14:paraId="0F51D77E" w14:textId="77777777" w:rsidR="00D61455" w:rsidRPr="00827584" w:rsidRDefault="00D61455" w:rsidP="008C4961">
      <w:pPr>
        <w:pStyle w:val="PL"/>
        <w:rPr>
          <w:ins w:id="4063" w:author="SA R2 -1807910" w:date="2018-05-15T07:43:00Z"/>
          <w:highlight w:val="cyan"/>
          <w:lang w:val="en-US"/>
        </w:rPr>
      </w:pPr>
      <w:ins w:id="4064" w:author="SA R2 -1807910" w:date="2018-05-15T07:43:00Z">
        <w:r w:rsidRPr="00827584">
          <w:rPr>
            <w:highlight w:val="cyan"/>
            <w:lang w:val="en-US"/>
          </w:rPr>
          <w:t>}</w:t>
        </w:r>
      </w:ins>
    </w:p>
    <w:p w14:paraId="51C4C8D3" w14:textId="77777777" w:rsidR="00D61455" w:rsidRPr="00827584" w:rsidRDefault="00D61455" w:rsidP="008C4961">
      <w:pPr>
        <w:pStyle w:val="PL"/>
        <w:rPr>
          <w:ins w:id="4065" w:author="SA R2 -1807910" w:date="2018-05-15T07:43:00Z"/>
          <w:highlight w:val="cyan"/>
          <w:lang w:val="en-US"/>
        </w:rPr>
      </w:pPr>
    </w:p>
    <w:p w14:paraId="05592E82" w14:textId="77777777" w:rsidR="00D61455" w:rsidRPr="00827584" w:rsidRDefault="00D61455" w:rsidP="008C4961">
      <w:pPr>
        <w:pStyle w:val="PL"/>
        <w:rPr>
          <w:ins w:id="4066" w:author="SA R2 -1807910" w:date="2018-05-15T07:43:00Z"/>
          <w:highlight w:val="cyan"/>
          <w:lang w:val="en-US"/>
        </w:rPr>
      </w:pPr>
      <w:ins w:id="4067"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68" w:author="SA R2 -1807910" w:date="2018-05-15T07:43:00Z"/>
          <w:highlight w:val="cyan"/>
          <w:lang w:val="en-US"/>
        </w:rPr>
      </w:pPr>
      <w:ins w:id="4069" w:author="SA R2 -1807910" w:date="2018-05-15T07:43:00Z">
        <w:r w:rsidRPr="00827584">
          <w:rPr>
            <w:highlight w:val="cyan"/>
            <w:lang w:val="en-US"/>
          </w:rPr>
          <w:tab/>
        </w:r>
      </w:ins>
    </w:p>
    <w:p w14:paraId="173D6F5C" w14:textId="77777777" w:rsidR="00D61455" w:rsidRPr="00827584" w:rsidRDefault="00D61455" w:rsidP="008C4961">
      <w:pPr>
        <w:pStyle w:val="PL"/>
        <w:rPr>
          <w:ins w:id="4070" w:author="SA R2 -1807910" w:date="2018-05-15T07:43:00Z"/>
          <w:color w:val="808080"/>
          <w:highlight w:val="cyan"/>
        </w:rPr>
      </w:pPr>
      <w:ins w:id="4071"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72" w:author="SA R2 -1807910" w:date="2018-05-15T07:43:00Z"/>
          <w:rFonts w:eastAsia="MS Mincho"/>
          <w:color w:val="808080"/>
          <w:highlight w:val="cyan"/>
        </w:rPr>
      </w:pPr>
      <w:ins w:id="4073"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74" w:author="SA R2 -1807910" w:date="2018-05-15T07:43:00Z"/>
          <w:highlight w:val="cyan"/>
        </w:rPr>
      </w:pPr>
    </w:p>
    <w:p w14:paraId="3B127128" w14:textId="77777777" w:rsidR="00D61455" w:rsidRPr="00827584" w:rsidRDefault="00D61455" w:rsidP="008C4961">
      <w:pPr>
        <w:pStyle w:val="PL"/>
        <w:rPr>
          <w:ins w:id="4075" w:author="SA R2 -1807910" w:date="2018-05-15T07:43:00Z"/>
          <w:color w:val="808080"/>
          <w:highlight w:val="cyan"/>
        </w:rPr>
      </w:pPr>
      <w:ins w:id="4076"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77" w:author="SA R2 -1807910" w:date="2018-05-15T07:43:00Z"/>
          <w:rFonts w:eastAsia="MS Mincho"/>
          <w:color w:val="808080"/>
          <w:highlight w:val="cyan"/>
        </w:rPr>
      </w:pPr>
      <w:ins w:id="4078"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79" w:author="SA R2 -1807910" w:date="2018-05-15T07:43:00Z"/>
          <w:highlight w:val="cyan"/>
        </w:rPr>
      </w:pPr>
    </w:p>
    <w:p w14:paraId="582C5FDC" w14:textId="77777777" w:rsidR="00D61455" w:rsidRPr="00827584" w:rsidRDefault="00D61455" w:rsidP="008C4961">
      <w:pPr>
        <w:pStyle w:val="PL"/>
        <w:rPr>
          <w:ins w:id="4080" w:author="SA R2 -1807910" w:date="2018-05-15T07:43:00Z"/>
          <w:highlight w:val="cyan"/>
        </w:rPr>
      </w:pPr>
      <w:ins w:id="4081"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82" w:author="SA R2 -1807910" w:date="2018-05-15T07:43:00Z"/>
          <w:rFonts w:eastAsia="MS Mincho"/>
          <w:color w:val="808080"/>
          <w:highlight w:val="cyan"/>
        </w:rPr>
      </w:pPr>
      <w:ins w:id="4083"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84" w:author="SA R2 -1807910" w:date="2018-05-15T07:43:00Z"/>
          <w:highlight w:val="cyan"/>
        </w:rPr>
      </w:pPr>
    </w:p>
    <w:p w14:paraId="723325E3" w14:textId="77777777" w:rsidR="00D61455" w:rsidRPr="00827584" w:rsidRDefault="00D61455" w:rsidP="008C4961">
      <w:pPr>
        <w:pStyle w:val="PL"/>
        <w:rPr>
          <w:ins w:id="4085" w:author="SA R2 -1807910" w:date="2018-05-15T07:43:00Z"/>
          <w:highlight w:val="cyan"/>
        </w:rPr>
      </w:pPr>
      <w:ins w:id="4086"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87" w:author="SA R2 -1807910" w:date="2018-05-15T07:43:00Z"/>
          <w:highlight w:val="cyan"/>
        </w:rPr>
      </w:pPr>
    </w:p>
    <w:p w14:paraId="7D8E0FF7" w14:textId="3D0D106A" w:rsidR="00D61455" w:rsidRPr="00827584" w:rsidRDefault="00D61455" w:rsidP="008C4961">
      <w:pPr>
        <w:pStyle w:val="PL"/>
        <w:rPr>
          <w:ins w:id="4088" w:author="SA R2 -1807910" w:date="2018-05-15T07:43:00Z"/>
          <w:highlight w:val="cyan"/>
        </w:rPr>
      </w:pPr>
      <w:ins w:id="408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90" w:author="Rapporteur SA Rev1" w:date="2018-05-24T19:55:00Z">
        <w:r w:rsidR="007570A5" w:rsidRPr="00827584">
          <w:rPr>
            <w:color w:val="993366"/>
            <w:highlight w:val="cyan"/>
          </w:rPr>
          <w:t xml:space="preserve"> </w:t>
        </w:r>
      </w:ins>
      <w:ins w:id="409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92" w:author="SA R2 -1807910" w:date="2018-05-15T07:43:00Z"/>
          <w:highlight w:val="cyan"/>
        </w:rPr>
      </w:pPr>
      <w:ins w:id="409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94" w:author="SA R2 -1807910" w:date="2018-05-15T07:43:00Z"/>
          <w:highlight w:val="cyan"/>
          <w:lang w:val="en-US"/>
        </w:rPr>
      </w:pPr>
    </w:p>
    <w:p w14:paraId="3D0EE5F0" w14:textId="77777777" w:rsidR="00D61455" w:rsidRPr="00827584" w:rsidRDefault="00D61455" w:rsidP="008C4961">
      <w:pPr>
        <w:pStyle w:val="PL"/>
        <w:rPr>
          <w:ins w:id="4095" w:author="SA R2 -1807910" w:date="2018-05-15T07:43:00Z"/>
          <w:highlight w:val="cyan"/>
          <w:lang w:val="en-US"/>
        </w:rPr>
      </w:pPr>
      <w:ins w:id="4096" w:author="SA R2 -1807910" w:date="2018-05-15T07:43:00Z">
        <w:r w:rsidRPr="00827584">
          <w:rPr>
            <w:highlight w:val="cyan"/>
            <w:lang w:val="en-US"/>
          </w:rPr>
          <w:t>}</w:t>
        </w:r>
      </w:ins>
    </w:p>
    <w:p w14:paraId="7F97FDAD" w14:textId="77777777" w:rsidR="00D61455" w:rsidRPr="00827584" w:rsidRDefault="00D61455" w:rsidP="008C4961">
      <w:pPr>
        <w:pStyle w:val="PL"/>
        <w:rPr>
          <w:ins w:id="4097" w:author="SA R2 -1807910" w:date="2018-05-15T07:43:00Z"/>
          <w:highlight w:val="cyan"/>
          <w:lang w:val="en-US"/>
        </w:rPr>
      </w:pPr>
    </w:p>
    <w:p w14:paraId="04EBDFB8" w14:textId="77777777" w:rsidR="00D61455" w:rsidRPr="00827584" w:rsidRDefault="00D61455" w:rsidP="008C4961">
      <w:pPr>
        <w:pStyle w:val="PL"/>
        <w:rPr>
          <w:ins w:id="4098" w:author="SA R2 -1807910" w:date="2018-05-15T07:43:00Z"/>
          <w:highlight w:val="cyan"/>
          <w:lang w:val="en-US"/>
        </w:rPr>
      </w:pPr>
    </w:p>
    <w:p w14:paraId="67F251B6" w14:textId="77777777" w:rsidR="00D61455" w:rsidRPr="00827584" w:rsidRDefault="00D61455" w:rsidP="008C4961">
      <w:pPr>
        <w:pStyle w:val="PL"/>
        <w:rPr>
          <w:ins w:id="4099" w:author="SA R2 -1807910" w:date="2018-05-15T07:43:00Z"/>
          <w:highlight w:val="cyan"/>
        </w:rPr>
      </w:pPr>
      <w:ins w:id="4100" w:author="SA R2 -1807910" w:date="2018-05-15T07:43:00Z">
        <w:r w:rsidRPr="00827584">
          <w:rPr>
            <w:highlight w:val="cyan"/>
          </w:rPr>
          <w:t>-- TAG-RRCRESUME-STOP</w:t>
        </w:r>
      </w:ins>
    </w:p>
    <w:p w14:paraId="563591FA" w14:textId="77777777" w:rsidR="00D61455" w:rsidRPr="00827584" w:rsidRDefault="00D61455" w:rsidP="008C4961">
      <w:pPr>
        <w:pStyle w:val="PL"/>
        <w:rPr>
          <w:ins w:id="4101" w:author="SA R2 -1807910" w:date="2018-05-15T07:43:00Z"/>
          <w:highlight w:val="cyan"/>
        </w:rPr>
      </w:pPr>
      <w:ins w:id="4102" w:author="SA R2 -1807910" w:date="2018-05-15T07:43:00Z">
        <w:r w:rsidRPr="00827584">
          <w:rPr>
            <w:highlight w:val="cyan"/>
          </w:rPr>
          <w:t>-- ASN1STOP</w:t>
        </w:r>
      </w:ins>
    </w:p>
    <w:p w14:paraId="2F4C9F2E" w14:textId="77777777" w:rsidR="007239D4" w:rsidRPr="00827584" w:rsidRDefault="007239D4" w:rsidP="00D61455">
      <w:pPr>
        <w:pStyle w:val="EditorsNote"/>
        <w:rPr>
          <w:ins w:id="4103" w:author="SA R2 -1807910" w:date="2018-05-24T09:07:00Z"/>
          <w:highlight w:val="cyan"/>
        </w:rPr>
      </w:pPr>
    </w:p>
    <w:p w14:paraId="602DFC02" w14:textId="7FE27FC5" w:rsidR="00D61455" w:rsidRPr="00827584" w:rsidRDefault="00D61455" w:rsidP="00D61455">
      <w:pPr>
        <w:pStyle w:val="EditorsNote"/>
        <w:rPr>
          <w:ins w:id="4104" w:author="SA R2 -1807910" w:date="2018-05-15T07:43:00Z"/>
          <w:highlight w:val="cyan"/>
          <w:lang w:val="en-US"/>
        </w:rPr>
      </w:pPr>
      <w:ins w:id="4105"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4"/>
        <w:rPr>
          <w:ins w:id="4106" w:author="SA R2 -1807910" w:date="2018-05-15T07:43:00Z"/>
          <w:highlight w:val="cyan"/>
        </w:rPr>
      </w:pPr>
      <w:ins w:id="4107"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108" w:author="SA R2 -1807910" w:date="2018-05-15T07:43:00Z"/>
          <w:highlight w:val="cyan"/>
        </w:rPr>
      </w:pPr>
      <w:ins w:id="4109"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10" w:author="SA R2 -1807910" w:date="2018-05-15T07:43:00Z"/>
          <w:highlight w:val="cyan"/>
        </w:rPr>
      </w:pPr>
      <w:ins w:id="4111"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12" w:author="SA R2 -1807910" w:date="2018-05-15T07:43:00Z"/>
          <w:highlight w:val="cyan"/>
        </w:rPr>
      </w:pPr>
      <w:ins w:id="4113" w:author="SA R2 -1807910" w:date="2018-05-15T07:43:00Z">
        <w:r w:rsidRPr="00827584">
          <w:rPr>
            <w:highlight w:val="cyan"/>
          </w:rPr>
          <w:t>RLC-SAP: TM</w:t>
        </w:r>
      </w:ins>
    </w:p>
    <w:p w14:paraId="474C2685" w14:textId="77777777" w:rsidR="00D61455" w:rsidRPr="00827584" w:rsidRDefault="00D61455" w:rsidP="00094D53">
      <w:pPr>
        <w:pStyle w:val="B1"/>
        <w:rPr>
          <w:ins w:id="4114" w:author="SA R2 -1807910" w:date="2018-05-15T07:43:00Z"/>
          <w:highlight w:val="cyan"/>
        </w:rPr>
      </w:pPr>
      <w:ins w:id="4115" w:author="SA R2 -1807910" w:date="2018-05-15T07:43:00Z">
        <w:r w:rsidRPr="00827584">
          <w:rPr>
            <w:highlight w:val="cyan"/>
          </w:rPr>
          <w:t>Logical channel: CCCH</w:t>
        </w:r>
      </w:ins>
    </w:p>
    <w:p w14:paraId="4F6E9A5A" w14:textId="77777777" w:rsidR="00D61455" w:rsidRPr="00827584" w:rsidRDefault="00D61455" w:rsidP="00094D53">
      <w:pPr>
        <w:pStyle w:val="B1"/>
        <w:rPr>
          <w:ins w:id="4116" w:author="SA R2 -1807910" w:date="2018-05-15T07:43:00Z"/>
          <w:highlight w:val="cyan"/>
        </w:rPr>
      </w:pPr>
      <w:ins w:id="4117" w:author="SA R2 -1807910" w:date="2018-05-15T07:43:00Z">
        <w:r w:rsidRPr="00827584">
          <w:rPr>
            <w:highlight w:val="cyan"/>
          </w:rPr>
          <w:t>Direction: UE to Network</w:t>
        </w:r>
      </w:ins>
    </w:p>
    <w:p w14:paraId="612446F6" w14:textId="77777777" w:rsidR="00D61455" w:rsidRPr="00827584" w:rsidRDefault="00D61455" w:rsidP="000F3441">
      <w:pPr>
        <w:pStyle w:val="TH"/>
        <w:rPr>
          <w:ins w:id="4118" w:author="SA R2 -1807910" w:date="2018-05-15T07:43:00Z"/>
          <w:noProof/>
          <w:highlight w:val="cyan"/>
        </w:rPr>
      </w:pPr>
      <w:ins w:id="4119"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20" w:author="SA R2 -1807910" w:date="2018-05-15T07:43:00Z"/>
          <w:highlight w:val="cyan"/>
        </w:rPr>
      </w:pPr>
      <w:ins w:id="4121" w:author="SA R2 -1807910" w:date="2018-05-15T07:43:00Z">
        <w:r w:rsidRPr="00827584">
          <w:rPr>
            <w:highlight w:val="cyan"/>
          </w:rPr>
          <w:t>-- ASN1START</w:t>
        </w:r>
      </w:ins>
    </w:p>
    <w:p w14:paraId="244EF5BD" w14:textId="77777777" w:rsidR="00D61455" w:rsidRPr="00827584" w:rsidRDefault="00D61455" w:rsidP="008C4961">
      <w:pPr>
        <w:pStyle w:val="PL"/>
        <w:rPr>
          <w:ins w:id="4122" w:author="SA R2 -1807910" w:date="2018-05-15T07:43:00Z"/>
          <w:highlight w:val="cyan"/>
        </w:rPr>
      </w:pPr>
      <w:ins w:id="4123" w:author="SA R2 -1807910" w:date="2018-05-15T07:43:00Z">
        <w:r w:rsidRPr="00827584">
          <w:rPr>
            <w:highlight w:val="cyan"/>
          </w:rPr>
          <w:t>-- TAG-RRCRESUMEREQUEST-START</w:t>
        </w:r>
      </w:ins>
    </w:p>
    <w:p w14:paraId="04361A06" w14:textId="77777777" w:rsidR="00D61455" w:rsidRPr="00827584" w:rsidRDefault="00D61455" w:rsidP="008C4961">
      <w:pPr>
        <w:pStyle w:val="PL"/>
        <w:rPr>
          <w:ins w:id="4124" w:author="SA R2 -1807910" w:date="2018-05-15T07:43:00Z"/>
          <w:highlight w:val="cyan"/>
          <w:lang w:val="en-US"/>
        </w:rPr>
      </w:pPr>
    </w:p>
    <w:p w14:paraId="2A90FACC" w14:textId="77777777" w:rsidR="00D61455" w:rsidRPr="00827584" w:rsidRDefault="00D61455" w:rsidP="008C4961">
      <w:pPr>
        <w:pStyle w:val="PL"/>
        <w:rPr>
          <w:ins w:id="4125" w:author="SA R2 -1807910" w:date="2018-05-15T07:43:00Z"/>
          <w:highlight w:val="cyan"/>
          <w:lang w:val="en-US"/>
        </w:rPr>
      </w:pPr>
      <w:ins w:id="4126"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27" w:author="SA R2 -1807910" w:date="2018-05-15T07:43:00Z"/>
          <w:del w:id="4128" w:author="SA R2-1809111" w:date="2018-05-29T11:20:00Z"/>
          <w:highlight w:val="cyan"/>
          <w:lang w:val="en-US"/>
        </w:rPr>
      </w:pPr>
      <w:ins w:id="4129" w:author="SA R2 -1807910" w:date="2018-05-15T07:43:00Z">
        <w:del w:id="4130"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31" w:author="SA R2 -1807910" w:date="2018-05-15T07:43:00Z"/>
          <w:highlight w:val="cyan"/>
          <w:lang w:val="en-US"/>
        </w:rPr>
      </w:pPr>
      <w:ins w:id="4132"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33"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34" w:author="SA R2 -1807910" w:date="2018-05-15T07:43:00Z"/>
          <w:del w:id="4135" w:author="SA R2-1809111" w:date="2018-05-29T11:20:00Z"/>
          <w:highlight w:val="cyan"/>
          <w:lang w:val="en-US"/>
        </w:rPr>
      </w:pPr>
      <w:ins w:id="4136" w:author="SA R2 -1807910" w:date="2018-05-15T07:43:00Z">
        <w:del w:id="4137"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38" w:author="SA R2 -1807910" w:date="2018-05-15T07:43:00Z"/>
          <w:del w:id="4139" w:author="SA R2-1809111" w:date="2018-05-29T11:20:00Z"/>
          <w:highlight w:val="cyan"/>
          <w:lang w:val="en-US"/>
        </w:rPr>
      </w:pPr>
      <w:ins w:id="4140" w:author="SA R2 -1807910" w:date="2018-05-15T07:43:00Z">
        <w:del w:id="4141"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42" w:author="SA R2 -1807910" w:date="2018-05-15T07:43:00Z"/>
          <w:highlight w:val="cyan"/>
          <w:lang w:val="en-US"/>
        </w:rPr>
      </w:pPr>
      <w:ins w:id="4143" w:author="SA R2 -1807910" w:date="2018-05-15T07:43:00Z">
        <w:r w:rsidRPr="00827584">
          <w:rPr>
            <w:highlight w:val="cyan"/>
            <w:lang w:val="en-US"/>
          </w:rPr>
          <w:t>}</w:t>
        </w:r>
      </w:ins>
    </w:p>
    <w:p w14:paraId="6E80C8F9" w14:textId="77777777" w:rsidR="00D61455" w:rsidRPr="00827584" w:rsidRDefault="00D61455" w:rsidP="008C4961">
      <w:pPr>
        <w:pStyle w:val="PL"/>
        <w:rPr>
          <w:ins w:id="4144" w:author="SA R2 -1807910" w:date="2018-05-15T07:43:00Z"/>
          <w:highlight w:val="cyan"/>
          <w:lang w:val="en-US"/>
        </w:rPr>
      </w:pPr>
    </w:p>
    <w:p w14:paraId="5DAADE5C" w14:textId="77777777" w:rsidR="00D61455" w:rsidRPr="00827584" w:rsidRDefault="00D61455" w:rsidP="008C4961">
      <w:pPr>
        <w:pStyle w:val="PL"/>
        <w:rPr>
          <w:ins w:id="4145" w:author="SA R2 -1807910" w:date="2018-05-15T07:43:00Z"/>
          <w:highlight w:val="cyan"/>
          <w:lang w:val="en-US"/>
        </w:rPr>
      </w:pPr>
      <w:ins w:id="4146"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47" w:author="SA R2-1809111" w:date="2018-05-29T11:21:00Z"/>
          <w:highlight w:val="cyan"/>
        </w:rPr>
      </w:pPr>
      <w:ins w:id="4148"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49" w:author="SA R2-1809111" w:date="2018-05-29T11:21:00Z"/>
          <w:highlight w:val="cyan"/>
        </w:rPr>
      </w:pPr>
      <w:ins w:id="4150"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51" w:author="SA R2-1809111" w:date="2018-05-29T11:21:00Z"/>
          <w:highlight w:val="cyan"/>
        </w:rPr>
      </w:pPr>
      <w:ins w:id="4152"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53" w:author="SA R2-1809111" w:date="2018-05-29T11:21:00Z"/>
          <w:highlight w:val="cyan"/>
        </w:rPr>
      </w:pPr>
      <w:ins w:id="4154" w:author="SA R2-1809111" w:date="2018-05-29T11:21:00Z">
        <w:r w:rsidRPr="00827584">
          <w:rPr>
            <w:highlight w:val="cyan"/>
          </w:rPr>
          <w:tab/>
          <w:t>},</w:t>
        </w:r>
      </w:ins>
    </w:p>
    <w:p w14:paraId="7F214A75" w14:textId="101B1F7A" w:rsidR="00D61455" w:rsidRPr="00827584" w:rsidDel="00494294" w:rsidRDefault="00D61455" w:rsidP="008C4961">
      <w:pPr>
        <w:pStyle w:val="PL"/>
        <w:rPr>
          <w:ins w:id="4155" w:author="SA R2 -1807910" w:date="2018-05-15T07:43:00Z"/>
          <w:del w:id="4156" w:author="SA R2-1809111" w:date="2018-05-29T11:21:00Z"/>
          <w:highlight w:val="cyan"/>
          <w:lang w:val="en-US"/>
        </w:rPr>
      </w:pPr>
      <w:ins w:id="4157" w:author="SA R2 -1807910" w:date="2018-05-15T07:43:00Z">
        <w:del w:id="4158"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61" w:author="SA R2-1809111" w:date="2018-05-29T11:23:00Z">
          <w:r w:rsidRPr="00827584" w:rsidDel="004E03FF">
            <w:rPr>
              <w:highlight w:val="cyan"/>
              <w:lang w:val="en-US"/>
            </w:rPr>
            <w:delText>ffsValue</w:delText>
          </w:r>
        </w:del>
      </w:ins>
      <w:ins w:id="4162" w:author="SA R2-1809111" w:date="2018-05-29T11:23:00Z">
        <w:r w:rsidR="004E03FF" w:rsidRPr="00827584">
          <w:rPr>
            <w:highlight w:val="cyan"/>
            <w:lang w:val="en-US"/>
          </w:rPr>
          <w:t>16</w:t>
        </w:r>
      </w:ins>
      <w:ins w:id="4163"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64" w:author="SA R2 -1807910" w:date="2018-05-15T07:43:00Z"/>
          <w:del w:id="4165" w:author="SA R2-1809111" w:date="2018-05-29T11:23:00Z"/>
          <w:highlight w:val="cyan"/>
          <w:lang w:val="en-US"/>
        </w:rPr>
      </w:pPr>
      <w:ins w:id="4166"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67"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68" w:author="SA R2 -1807910" w:date="2018-05-15T07:43:00Z"/>
          <w:highlight w:val="cyan"/>
          <w:lang w:val="en-US"/>
        </w:rPr>
      </w:pPr>
      <w:ins w:id="4169" w:author="SA R2 -1807910" w:date="2018-05-15T07:43:00Z">
        <w:del w:id="4170"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71" w:author="SA R2 -1807910" w:date="2018-05-15T07:43:00Z"/>
          <w:highlight w:val="cyan"/>
          <w:lang w:val="en-US"/>
        </w:rPr>
      </w:pPr>
      <w:ins w:id="4172" w:author="SA R2 -1807910" w:date="2018-05-15T07:43:00Z">
        <w:r w:rsidRPr="00827584">
          <w:rPr>
            <w:highlight w:val="cyan"/>
            <w:lang w:val="en-US"/>
          </w:rPr>
          <w:t>}</w:t>
        </w:r>
      </w:ins>
    </w:p>
    <w:p w14:paraId="5C80CAF0" w14:textId="77777777" w:rsidR="00D61455" w:rsidRPr="00827584" w:rsidRDefault="00D61455" w:rsidP="008C4961">
      <w:pPr>
        <w:pStyle w:val="PL"/>
        <w:rPr>
          <w:ins w:id="4173" w:author="SA R2 -1807910" w:date="2018-05-15T07:43:00Z"/>
          <w:highlight w:val="cyan"/>
          <w:lang w:val="en-US"/>
        </w:rPr>
      </w:pPr>
    </w:p>
    <w:p w14:paraId="53F650FF"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76" w:author="SA R2 -1807910" w:date="2018-05-15T07:43:00Z"/>
          <w:highlight w:val="cyan"/>
          <w:lang w:val="en-US"/>
        </w:rPr>
      </w:pPr>
      <w:ins w:id="4177"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78" w:author="SA R2 -1807910" w:date="2018-05-15T07:43:00Z"/>
          <w:highlight w:val="cyan"/>
          <w:lang w:val="en-US"/>
        </w:rPr>
      </w:pPr>
      <w:ins w:id="417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80" w:author="SA R2 -1807910" w:date="2018-05-15T07:43:00Z"/>
          <w:highlight w:val="cyan"/>
          <w:lang w:val="en-US"/>
        </w:rPr>
      </w:pPr>
      <w:ins w:id="418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84" w:author="SA R2 -1807910" w:date="2018-05-15T07:43:00Z"/>
          <w:highlight w:val="cyan"/>
          <w:lang w:val="en-US"/>
        </w:rPr>
      </w:pPr>
    </w:p>
    <w:p w14:paraId="4F62F1B6" w14:textId="77777777" w:rsidR="00D61455" w:rsidRPr="00827584" w:rsidRDefault="00D61455" w:rsidP="008C4961">
      <w:pPr>
        <w:pStyle w:val="PL"/>
        <w:rPr>
          <w:ins w:id="4185" w:author="SA R2 -1807910" w:date="2018-05-15T07:43:00Z"/>
          <w:highlight w:val="cyan"/>
          <w:lang w:val="en-US"/>
        </w:rPr>
      </w:pPr>
    </w:p>
    <w:p w14:paraId="21DFB74C" w14:textId="77777777" w:rsidR="00D61455" w:rsidRPr="00827584" w:rsidRDefault="00D61455" w:rsidP="008C4961">
      <w:pPr>
        <w:pStyle w:val="PL"/>
        <w:rPr>
          <w:ins w:id="4186" w:author="SA R2 -1807910" w:date="2018-05-15T07:43:00Z"/>
          <w:highlight w:val="cyan"/>
        </w:rPr>
      </w:pPr>
      <w:ins w:id="4187" w:author="SA R2 -1807910" w:date="2018-05-15T07:43:00Z">
        <w:r w:rsidRPr="00827584">
          <w:rPr>
            <w:highlight w:val="cyan"/>
          </w:rPr>
          <w:t>-- TAG-RRCRESUMEREQUEST-STOP</w:t>
        </w:r>
      </w:ins>
    </w:p>
    <w:p w14:paraId="1E87B2D5" w14:textId="77777777" w:rsidR="00D61455" w:rsidRPr="00827584" w:rsidRDefault="00D61455" w:rsidP="008C4961">
      <w:pPr>
        <w:pStyle w:val="PL"/>
        <w:rPr>
          <w:ins w:id="4188" w:author="SA R2 -1807910" w:date="2018-05-15T07:43:00Z"/>
          <w:highlight w:val="cyan"/>
        </w:rPr>
      </w:pPr>
      <w:ins w:id="4189" w:author="SA R2 -1807910" w:date="2018-05-15T07:43:00Z">
        <w:r w:rsidRPr="00827584">
          <w:rPr>
            <w:highlight w:val="cyan"/>
          </w:rPr>
          <w:t>-- ASN1STOP</w:t>
        </w:r>
      </w:ins>
    </w:p>
    <w:p w14:paraId="5DFB1D05" w14:textId="77777777" w:rsidR="007239D4" w:rsidRPr="00827584" w:rsidRDefault="007239D4" w:rsidP="007239D4">
      <w:pPr>
        <w:pStyle w:val="EditorsNote"/>
        <w:rPr>
          <w:ins w:id="41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91" w:author="SA R2 -1807910" w:date="2018-05-24T09:09:00Z"/>
        </w:trPr>
        <w:tc>
          <w:tcPr>
            <w:tcW w:w="14173" w:type="dxa"/>
            <w:shd w:val="clear" w:color="auto" w:fill="auto"/>
          </w:tcPr>
          <w:p w14:paraId="0595443A" w14:textId="0464CD9A" w:rsidR="007239D4" w:rsidRPr="00827584" w:rsidRDefault="007239D4" w:rsidP="007239D4">
            <w:pPr>
              <w:pStyle w:val="TAH"/>
              <w:rPr>
                <w:ins w:id="4192" w:author="SA R2 -1807910" w:date="2018-05-24T09:09:00Z"/>
                <w:szCs w:val="22"/>
                <w:highlight w:val="cyan"/>
              </w:rPr>
            </w:pPr>
            <w:ins w:id="4193"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94" w:author="SA R2 -1807910" w:date="2018-05-24T09:09:00Z"/>
        </w:trPr>
        <w:tc>
          <w:tcPr>
            <w:tcW w:w="14173" w:type="dxa"/>
            <w:shd w:val="clear" w:color="auto" w:fill="auto"/>
          </w:tcPr>
          <w:p w14:paraId="2B976821" w14:textId="77777777" w:rsidR="007239D4" w:rsidRPr="00827584" w:rsidRDefault="007239D4" w:rsidP="00575E1C">
            <w:pPr>
              <w:pStyle w:val="TAL"/>
              <w:rPr>
                <w:ins w:id="4195" w:author="SA R2 -1807910" w:date="2018-05-24T09:09:00Z"/>
                <w:b/>
                <w:i/>
                <w:noProof/>
                <w:highlight w:val="cyan"/>
              </w:rPr>
            </w:pPr>
            <w:ins w:id="4196"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97" w:author="SA R2 -1807910" w:date="2018-05-24T09:09:00Z"/>
                <w:szCs w:val="22"/>
                <w:highlight w:val="cyan"/>
                <w:lang w:val="sv-SE"/>
              </w:rPr>
            </w:pPr>
            <w:ins w:id="4198"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99" w:author="SA R2 -1807910" w:date="2018-05-24T09:09:00Z"/>
        </w:trPr>
        <w:tc>
          <w:tcPr>
            <w:tcW w:w="14173" w:type="dxa"/>
            <w:shd w:val="clear" w:color="auto" w:fill="auto"/>
          </w:tcPr>
          <w:p w14:paraId="7F5C1D77" w14:textId="77777777" w:rsidR="007239D4" w:rsidRPr="00827584" w:rsidRDefault="007239D4" w:rsidP="00575E1C">
            <w:pPr>
              <w:pStyle w:val="TAL"/>
              <w:rPr>
                <w:ins w:id="4200" w:author="SA R2 -1807910" w:date="2018-05-24T09:09:00Z"/>
                <w:b/>
                <w:i/>
                <w:noProof/>
                <w:highlight w:val="cyan"/>
              </w:rPr>
            </w:pPr>
            <w:ins w:id="4201"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202" w:author="SA R2 -1807910" w:date="2018-05-24T09:09:00Z"/>
                <w:noProof/>
                <w:highlight w:val="cyan"/>
              </w:rPr>
            </w:pPr>
            <w:ins w:id="4203"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204" w:author="SA R2 -1807910" w:date="2018-05-24T09:09:00Z"/>
        </w:trPr>
        <w:tc>
          <w:tcPr>
            <w:tcW w:w="14173" w:type="dxa"/>
            <w:shd w:val="clear" w:color="auto" w:fill="auto"/>
          </w:tcPr>
          <w:p w14:paraId="35F06FFC" w14:textId="77777777" w:rsidR="007239D4" w:rsidRPr="00827584" w:rsidRDefault="007239D4" w:rsidP="00575E1C">
            <w:pPr>
              <w:pStyle w:val="TAL"/>
              <w:rPr>
                <w:ins w:id="4205" w:author="SA R2 -1807910" w:date="2018-05-24T09:09:00Z"/>
                <w:b/>
                <w:i/>
                <w:noProof/>
                <w:highlight w:val="cyan"/>
              </w:rPr>
            </w:pPr>
            <w:ins w:id="4206" w:author="SA R2 -1807910" w:date="2018-05-24T09:09:00Z">
              <w:r w:rsidRPr="00827584">
                <w:rPr>
                  <w:b/>
                  <w:i/>
                  <w:noProof/>
                  <w:highlight w:val="cyan"/>
                </w:rPr>
                <w:t>resumeMAC-I</w:t>
              </w:r>
            </w:ins>
          </w:p>
          <w:p w14:paraId="06A83F96" w14:textId="6404F9AD" w:rsidR="007239D4" w:rsidRPr="00827584" w:rsidRDefault="007239D4" w:rsidP="00575E1C">
            <w:pPr>
              <w:pStyle w:val="TAL"/>
              <w:rPr>
                <w:ins w:id="4207" w:author="SA R2 -1807910" w:date="2018-05-24T09:09:00Z"/>
                <w:iCs/>
                <w:highlight w:val="cyan"/>
                <w:lang w:val="en-GB"/>
              </w:rPr>
            </w:pPr>
            <w:ins w:id="4208"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4"/>
        <w:rPr>
          <w:ins w:id="4209" w:author="SA R2 -1807910" w:date="2018-05-15T07:43:00Z"/>
          <w:highlight w:val="cyan"/>
        </w:rPr>
      </w:pPr>
      <w:ins w:id="4210"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11" w:author="SA R2 -1807910" w:date="2018-05-15T07:43:00Z"/>
          <w:highlight w:val="cyan"/>
        </w:rPr>
      </w:pPr>
      <w:ins w:id="4212"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13" w:author="SA R2 -1807910" w:date="2018-05-15T07:43:00Z"/>
          <w:highlight w:val="cyan"/>
        </w:rPr>
      </w:pPr>
      <w:ins w:id="4214"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15" w:author="SA R2 -1807910" w:date="2018-05-15T07:43:00Z"/>
          <w:highlight w:val="cyan"/>
        </w:rPr>
      </w:pPr>
      <w:ins w:id="4216" w:author="SA R2 -1807910" w:date="2018-05-15T07:43:00Z">
        <w:r w:rsidRPr="00827584">
          <w:rPr>
            <w:highlight w:val="cyan"/>
          </w:rPr>
          <w:t>RLC-SAP: AM</w:t>
        </w:r>
      </w:ins>
    </w:p>
    <w:p w14:paraId="2CB16DC8" w14:textId="77777777" w:rsidR="00D61455" w:rsidRPr="00827584" w:rsidRDefault="00D61455" w:rsidP="00575E1C">
      <w:pPr>
        <w:pStyle w:val="B1"/>
        <w:rPr>
          <w:ins w:id="4217" w:author="SA R2 -1807910" w:date="2018-05-15T07:43:00Z"/>
          <w:highlight w:val="cyan"/>
        </w:rPr>
      </w:pPr>
      <w:ins w:id="4218" w:author="SA R2 -1807910" w:date="2018-05-15T07:43:00Z">
        <w:r w:rsidRPr="00827584">
          <w:rPr>
            <w:highlight w:val="cyan"/>
          </w:rPr>
          <w:t>Logical channel: DCCH</w:t>
        </w:r>
      </w:ins>
    </w:p>
    <w:p w14:paraId="2DCD58D7" w14:textId="77777777" w:rsidR="00D61455" w:rsidRPr="00827584" w:rsidRDefault="00D61455" w:rsidP="00575E1C">
      <w:pPr>
        <w:pStyle w:val="B1"/>
        <w:rPr>
          <w:ins w:id="4219" w:author="SA R2 -1807910" w:date="2018-05-15T07:43:00Z"/>
          <w:highlight w:val="cyan"/>
        </w:rPr>
      </w:pPr>
      <w:ins w:id="4220" w:author="SA R2 -1807910" w:date="2018-05-15T07:43:00Z">
        <w:r w:rsidRPr="00827584">
          <w:rPr>
            <w:highlight w:val="cyan"/>
          </w:rPr>
          <w:t>Direction: UE to Network</w:t>
        </w:r>
      </w:ins>
    </w:p>
    <w:p w14:paraId="39D5F903" w14:textId="77777777" w:rsidR="00D61455" w:rsidRPr="00827584" w:rsidRDefault="00D61455" w:rsidP="00074231">
      <w:pPr>
        <w:pStyle w:val="TH"/>
        <w:rPr>
          <w:ins w:id="4221" w:author="SA R2 -1807910" w:date="2018-05-15T07:43:00Z"/>
          <w:noProof/>
          <w:highlight w:val="cyan"/>
        </w:rPr>
      </w:pPr>
      <w:ins w:id="4222"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23" w:author="SA R2 -1807910" w:date="2018-05-15T07:43:00Z"/>
          <w:highlight w:val="cyan"/>
        </w:rPr>
      </w:pPr>
      <w:ins w:id="4224" w:author="SA R2 -1807910" w:date="2018-05-15T07:43:00Z">
        <w:r w:rsidRPr="00827584">
          <w:rPr>
            <w:highlight w:val="cyan"/>
          </w:rPr>
          <w:t>-- ASN1START</w:t>
        </w:r>
      </w:ins>
    </w:p>
    <w:p w14:paraId="0F9E8A98" w14:textId="77777777" w:rsidR="00D61455" w:rsidRPr="00827584" w:rsidRDefault="00D61455" w:rsidP="00575E1C">
      <w:pPr>
        <w:pStyle w:val="PL"/>
        <w:rPr>
          <w:ins w:id="4225" w:author="SA R2 -1807910" w:date="2018-05-15T07:43:00Z"/>
          <w:highlight w:val="cyan"/>
        </w:rPr>
      </w:pPr>
      <w:ins w:id="4226" w:author="SA R2 -1807910" w:date="2018-05-15T07:43:00Z">
        <w:r w:rsidRPr="00827584">
          <w:rPr>
            <w:highlight w:val="cyan"/>
          </w:rPr>
          <w:t>-- TAG-RRCRESUMECOMPLETE-START</w:t>
        </w:r>
      </w:ins>
    </w:p>
    <w:p w14:paraId="5037AF80" w14:textId="77777777" w:rsidR="00D61455" w:rsidRPr="00827584" w:rsidRDefault="00D61455" w:rsidP="00575E1C">
      <w:pPr>
        <w:pStyle w:val="PL"/>
        <w:rPr>
          <w:ins w:id="4227" w:author="SA R2 -1807910" w:date="2018-05-15T07:43:00Z"/>
          <w:highlight w:val="cyan"/>
          <w:lang w:val="en-US"/>
        </w:rPr>
      </w:pPr>
      <w:ins w:id="4228" w:author="SA R2 -1807910" w:date="2018-05-15T07:43:00Z">
        <w:r w:rsidRPr="00827584">
          <w:rPr>
            <w:highlight w:val="cyan"/>
            <w:lang w:val="en-US"/>
          </w:rPr>
          <w:tab/>
        </w:r>
      </w:ins>
    </w:p>
    <w:p w14:paraId="0354A9E1" w14:textId="77777777" w:rsidR="00D61455" w:rsidRPr="00827584" w:rsidRDefault="00D61455" w:rsidP="00575E1C">
      <w:pPr>
        <w:pStyle w:val="PL"/>
        <w:rPr>
          <w:ins w:id="4229" w:author="SA R2 -1807910" w:date="2018-05-15T07:43:00Z"/>
          <w:highlight w:val="cyan"/>
          <w:lang w:val="en-US"/>
        </w:rPr>
      </w:pPr>
      <w:ins w:id="4230"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31" w:author="SA R2 -1807910" w:date="2018-05-15T07:43:00Z"/>
          <w:highlight w:val="cyan"/>
          <w:lang w:val="en-US"/>
        </w:rPr>
      </w:pPr>
      <w:ins w:id="4232"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33" w:author="SA R2 -1807910" w:date="2018-05-15T07:43:00Z"/>
          <w:highlight w:val="cyan"/>
          <w:lang w:val="en-US"/>
        </w:rPr>
      </w:pPr>
      <w:ins w:id="423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35" w:author="SA R2 -1807910" w:date="2018-05-15T07:43:00Z"/>
          <w:highlight w:val="cyan"/>
          <w:lang w:val="en-US"/>
        </w:rPr>
      </w:pPr>
      <w:ins w:id="4236"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37" w:author="SA R2 -1807910" w:date="2018-05-15T07:43:00Z"/>
          <w:highlight w:val="cyan"/>
          <w:lang w:val="en-US"/>
        </w:rPr>
      </w:pPr>
      <w:ins w:id="423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39" w:author="SA R2 -1807910" w:date="2018-05-15T07:43:00Z"/>
          <w:highlight w:val="cyan"/>
          <w:lang w:val="en-US"/>
        </w:rPr>
      </w:pPr>
      <w:ins w:id="4240" w:author="SA R2 -1807910" w:date="2018-05-15T07:43:00Z">
        <w:r w:rsidRPr="00827584">
          <w:rPr>
            <w:highlight w:val="cyan"/>
            <w:lang w:val="en-US"/>
          </w:rPr>
          <w:tab/>
          <w:t>}</w:t>
        </w:r>
      </w:ins>
    </w:p>
    <w:p w14:paraId="7FBDAFF4" w14:textId="77777777" w:rsidR="00D61455" w:rsidRPr="00827584" w:rsidRDefault="00D61455" w:rsidP="00575E1C">
      <w:pPr>
        <w:pStyle w:val="PL"/>
        <w:rPr>
          <w:ins w:id="4241" w:author="SA R2 -1807910" w:date="2018-05-15T07:43:00Z"/>
          <w:highlight w:val="cyan"/>
          <w:lang w:val="en-US"/>
        </w:rPr>
      </w:pPr>
      <w:ins w:id="4242" w:author="SA R2 -1807910" w:date="2018-05-15T07:43:00Z">
        <w:r w:rsidRPr="00827584">
          <w:rPr>
            <w:highlight w:val="cyan"/>
            <w:lang w:val="en-US"/>
          </w:rPr>
          <w:t>}</w:t>
        </w:r>
      </w:ins>
    </w:p>
    <w:p w14:paraId="2B1415E8" w14:textId="77777777" w:rsidR="00D61455" w:rsidRPr="00827584" w:rsidRDefault="00D61455" w:rsidP="00575E1C">
      <w:pPr>
        <w:pStyle w:val="PL"/>
        <w:rPr>
          <w:ins w:id="4243" w:author="SA R2 -1807910" w:date="2018-05-15T07:43:00Z"/>
          <w:highlight w:val="cyan"/>
          <w:lang w:val="en-US"/>
        </w:rPr>
      </w:pPr>
    </w:p>
    <w:p w14:paraId="3C993F45" w14:textId="77777777" w:rsidR="00D61455" w:rsidRPr="00827584" w:rsidRDefault="00D61455" w:rsidP="00575E1C">
      <w:pPr>
        <w:pStyle w:val="PL"/>
        <w:rPr>
          <w:ins w:id="4244" w:author="SA R2 -1807910" w:date="2018-05-15T07:43:00Z"/>
          <w:highlight w:val="cyan"/>
          <w:lang w:val="en-US"/>
        </w:rPr>
      </w:pPr>
      <w:ins w:id="4245"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46" w:author="SA R2 -1807910" w:date="2018-05-15T07:43:00Z"/>
          <w:highlight w:val="cyan"/>
          <w:lang w:val="en-US"/>
        </w:rPr>
      </w:pPr>
      <w:ins w:id="424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48" w:author="SA R2 -1807910" w:date="2018-05-15T07:43:00Z"/>
          <w:highlight w:val="cyan"/>
        </w:rPr>
      </w:pPr>
      <w:ins w:id="424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50" w:author="Rapporteur SA Rev1" w:date="2018-05-24T19:55:00Z">
        <w:r w:rsidR="007570A5" w:rsidRPr="00827584">
          <w:rPr>
            <w:color w:val="993366"/>
            <w:highlight w:val="cyan"/>
          </w:rPr>
          <w:t xml:space="preserve"> </w:t>
        </w:r>
      </w:ins>
      <w:ins w:id="425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52" w:author="SA R2 -1807910" w:date="2018-05-15T07:43:00Z"/>
          <w:highlight w:val="cyan"/>
        </w:rPr>
      </w:pPr>
      <w:ins w:id="425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54" w:author="SA R2 -1807910" w:date="2018-05-15T07:43:00Z"/>
          <w:highlight w:val="cyan"/>
          <w:lang w:val="en-US"/>
        </w:rPr>
      </w:pPr>
      <w:ins w:id="4255" w:author="SA R2 -1807910" w:date="2018-05-15T07:43:00Z">
        <w:r w:rsidRPr="00827584">
          <w:rPr>
            <w:highlight w:val="cyan"/>
            <w:lang w:val="en-US"/>
          </w:rPr>
          <w:t>}</w:t>
        </w:r>
      </w:ins>
    </w:p>
    <w:p w14:paraId="5874AE84" w14:textId="77777777" w:rsidR="00D61455" w:rsidRPr="00827584" w:rsidRDefault="00D61455" w:rsidP="00575E1C">
      <w:pPr>
        <w:pStyle w:val="PL"/>
        <w:rPr>
          <w:ins w:id="4256" w:author="SA R2 -1807910" w:date="2018-05-15T07:43:00Z"/>
          <w:highlight w:val="cyan"/>
          <w:lang w:val="en-US"/>
        </w:rPr>
      </w:pPr>
    </w:p>
    <w:p w14:paraId="0F57E296" w14:textId="77777777" w:rsidR="00D61455" w:rsidRPr="00827584" w:rsidRDefault="00D61455" w:rsidP="00575E1C">
      <w:pPr>
        <w:pStyle w:val="PL"/>
        <w:rPr>
          <w:ins w:id="4257" w:author="SA R2 -1807910" w:date="2018-05-15T07:43:00Z"/>
          <w:highlight w:val="cyan"/>
        </w:rPr>
      </w:pPr>
      <w:ins w:id="4258" w:author="SA R2 -1807910" w:date="2018-05-15T07:43:00Z">
        <w:r w:rsidRPr="00827584">
          <w:rPr>
            <w:highlight w:val="cyan"/>
          </w:rPr>
          <w:t>-- TAG-RRCRESUMECOMPLETE-STOP</w:t>
        </w:r>
      </w:ins>
    </w:p>
    <w:p w14:paraId="399C45CC" w14:textId="77777777" w:rsidR="00D61455" w:rsidRPr="00827584" w:rsidRDefault="00D61455" w:rsidP="00575E1C">
      <w:pPr>
        <w:pStyle w:val="PL"/>
        <w:rPr>
          <w:ins w:id="4259" w:author="SA R2 -1807910" w:date="2018-05-15T07:43:00Z"/>
          <w:highlight w:val="cyan"/>
        </w:rPr>
      </w:pPr>
      <w:ins w:id="4260" w:author="SA R2 -1807910" w:date="2018-05-15T07:43:00Z">
        <w:r w:rsidRPr="00827584">
          <w:rPr>
            <w:highlight w:val="cyan"/>
          </w:rPr>
          <w:t>-- ASN1STOP</w:t>
        </w:r>
      </w:ins>
    </w:p>
    <w:p w14:paraId="6B416ECD" w14:textId="77777777" w:rsidR="007239D4" w:rsidRPr="00827584" w:rsidRDefault="007239D4" w:rsidP="00D61455">
      <w:pPr>
        <w:pStyle w:val="EditorsNote"/>
        <w:rPr>
          <w:ins w:id="4261" w:author="SA R2 -1807910" w:date="2018-05-24T09:09:00Z"/>
          <w:highlight w:val="cyan"/>
        </w:rPr>
      </w:pPr>
    </w:p>
    <w:p w14:paraId="3B2E6A84" w14:textId="5BFF4686" w:rsidR="00D61455" w:rsidRPr="00827584" w:rsidRDefault="00D61455" w:rsidP="00D61455">
      <w:pPr>
        <w:pStyle w:val="EditorsNote"/>
        <w:rPr>
          <w:ins w:id="4262" w:author="SA R2 -1807910" w:date="2018-05-15T07:43:00Z"/>
          <w:highlight w:val="cyan"/>
        </w:rPr>
      </w:pPr>
      <w:ins w:id="4263"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64" w:author="SA R2 -1807910" w:date="2018-05-15T07:43:00Z"/>
          <w:highlight w:val="cyan"/>
          <w:lang w:val="en-US"/>
        </w:rPr>
      </w:pPr>
      <w:bookmarkStart w:id="4265" w:name="_Hlk512512277"/>
      <w:ins w:id="4266" w:author="SA R2 -1807910" w:date="2018-05-15T07:43:00Z">
        <w:r w:rsidRPr="00827584">
          <w:rPr>
            <w:highlight w:val="cyan"/>
          </w:rPr>
          <w:t>Editor’s Note: FFS Whether the NSSAI info needs to be included in MSG5 in the case of resume.</w:t>
        </w:r>
      </w:ins>
    </w:p>
    <w:bookmarkEnd w:id="4021"/>
    <w:bookmarkEnd w:id="4265"/>
    <w:p w14:paraId="20374D91" w14:textId="77777777" w:rsidR="00D61455" w:rsidRPr="00827584" w:rsidRDefault="00D61455" w:rsidP="00575E1C">
      <w:pPr>
        <w:pStyle w:val="4"/>
        <w:rPr>
          <w:ins w:id="4267" w:author="SA R2 -1807910" w:date="2018-05-15T07:43:00Z"/>
          <w:highlight w:val="cyan"/>
        </w:rPr>
      </w:pPr>
      <w:ins w:id="4268"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69" w:author="SA R2 -1807910" w:date="2018-05-15T07:43:00Z"/>
          <w:highlight w:val="cyan"/>
        </w:rPr>
      </w:pPr>
      <w:ins w:id="4270"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71" w:author="SA R2 -1807910" w:date="2018-05-15T07:43:00Z"/>
          <w:highlight w:val="cyan"/>
        </w:rPr>
      </w:pPr>
      <w:ins w:id="4272"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73" w:author="SA R2 -1807910" w:date="2018-05-15T07:43:00Z"/>
          <w:highlight w:val="cyan"/>
        </w:rPr>
      </w:pPr>
      <w:ins w:id="4274" w:author="SA R2 -1807910" w:date="2018-05-15T07:43:00Z">
        <w:r w:rsidRPr="00827584">
          <w:rPr>
            <w:highlight w:val="cyan"/>
          </w:rPr>
          <w:t>RLC-SAP: TM</w:t>
        </w:r>
      </w:ins>
    </w:p>
    <w:p w14:paraId="047D5630" w14:textId="77777777" w:rsidR="00D61455" w:rsidRPr="00827584" w:rsidRDefault="00D61455" w:rsidP="00575E1C">
      <w:pPr>
        <w:pStyle w:val="B1"/>
        <w:rPr>
          <w:ins w:id="4275" w:author="SA R2 -1807910" w:date="2018-05-15T07:43:00Z"/>
          <w:highlight w:val="cyan"/>
        </w:rPr>
      </w:pPr>
      <w:ins w:id="4276" w:author="SA R2 -1807910" w:date="2018-05-15T07:43:00Z">
        <w:r w:rsidRPr="00827584">
          <w:rPr>
            <w:highlight w:val="cyan"/>
          </w:rPr>
          <w:t>Logical channel: CCCH</w:t>
        </w:r>
      </w:ins>
    </w:p>
    <w:p w14:paraId="576016A0" w14:textId="77777777" w:rsidR="00D61455" w:rsidRPr="00827584" w:rsidRDefault="00D61455" w:rsidP="00575E1C">
      <w:pPr>
        <w:pStyle w:val="B1"/>
        <w:rPr>
          <w:ins w:id="4277" w:author="SA R2 -1807910" w:date="2018-05-15T07:43:00Z"/>
          <w:highlight w:val="cyan"/>
        </w:rPr>
      </w:pPr>
      <w:ins w:id="4278" w:author="SA R2 -1807910" w:date="2018-05-15T07:43:00Z">
        <w:r w:rsidRPr="00827584">
          <w:rPr>
            <w:highlight w:val="cyan"/>
          </w:rPr>
          <w:t>Direction: Network to UE</w:t>
        </w:r>
      </w:ins>
    </w:p>
    <w:p w14:paraId="1C50D1E4" w14:textId="77777777" w:rsidR="00D61455" w:rsidRPr="00827584" w:rsidRDefault="00D61455" w:rsidP="00575E1C">
      <w:pPr>
        <w:pStyle w:val="TH"/>
        <w:rPr>
          <w:ins w:id="4279" w:author="SA R2 -1807910" w:date="2018-05-15T07:43:00Z"/>
          <w:highlight w:val="cyan"/>
        </w:rPr>
      </w:pPr>
      <w:ins w:id="4280"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81" w:author="SA R2 -1807910" w:date="2018-05-15T07:43:00Z"/>
          <w:highlight w:val="cyan"/>
        </w:rPr>
      </w:pPr>
      <w:ins w:id="4282" w:author="SA R2 -1807910" w:date="2018-05-15T07:43:00Z">
        <w:r w:rsidRPr="00827584">
          <w:rPr>
            <w:highlight w:val="cyan"/>
          </w:rPr>
          <w:t>-- ASN1START</w:t>
        </w:r>
      </w:ins>
    </w:p>
    <w:p w14:paraId="484F58EB" w14:textId="77777777" w:rsidR="00D61455" w:rsidRPr="00827584" w:rsidRDefault="00D61455" w:rsidP="008C4961">
      <w:pPr>
        <w:pStyle w:val="PL"/>
        <w:rPr>
          <w:ins w:id="4283" w:author="SA R2 -1807910" w:date="2018-05-15T07:43:00Z"/>
          <w:highlight w:val="cyan"/>
        </w:rPr>
      </w:pPr>
      <w:ins w:id="4284" w:author="SA R2 -1807910" w:date="2018-05-15T07:43:00Z">
        <w:r w:rsidRPr="00827584">
          <w:rPr>
            <w:highlight w:val="cyan"/>
          </w:rPr>
          <w:t>-- TAG-RRCSETUP-START</w:t>
        </w:r>
      </w:ins>
    </w:p>
    <w:p w14:paraId="2712FD39" w14:textId="77777777" w:rsidR="00D61455" w:rsidRPr="00827584" w:rsidRDefault="00D61455" w:rsidP="008C4961">
      <w:pPr>
        <w:pStyle w:val="PL"/>
        <w:rPr>
          <w:ins w:id="4285" w:author="SA R2 -1807910" w:date="2018-05-15T07:43:00Z"/>
          <w:highlight w:val="cyan"/>
          <w:lang w:val="en-US"/>
        </w:rPr>
      </w:pPr>
    </w:p>
    <w:p w14:paraId="1E8942FC" w14:textId="77777777" w:rsidR="00D61455" w:rsidRPr="00827584" w:rsidRDefault="00D61455" w:rsidP="008C4961">
      <w:pPr>
        <w:pStyle w:val="PL"/>
        <w:rPr>
          <w:ins w:id="4286" w:author="SA R2 -1807910" w:date="2018-05-15T07:43:00Z"/>
          <w:highlight w:val="cyan"/>
          <w:lang w:val="en-US"/>
        </w:rPr>
      </w:pPr>
      <w:ins w:id="4287"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88" w:author="SA R2 -1807910" w:date="2018-05-15T07:43:00Z"/>
          <w:snapToGrid w:val="0"/>
          <w:highlight w:val="cyan"/>
          <w:lang w:val="en-US"/>
        </w:rPr>
      </w:pPr>
      <w:ins w:id="428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90" w:author="SA R2 -1807910" w:date="2018-05-15T07:43:00Z"/>
          <w:highlight w:val="cyan"/>
          <w:lang w:val="en-US"/>
        </w:rPr>
      </w:pPr>
      <w:ins w:id="429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92" w:author="SA R2 -1807910" w:date="2018-05-15T07:43:00Z"/>
          <w:highlight w:val="cyan"/>
          <w:lang w:val="en-US"/>
        </w:rPr>
      </w:pPr>
      <w:ins w:id="429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94" w:author="SA R2 -1807910" w:date="2018-05-15T07:43:00Z"/>
          <w:highlight w:val="cyan"/>
          <w:lang w:val="en-US"/>
        </w:rPr>
      </w:pPr>
      <w:ins w:id="4295"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96" w:author="SA R2 -1807910" w:date="2018-05-15T07:43:00Z"/>
          <w:highlight w:val="cyan"/>
          <w:lang w:val="it-IT"/>
        </w:rPr>
      </w:pPr>
      <w:ins w:id="429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98" w:author="SA R2 -1807910" w:date="2018-05-15T07:43:00Z"/>
          <w:highlight w:val="cyan"/>
          <w:lang w:val="it-IT"/>
        </w:rPr>
      </w:pPr>
      <w:ins w:id="4299"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300" w:author="SA R2 -1807910" w:date="2018-05-15T07:43:00Z"/>
          <w:highlight w:val="cyan"/>
          <w:lang w:val="it-IT"/>
        </w:rPr>
      </w:pPr>
      <w:ins w:id="4301"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302" w:author="SA R2 -1807910" w:date="2018-05-15T07:43:00Z"/>
          <w:highlight w:val="cyan"/>
          <w:lang w:val="it-IT"/>
        </w:rPr>
      </w:pPr>
      <w:ins w:id="4303"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304" w:author="SA R2 -1807910" w:date="2018-05-15T07:43:00Z"/>
          <w:highlight w:val="cyan"/>
        </w:rPr>
      </w:pPr>
      <w:ins w:id="4305"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306" w:author="SA R2 -1807910" w:date="2018-05-15T07:43:00Z"/>
          <w:highlight w:val="cyan"/>
          <w:lang w:val="it-IT"/>
        </w:rPr>
      </w:pPr>
      <w:ins w:id="4307" w:author="SA R2 -1807910" w:date="2018-05-15T07:43:00Z">
        <w:r w:rsidRPr="00827584">
          <w:rPr>
            <w:highlight w:val="cyan"/>
            <w:lang w:val="it-IT"/>
          </w:rPr>
          <w:tab/>
          <w:t>}</w:t>
        </w:r>
      </w:ins>
    </w:p>
    <w:p w14:paraId="128D82B9" w14:textId="77777777" w:rsidR="00D61455" w:rsidRPr="00827584" w:rsidRDefault="00D61455" w:rsidP="008C4961">
      <w:pPr>
        <w:pStyle w:val="PL"/>
        <w:rPr>
          <w:ins w:id="4308" w:author="SA R2 -1807910" w:date="2018-05-15T07:43:00Z"/>
          <w:highlight w:val="cyan"/>
          <w:lang w:val="it-IT"/>
        </w:rPr>
      </w:pPr>
      <w:ins w:id="4309" w:author="SA R2 -1807910" w:date="2018-05-15T07:43:00Z">
        <w:r w:rsidRPr="00827584">
          <w:rPr>
            <w:highlight w:val="cyan"/>
            <w:lang w:val="it-IT"/>
          </w:rPr>
          <w:t>}</w:t>
        </w:r>
      </w:ins>
    </w:p>
    <w:p w14:paraId="59DCBBA9" w14:textId="77777777" w:rsidR="00D61455" w:rsidRPr="00827584" w:rsidRDefault="00D61455" w:rsidP="008C4961">
      <w:pPr>
        <w:pStyle w:val="PL"/>
        <w:rPr>
          <w:ins w:id="4310" w:author="SA R2 -1807910" w:date="2018-05-15T07:43:00Z"/>
          <w:highlight w:val="cyan"/>
          <w:lang w:val="it-IT"/>
        </w:rPr>
      </w:pPr>
    </w:p>
    <w:p w14:paraId="0418350A" w14:textId="77777777" w:rsidR="00D61455" w:rsidRPr="00827584" w:rsidRDefault="00D61455" w:rsidP="008C4961">
      <w:pPr>
        <w:pStyle w:val="PL"/>
        <w:rPr>
          <w:ins w:id="4311" w:author="SA R2 -1807910" w:date="2018-05-15T07:43:00Z"/>
          <w:highlight w:val="cyan"/>
          <w:lang w:val="it-IT"/>
        </w:rPr>
      </w:pPr>
      <w:ins w:id="4312"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13" w:author="SA R2 -1807910" w:date="2018-05-15T07:43:00Z"/>
          <w:highlight w:val="cyan"/>
          <w:lang w:val="it-IT"/>
        </w:rPr>
      </w:pPr>
      <w:ins w:id="4314"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15" w:author="SA R2 -1807910" w:date="2018-05-15T07:43:00Z"/>
          <w:highlight w:val="cyan"/>
        </w:rPr>
      </w:pPr>
      <w:ins w:id="4316"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17" w:author="SA R2 -1807910" w:date="2018-05-15T07:43:00Z"/>
          <w:highlight w:val="cyan"/>
        </w:rPr>
      </w:pPr>
    </w:p>
    <w:p w14:paraId="02D5F6D3" w14:textId="1CBAFD74" w:rsidR="00D61455" w:rsidRPr="00827584" w:rsidRDefault="00D61455" w:rsidP="00D61455">
      <w:pPr>
        <w:pStyle w:val="PL"/>
        <w:rPr>
          <w:ins w:id="4318" w:author="SA R2 -1807910" w:date="2018-05-15T07:43:00Z"/>
          <w:highlight w:val="cyan"/>
        </w:rPr>
      </w:pPr>
      <w:ins w:id="431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20" w:author="Rapporteur SA Rev1" w:date="2018-05-24T19:55:00Z">
        <w:r w:rsidR="007570A5" w:rsidRPr="00827584">
          <w:rPr>
            <w:color w:val="993366"/>
            <w:highlight w:val="cyan"/>
          </w:rPr>
          <w:t xml:space="preserve"> </w:t>
        </w:r>
      </w:ins>
      <w:ins w:id="432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22" w:author="SA R2 -1807910" w:date="2018-05-15T07:43:00Z"/>
          <w:highlight w:val="cyan"/>
        </w:rPr>
      </w:pPr>
      <w:ins w:id="432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24" w:author="SA R2 -1807910" w:date="2018-05-15T07:43:00Z"/>
          <w:highlight w:val="cyan"/>
          <w:lang w:val="en-US"/>
        </w:rPr>
      </w:pPr>
      <w:ins w:id="4325" w:author="SA R2 -1807910" w:date="2018-05-15T07:43:00Z">
        <w:r w:rsidRPr="00827584">
          <w:rPr>
            <w:highlight w:val="cyan"/>
            <w:lang w:val="en-US"/>
          </w:rPr>
          <w:t>}</w:t>
        </w:r>
      </w:ins>
    </w:p>
    <w:p w14:paraId="67E5AEE0" w14:textId="77777777" w:rsidR="00D61455" w:rsidRPr="00827584" w:rsidRDefault="00D61455" w:rsidP="008C4961">
      <w:pPr>
        <w:pStyle w:val="PL"/>
        <w:rPr>
          <w:ins w:id="4326" w:author="SA R2 -1807910" w:date="2018-05-15T07:43:00Z"/>
          <w:highlight w:val="cyan"/>
          <w:lang w:val="en-US"/>
        </w:rPr>
      </w:pPr>
    </w:p>
    <w:p w14:paraId="7172BD89" w14:textId="77777777" w:rsidR="00D61455" w:rsidRPr="00827584" w:rsidRDefault="00D61455" w:rsidP="008C4961">
      <w:pPr>
        <w:pStyle w:val="PL"/>
        <w:rPr>
          <w:ins w:id="4327" w:author="SA R2 -1807910" w:date="2018-05-15T07:43:00Z"/>
          <w:highlight w:val="cyan"/>
          <w:lang w:val="en-US"/>
        </w:rPr>
      </w:pPr>
    </w:p>
    <w:p w14:paraId="59DE1BC4" w14:textId="77777777" w:rsidR="00D61455" w:rsidRPr="00827584" w:rsidRDefault="00D61455" w:rsidP="008C4961">
      <w:pPr>
        <w:pStyle w:val="PL"/>
        <w:rPr>
          <w:ins w:id="4328" w:author="SA R2 -1807910" w:date="2018-05-15T07:43:00Z"/>
          <w:highlight w:val="cyan"/>
        </w:rPr>
      </w:pPr>
      <w:ins w:id="4329" w:author="SA R2 -1807910" w:date="2018-05-15T07:43:00Z">
        <w:r w:rsidRPr="00827584">
          <w:rPr>
            <w:highlight w:val="cyan"/>
          </w:rPr>
          <w:t>-- TAG-RRCSETUP-STOP</w:t>
        </w:r>
      </w:ins>
    </w:p>
    <w:p w14:paraId="38DC16BB" w14:textId="77777777" w:rsidR="00D61455" w:rsidRPr="00827584" w:rsidRDefault="00D61455" w:rsidP="008C4961">
      <w:pPr>
        <w:pStyle w:val="PL"/>
        <w:rPr>
          <w:ins w:id="4330" w:author="SA R2 -1807910" w:date="2018-05-15T07:43:00Z"/>
          <w:highlight w:val="cyan"/>
        </w:rPr>
      </w:pPr>
      <w:ins w:id="4331" w:author="SA R2 -1807910" w:date="2018-05-15T07:43:00Z">
        <w:r w:rsidRPr="00827584">
          <w:rPr>
            <w:highlight w:val="cyan"/>
          </w:rPr>
          <w:t>-- ASN1STOP</w:t>
        </w:r>
      </w:ins>
    </w:p>
    <w:p w14:paraId="3D7F76F1" w14:textId="77777777" w:rsidR="007239D4" w:rsidRPr="00827584" w:rsidRDefault="007239D4" w:rsidP="00D61455">
      <w:pPr>
        <w:pStyle w:val="EditorsNote"/>
        <w:rPr>
          <w:ins w:id="4332" w:author="SA R2 -1807910" w:date="2018-05-24T09:09:00Z"/>
          <w:highlight w:val="cyan"/>
        </w:rPr>
      </w:pPr>
    </w:p>
    <w:p w14:paraId="11A50F15" w14:textId="3ADFB77E" w:rsidR="00D61455" w:rsidRPr="00827584" w:rsidRDefault="00D61455" w:rsidP="007239D4">
      <w:pPr>
        <w:pStyle w:val="EditorsNote"/>
        <w:rPr>
          <w:ins w:id="4333" w:author="SA R2 -1807910" w:date="2018-05-15T07:43:00Z"/>
          <w:highlight w:val="cyan"/>
          <w:rPrChange w:id="4334" w:author="SA R2 -1807910" w:date="2018-05-24T09:09:00Z">
            <w:rPr>
              <w:ins w:id="4335" w:author="SA R2 -1807910" w:date="2018-05-15T07:43:00Z"/>
              <w:lang w:val="en-US"/>
            </w:rPr>
          </w:rPrChange>
        </w:rPr>
      </w:pPr>
      <w:ins w:id="4336"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4"/>
        <w:rPr>
          <w:ins w:id="4337" w:author="SA R2 -1807910" w:date="2018-05-15T07:43:00Z"/>
          <w:highlight w:val="cyan"/>
        </w:rPr>
      </w:pPr>
      <w:bookmarkStart w:id="4338" w:name="_Toc503260330"/>
      <w:bookmarkEnd w:id="4022"/>
      <w:ins w:id="4339"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40" w:author="SA R2 -1807910" w:date="2018-05-15T07:43:00Z"/>
          <w:highlight w:val="cyan"/>
        </w:rPr>
      </w:pPr>
      <w:ins w:id="4341"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42" w:author="SA R2 -1807910" w:date="2018-05-15T07:43:00Z"/>
          <w:highlight w:val="cyan"/>
        </w:rPr>
      </w:pPr>
      <w:ins w:id="4343"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44" w:author="SA R2 -1807910" w:date="2018-05-15T07:43:00Z"/>
          <w:highlight w:val="cyan"/>
        </w:rPr>
      </w:pPr>
      <w:ins w:id="4345" w:author="SA R2 -1807910" w:date="2018-05-15T07:43:00Z">
        <w:r w:rsidRPr="00827584">
          <w:rPr>
            <w:highlight w:val="cyan"/>
          </w:rPr>
          <w:t>RLC-SAP: AM</w:t>
        </w:r>
      </w:ins>
    </w:p>
    <w:p w14:paraId="3199779B" w14:textId="77777777" w:rsidR="00D61455" w:rsidRPr="00827584" w:rsidRDefault="00D61455" w:rsidP="00575E1C">
      <w:pPr>
        <w:pStyle w:val="B1"/>
        <w:rPr>
          <w:ins w:id="4346" w:author="SA R2 -1807910" w:date="2018-05-15T07:43:00Z"/>
          <w:highlight w:val="cyan"/>
        </w:rPr>
      </w:pPr>
      <w:ins w:id="4347" w:author="SA R2 -1807910" w:date="2018-05-15T07:43:00Z">
        <w:r w:rsidRPr="00827584">
          <w:rPr>
            <w:highlight w:val="cyan"/>
          </w:rPr>
          <w:t>Logical channel: DCCH</w:t>
        </w:r>
      </w:ins>
    </w:p>
    <w:p w14:paraId="678E4E9F" w14:textId="77777777" w:rsidR="00D61455" w:rsidRPr="00827584" w:rsidRDefault="00D61455" w:rsidP="00575E1C">
      <w:pPr>
        <w:pStyle w:val="B1"/>
        <w:rPr>
          <w:ins w:id="4348" w:author="SA R2 -1807910" w:date="2018-05-15T07:43:00Z"/>
          <w:highlight w:val="cyan"/>
        </w:rPr>
      </w:pPr>
      <w:ins w:id="4349" w:author="SA R2 -1807910" w:date="2018-05-15T07:43:00Z">
        <w:r w:rsidRPr="00827584">
          <w:rPr>
            <w:highlight w:val="cyan"/>
          </w:rPr>
          <w:t>Direction: UE to Network</w:t>
        </w:r>
      </w:ins>
    </w:p>
    <w:p w14:paraId="596B1761" w14:textId="77777777" w:rsidR="00D61455" w:rsidRPr="00827584" w:rsidRDefault="00D61455" w:rsidP="00575E1C">
      <w:pPr>
        <w:pStyle w:val="TH"/>
        <w:rPr>
          <w:ins w:id="4350" w:author="SA R2 -1807910" w:date="2018-05-15T07:43:00Z"/>
          <w:highlight w:val="cyan"/>
        </w:rPr>
      </w:pPr>
      <w:ins w:id="4351"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52" w:author="SA R2 -1807910" w:date="2018-05-15T07:43:00Z"/>
          <w:highlight w:val="cyan"/>
        </w:rPr>
      </w:pPr>
      <w:ins w:id="4353" w:author="SA R2 -1807910" w:date="2018-05-15T07:43:00Z">
        <w:r w:rsidRPr="00827584">
          <w:rPr>
            <w:highlight w:val="cyan"/>
          </w:rPr>
          <w:t>-- ASN1START</w:t>
        </w:r>
      </w:ins>
    </w:p>
    <w:p w14:paraId="770645EC" w14:textId="77777777" w:rsidR="00D61455" w:rsidRPr="00827584" w:rsidRDefault="00D61455" w:rsidP="008C4961">
      <w:pPr>
        <w:pStyle w:val="PL"/>
        <w:rPr>
          <w:ins w:id="4354" w:author="SA R2 -1807910" w:date="2018-05-15T07:43:00Z"/>
          <w:highlight w:val="cyan"/>
        </w:rPr>
      </w:pPr>
      <w:ins w:id="4355" w:author="SA R2 -1807910" w:date="2018-05-15T07:43:00Z">
        <w:r w:rsidRPr="00827584">
          <w:rPr>
            <w:highlight w:val="cyan"/>
          </w:rPr>
          <w:t>-- TAG-RRCSETUPCOMPLETE-START</w:t>
        </w:r>
      </w:ins>
    </w:p>
    <w:p w14:paraId="46B55337" w14:textId="77777777" w:rsidR="00D61455" w:rsidRPr="00827584" w:rsidRDefault="00D61455" w:rsidP="008C4961">
      <w:pPr>
        <w:pStyle w:val="PL"/>
        <w:rPr>
          <w:ins w:id="4356" w:author="SA R2 -1807910" w:date="2018-05-15T07:43:00Z"/>
          <w:highlight w:val="cyan"/>
          <w:lang w:val="en-US"/>
        </w:rPr>
      </w:pPr>
    </w:p>
    <w:p w14:paraId="35462EC9" w14:textId="77777777" w:rsidR="00D61455" w:rsidRPr="00827584" w:rsidRDefault="00D61455" w:rsidP="008C4961">
      <w:pPr>
        <w:pStyle w:val="PL"/>
        <w:rPr>
          <w:ins w:id="4357" w:author="SA R2 -1807910" w:date="2018-05-15T07:43:00Z"/>
          <w:highlight w:val="cyan"/>
          <w:lang w:val="en-US"/>
        </w:rPr>
      </w:pPr>
    </w:p>
    <w:p w14:paraId="607DABA3"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w:t>
        </w:r>
      </w:ins>
    </w:p>
    <w:p w14:paraId="09D7FDA9"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w:t>
        </w:r>
      </w:ins>
    </w:p>
    <w:p w14:paraId="3E2AE3E2" w14:textId="77777777" w:rsidR="00D61455" w:rsidRPr="00827584" w:rsidRDefault="00D61455" w:rsidP="008C4961">
      <w:pPr>
        <w:pStyle w:val="PL"/>
        <w:rPr>
          <w:ins w:id="4378" w:author="SA R2 -1807910" w:date="2018-05-15T07:43:00Z"/>
          <w:highlight w:val="cyan"/>
          <w:lang w:val="en-US"/>
        </w:rPr>
      </w:pPr>
    </w:p>
    <w:p w14:paraId="0E752461"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85" w:author="SA R2-1809111" w:date="2018-05-29T11:18:00Z">
        <w:r w:rsidR="003A06F8" w:rsidRPr="00827584">
          <w:rPr>
            <w:highlight w:val="cyan"/>
            <w:lang w:val="en-US"/>
          </w:rPr>
          <w:tab/>
        </w:r>
      </w:ins>
      <w:ins w:id="4386" w:author="SA R2 -1807910" w:date="2018-05-15T07:43:00Z">
        <w:r w:rsidRPr="00827584">
          <w:rPr>
            <w:highlight w:val="cyan"/>
            <w:lang w:val="en-US"/>
          </w:rPr>
          <w:t>OPTIONAL,</w:t>
        </w:r>
      </w:ins>
    </w:p>
    <w:p w14:paraId="56BE41B7" w14:textId="733760C2" w:rsidR="00D61455" w:rsidRPr="00827584" w:rsidRDefault="00D61455" w:rsidP="008C4961">
      <w:pPr>
        <w:pStyle w:val="PL"/>
        <w:rPr>
          <w:ins w:id="4387" w:author="SA R2 -1807910" w:date="2018-05-15T07:43:00Z"/>
          <w:highlight w:val="cyan"/>
          <w:lang w:val="en-US"/>
        </w:rPr>
      </w:pPr>
      <w:ins w:id="4388"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89" w:author="SA R2-1809111" w:date="2018-05-29T11:18:00Z">
        <w:r w:rsidR="003A06F8" w:rsidRPr="00827584">
          <w:rPr>
            <w:highlight w:val="cyan"/>
            <w:lang w:val="en-US"/>
          </w:rPr>
          <w:tab/>
        </w:r>
      </w:ins>
      <w:ins w:id="4390" w:author="SA R2 -1807910" w:date="2018-05-15T07:43:00Z">
        <w:r w:rsidRPr="00827584">
          <w:rPr>
            <w:highlight w:val="cyan"/>
            <w:lang w:val="en-US"/>
          </w:rPr>
          <w:t>OPTIONAL,</w:t>
        </w:r>
      </w:ins>
    </w:p>
    <w:p w14:paraId="5BEBF96C"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93" w:author="SA R2-1809111" w:date="2018-05-29T11:11:00Z"/>
          <w:highlight w:val="cyan"/>
          <w:lang w:val="en-US"/>
        </w:rPr>
      </w:pPr>
      <w:ins w:id="4394"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95" w:author="SA R2 -1807910" w:date="2018-05-15T07:43:00Z"/>
          <w:highlight w:val="cyan"/>
          <w:lang w:val="en-US"/>
        </w:rPr>
      </w:pPr>
      <w:ins w:id="4396"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97"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98" w:author="SA R2-1809111" w:date="2018-05-29T11:12:00Z"/>
          <w:rFonts w:eastAsia="SimSun"/>
          <w:highlight w:val="cyan"/>
          <w:lang w:val="en-US" w:eastAsia="zh-CN"/>
        </w:rPr>
      </w:pPr>
      <w:ins w:id="4399" w:author="SA R2-1809111" w:date="2018-05-29T11:12:00Z">
        <w:r w:rsidRPr="00827584">
          <w:rPr>
            <w:highlight w:val="cyan"/>
            <w:lang w:val="en-US"/>
          </w:rPr>
          <w:tab/>
        </w:r>
        <w:r w:rsidRPr="00827584">
          <w:rPr>
            <w:highlight w:val="cyan"/>
            <w:lang w:val="en-US"/>
          </w:rPr>
          <w:tab/>
        </w:r>
      </w:ins>
      <w:ins w:id="4400" w:author="SA R2 -1807910" w:date="2018-05-15T07:43:00Z">
        <w:del w:id="4401"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402"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403" w:author="SA R2-1809111" w:date="2018-05-29T11:11:00Z"/>
          <w:highlight w:val="cyan"/>
          <w:lang w:val="en-US" w:eastAsia="en-US"/>
          <w:rPrChange w:id="4404" w:author="SA R2-1809111" w:date="2018-05-29T11:16:00Z">
            <w:rPr>
              <w:ins w:id="4405" w:author="SA R2-1809111" w:date="2018-05-29T11:11:00Z"/>
              <w:rFonts w:ascii="Courier New" w:eastAsia="SimSun" w:hAnsi="Courier New"/>
              <w:noProof/>
              <w:sz w:val="16"/>
              <w:lang w:val="en-US" w:eastAsia="zh-CN"/>
            </w:rPr>
          </w:rPrChange>
        </w:rPr>
        <w:pPrChange w:id="440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07"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408"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409" w:author="SA R2-1809111" w:date="2018-05-29T11:10:00Z"/>
          <w:highlight w:val="cyan"/>
          <w:lang w:val="en-US"/>
        </w:rPr>
      </w:pPr>
      <w:ins w:id="4410" w:author="SA R2-1809111" w:date="2018-05-29T11:13:00Z">
        <w:r w:rsidRPr="00827584">
          <w:rPr>
            <w:highlight w:val="cyan"/>
            <w:lang w:val="en-US"/>
          </w:rPr>
          <w:t xml:space="preserve">  </w:t>
        </w:r>
      </w:ins>
      <w:ins w:id="4411" w:author="SA R2-1809111" w:date="2018-05-29T11:14:00Z">
        <w:r w:rsidRPr="00827584">
          <w:rPr>
            <w:highlight w:val="cyan"/>
            <w:lang w:val="en-US"/>
          </w:rPr>
          <w:tab/>
        </w:r>
      </w:ins>
      <w:ins w:id="4412" w:author="SA R2-1809111" w:date="2018-05-29T11:13:00Z">
        <w:r w:rsidRPr="00827584">
          <w:rPr>
            <w:highlight w:val="cyan"/>
            <w:lang w:val="en-US"/>
          </w:rPr>
          <w:t>}</w:t>
        </w:r>
      </w:ins>
      <w:ins w:id="4413" w:author="SA R2-1809111" w:date="2018-05-29T11:14:00Z">
        <w:r w:rsidRPr="00827584">
          <w:rPr>
            <w:highlight w:val="cyan"/>
            <w:lang w:val="en-US"/>
          </w:rPr>
          <w:tab/>
        </w:r>
        <w:r w:rsidRPr="00827584">
          <w:rPr>
            <w:highlight w:val="cyan"/>
            <w:lang w:val="en-US"/>
          </w:rPr>
          <w:tab/>
        </w:r>
        <w:r w:rsidRPr="00827584">
          <w:rPr>
            <w:highlight w:val="cyan"/>
            <w:lang w:val="en-US"/>
          </w:rPr>
          <w:tab/>
        </w:r>
      </w:ins>
      <w:ins w:id="4414"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15"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16"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17" w:author="SA R2 -1807910" w:date="2018-05-15T07:43:00Z"/>
          <w:del w:id="4418" w:author="SA R2-1809111" w:date="2018-05-29T11:14:00Z"/>
          <w:highlight w:val="cyan"/>
          <w:lang w:val="en-US"/>
        </w:rPr>
      </w:pPr>
    </w:p>
    <w:p w14:paraId="6CE72804" w14:textId="2B33F79C" w:rsidR="00D61455" w:rsidRPr="00827584" w:rsidDel="00F8523B" w:rsidRDefault="00D61455" w:rsidP="00D61455">
      <w:pPr>
        <w:pStyle w:val="PL"/>
        <w:rPr>
          <w:ins w:id="4419" w:author="SA R2 -1807910" w:date="2018-05-15T07:43:00Z"/>
          <w:del w:id="4420" w:author="SA R2-1809111" w:date="2018-05-29T11:14:00Z"/>
          <w:highlight w:val="cyan"/>
        </w:rPr>
      </w:pPr>
    </w:p>
    <w:p w14:paraId="7AF71092" w14:textId="3C8F7A35" w:rsidR="00D61455" w:rsidRPr="00827584" w:rsidRDefault="00D61455" w:rsidP="00D61455">
      <w:pPr>
        <w:pStyle w:val="PL"/>
        <w:rPr>
          <w:ins w:id="4421" w:author="SA R2 -1807910" w:date="2018-05-15T07:43:00Z"/>
          <w:highlight w:val="cyan"/>
        </w:rPr>
      </w:pPr>
      <w:ins w:id="442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23" w:author="Rapporteur SA Rev1" w:date="2018-05-24T19:55:00Z">
        <w:r w:rsidR="007570A5" w:rsidRPr="00827584">
          <w:rPr>
            <w:color w:val="993366"/>
            <w:highlight w:val="cyan"/>
          </w:rPr>
          <w:t xml:space="preserve"> </w:t>
        </w:r>
      </w:ins>
      <w:ins w:id="442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25"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26" w:author="SA R2 -1807910" w:date="2018-05-15T07:43:00Z"/>
          <w:highlight w:val="cyan"/>
        </w:rPr>
      </w:pPr>
      <w:ins w:id="442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28"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29" w:author="SA R2 -1807910" w:date="2018-05-15T07:43:00Z"/>
          <w:highlight w:val="cyan"/>
          <w:lang w:val="en-US"/>
        </w:rPr>
      </w:pPr>
    </w:p>
    <w:p w14:paraId="6B15FF7C" w14:textId="77777777" w:rsidR="00D61455" w:rsidRPr="00827584" w:rsidRDefault="00D61455" w:rsidP="008C4961">
      <w:pPr>
        <w:pStyle w:val="PL"/>
        <w:rPr>
          <w:ins w:id="4430" w:author="SA R2 -1807910" w:date="2018-05-15T07:43:00Z"/>
          <w:highlight w:val="cyan"/>
          <w:lang w:val="en-US"/>
        </w:rPr>
      </w:pPr>
      <w:ins w:id="4431" w:author="SA R2 -1807910" w:date="2018-05-15T07:43:00Z">
        <w:r w:rsidRPr="00827584">
          <w:rPr>
            <w:highlight w:val="cyan"/>
            <w:lang w:val="en-US"/>
          </w:rPr>
          <w:t>}</w:t>
        </w:r>
      </w:ins>
    </w:p>
    <w:p w14:paraId="45F72AB0" w14:textId="77777777" w:rsidR="00D61455" w:rsidRPr="00827584" w:rsidRDefault="00D61455" w:rsidP="008C4961">
      <w:pPr>
        <w:pStyle w:val="PL"/>
        <w:rPr>
          <w:ins w:id="4432" w:author="SA R2 -1807910" w:date="2018-05-15T07:43:00Z"/>
          <w:highlight w:val="cyan"/>
          <w:lang w:val="en-US"/>
        </w:rPr>
      </w:pPr>
    </w:p>
    <w:p w14:paraId="362D787B" w14:textId="77777777" w:rsidR="00D61455" w:rsidRPr="00827584" w:rsidRDefault="00D61455" w:rsidP="008C4961">
      <w:pPr>
        <w:pStyle w:val="PL"/>
        <w:rPr>
          <w:ins w:id="4433" w:author="SA R2 -1807910" w:date="2018-05-15T07:43:00Z"/>
          <w:highlight w:val="cyan"/>
          <w:lang w:val="en-US"/>
        </w:rPr>
      </w:pPr>
    </w:p>
    <w:p w14:paraId="0973D8A9" w14:textId="77777777" w:rsidR="00D61455" w:rsidRPr="00827584" w:rsidRDefault="00D61455" w:rsidP="008C4961">
      <w:pPr>
        <w:pStyle w:val="PL"/>
        <w:rPr>
          <w:ins w:id="4434" w:author="SA R2 -1807910" w:date="2018-05-15T07:43:00Z"/>
          <w:highlight w:val="cyan"/>
          <w:lang w:val="en-US"/>
        </w:rPr>
      </w:pPr>
    </w:p>
    <w:p w14:paraId="3C4B73EE" w14:textId="77777777" w:rsidR="00D61455" w:rsidRPr="00827584" w:rsidRDefault="00D61455" w:rsidP="008C4961">
      <w:pPr>
        <w:pStyle w:val="PL"/>
        <w:rPr>
          <w:ins w:id="4435" w:author="SA R2 -1807910" w:date="2018-05-15T07:43:00Z"/>
          <w:highlight w:val="cyan"/>
          <w:lang w:val="en-US"/>
        </w:rPr>
      </w:pPr>
      <w:ins w:id="4436"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37" w:author="SA R2 -1807910" w:date="2018-05-15T07:43:00Z"/>
          <w:highlight w:val="cyan"/>
          <w:lang w:val="en-US"/>
        </w:rPr>
      </w:pPr>
      <w:ins w:id="443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39" w:author="SA R2 -1807910" w:date="2018-05-15T07:43:00Z"/>
          <w:highlight w:val="cyan"/>
          <w:lang w:val="en-US"/>
        </w:rPr>
      </w:pPr>
      <w:ins w:id="4440"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41" w:author="SA R2 -1807910" w:date="2018-05-15T07:43:00Z"/>
          <w:highlight w:val="cyan"/>
          <w:lang w:val="en-US"/>
        </w:rPr>
      </w:pPr>
      <w:ins w:id="4442"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43" w:author="SA R2 -1807910" w:date="2018-05-15T07:43:00Z"/>
          <w:highlight w:val="cyan"/>
          <w:lang w:val="en-US"/>
        </w:rPr>
      </w:pPr>
      <w:ins w:id="4444"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45" w:author="SA R2 -1807910" w:date="2018-05-15T07:43:00Z"/>
          <w:highlight w:val="cyan"/>
          <w:lang w:val="en-US"/>
        </w:rPr>
      </w:pPr>
      <w:ins w:id="4446" w:author="SA R2 -1807910" w:date="2018-05-15T07:43:00Z">
        <w:r w:rsidRPr="00827584">
          <w:rPr>
            <w:highlight w:val="cyan"/>
            <w:lang w:val="en-US"/>
          </w:rPr>
          <w:t>}</w:t>
        </w:r>
      </w:ins>
    </w:p>
    <w:p w14:paraId="524D0579" w14:textId="77777777" w:rsidR="00D61455" w:rsidRPr="00827584" w:rsidRDefault="00D61455" w:rsidP="008C4961">
      <w:pPr>
        <w:pStyle w:val="PL"/>
        <w:rPr>
          <w:ins w:id="4447" w:author="SA R2 -1807910" w:date="2018-05-15T07:43:00Z"/>
          <w:highlight w:val="cyan"/>
          <w:lang w:val="en-US"/>
        </w:rPr>
      </w:pPr>
    </w:p>
    <w:p w14:paraId="6FD7C7EC" w14:textId="77777777" w:rsidR="00D61455" w:rsidRPr="00827584" w:rsidRDefault="00D61455" w:rsidP="008C4961">
      <w:pPr>
        <w:pStyle w:val="PL"/>
        <w:rPr>
          <w:ins w:id="4448" w:author="SA R2 -1807910" w:date="2018-05-15T07:43:00Z"/>
          <w:highlight w:val="cyan"/>
        </w:rPr>
      </w:pPr>
      <w:ins w:id="4449" w:author="SA R2 -1807910" w:date="2018-05-15T07:43:00Z">
        <w:r w:rsidRPr="00827584">
          <w:rPr>
            <w:highlight w:val="cyan"/>
          </w:rPr>
          <w:t>-- TAG-RRCSETUPCOMPLETE-STOP</w:t>
        </w:r>
      </w:ins>
    </w:p>
    <w:p w14:paraId="441DA830" w14:textId="77777777" w:rsidR="00D61455" w:rsidRPr="00827584" w:rsidRDefault="00D61455" w:rsidP="008C4961">
      <w:pPr>
        <w:pStyle w:val="PL"/>
        <w:rPr>
          <w:ins w:id="4450" w:author="SA R2 -1807910" w:date="2018-05-15T07:43:00Z"/>
          <w:highlight w:val="cyan"/>
        </w:rPr>
      </w:pPr>
      <w:ins w:id="4451" w:author="SA R2 -1807910" w:date="2018-05-15T07:43:00Z">
        <w:r w:rsidRPr="00827584">
          <w:rPr>
            <w:highlight w:val="cyan"/>
          </w:rPr>
          <w:t>-- ASN1STOP</w:t>
        </w:r>
      </w:ins>
    </w:p>
    <w:p w14:paraId="19851447" w14:textId="77777777" w:rsidR="007239D4" w:rsidRPr="00827584" w:rsidRDefault="007239D4" w:rsidP="00D61455">
      <w:pPr>
        <w:pStyle w:val="EditorsNote"/>
        <w:rPr>
          <w:ins w:id="4452" w:author="SA R2 -1807910" w:date="2018-05-24T09:10:00Z"/>
          <w:highlight w:val="cyan"/>
        </w:rPr>
      </w:pPr>
    </w:p>
    <w:p w14:paraId="21D85027" w14:textId="15691292" w:rsidR="00D61455" w:rsidRPr="00827584" w:rsidRDefault="00D61455">
      <w:pPr>
        <w:pStyle w:val="EditorsNote"/>
        <w:rPr>
          <w:ins w:id="4453" w:author="SA R2 -1807910" w:date="2018-05-15T07:43:00Z"/>
          <w:rFonts w:eastAsia="MS Mincho"/>
          <w:highlight w:val="cyan"/>
          <w:rPrChange w:id="4454" w:author="SA R2 -1807910" w:date="2018-05-24T09:10:00Z">
            <w:rPr>
              <w:ins w:id="4455" w:author="SA R2 -1807910" w:date="2018-05-15T07:43:00Z"/>
              <w:iCs/>
            </w:rPr>
          </w:rPrChange>
        </w:rPr>
        <w:pPrChange w:id="4456" w:author="SA R2 -1807910" w:date="2018-05-24T09:10:00Z">
          <w:pPr/>
        </w:pPrChange>
      </w:pPr>
      <w:ins w:id="4457"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38"/>
      </w:ins>
    </w:p>
    <w:p w14:paraId="734065D3" w14:textId="157A95F7" w:rsidR="006E0408" w:rsidRPr="00827584" w:rsidRDefault="006E0408" w:rsidP="006E0408">
      <w:pPr>
        <w:pStyle w:val="4"/>
        <w:rPr>
          <w:ins w:id="4458" w:author="SA R2-1805225" w:date="2018-06-02T01:29:00Z"/>
          <w:highlight w:val="cyan"/>
        </w:rPr>
      </w:pPr>
      <w:ins w:id="4459"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60" w:author="SA R2-1805225" w:date="2018-06-02T01:29:00Z"/>
          <w:highlight w:val="cyan"/>
          <w:lang w:eastAsia="en-US"/>
        </w:rPr>
      </w:pPr>
      <w:ins w:id="4461" w:author="SA R2-1805225" w:date="2018-06-02T01:29:00Z">
        <w:r w:rsidRPr="00827584">
          <w:rPr>
            <w:highlight w:val="cyan"/>
          </w:rPr>
          <w:t xml:space="preserve">The </w:t>
        </w:r>
      </w:ins>
      <w:ins w:id="4462" w:author="SA R2-1805225" w:date="2018-06-02T01:30:00Z">
        <w:r w:rsidRPr="00827584">
          <w:rPr>
            <w:bCs/>
            <w:i/>
            <w:iCs/>
            <w:noProof/>
            <w:highlight w:val="cyan"/>
          </w:rPr>
          <w:t>RRCSystemInfoRequest</w:t>
        </w:r>
        <w:r w:rsidRPr="00827584">
          <w:rPr>
            <w:highlight w:val="cyan"/>
          </w:rPr>
          <w:t xml:space="preserve"> </w:t>
        </w:r>
      </w:ins>
      <w:ins w:id="4463"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64" w:author="SA R2-1805225" w:date="2018-06-02T01:29:00Z"/>
          <w:highlight w:val="cyan"/>
        </w:rPr>
      </w:pPr>
      <w:ins w:id="4465"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466" w:author="SA R2-1805225" w:date="2018-06-02T01:29:00Z"/>
          <w:highlight w:val="cyan"/>
        </w:rPr>
      </w:pPr>
      <w:ins w:id="4467"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68" w:author="SA R2-1805225" w:date="2018-06-02T01:29:00Z"/>
          <w:highlight w:val="cyan"/>
        </w:rPr>
      </w:pPr>
      <w:ins w:id="4469"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70" w:author="SA R2-1805225" w:date="2018-06-02T01:29:00Z"/>
          <w:rFonts w:eastAsia="SimSun"/>
          <w:highlight w:val="cyan"/>
          <w:lang w:eastAsia="zh-CN"/>
        </w:rPr>
      </w:pPr>
      <w:ins w:id="4471"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472" w:author="SA R2-1805225" w:date="2018-06-02T01:29:00Z"/>
          <w:bCs/>
          <w:i/>
          <w:iCs/>
          <w:noProof/>
          <w:highlight w:val="cyan"/>
          <w:lang w:eastAsia="en-US"/>
        </w:rPr>
      </w:pPr>
      <w:ins w:id="4473"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74" w:author="SA R2-1805225" w:date="2018-06-02T01:32:00Z"/>
          <w:highlight w:val="cyan"/>
        </w:rPr>
      </w:pPr>
      <w:ins w:id="4475" w:author="SA R2-1805225" w:date="2018-06-02T01:29:00Z">
        <w:r w:rsidRPr="00827584">
          <w:rPr>
            <w:highlight w:val="cyan"/>
          </w:rPr>
          <w:t>-- ASN1START</w:t>
        </w:r>
      </w:ins>
    </w:p>
    <w:p w14:paraId="293829A7" w14:textId="56C3BA34" w:rsidR="002A62EA" w:rsidRPr="00827584" w:rsidRDefault="002A62EA" w:rsidP="002A62EA">
      <w:pPr>
        <w:pStyle w:val="PL"/>
        <w:rPr>
          <w:ins w:id="4476" w:author="SA R2-1805225" w:date="2018-06-02T01:32:00Z"/>
          <w:highlight w:val="cyan"/>
        </w:rPr>
      </w:pPr>
      <w:ins w:id="4477"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78" w:author="SA R2-1805225" w:date="2018-06-02T01:29:00Z"/>
          <w:highlight w:val="cyan"/>
        </w:rPr>
      </w:pPr>
    </w:p>
    <w:p w14:paraId="4DD484BD" w14:textId="19A044BF" w:rsidR="002A62EA" w:rsidRPr="00827584" w:rsidRDefault="002A62EA" w:rsidP="006E0408">
      <w:pPr>
        <w:pStyle w:val="PL"/>
        <w:rPr>
          <w:ins w:id="4479" w:author="SA R2-1805225" w:date="2018-06-02T01:37:00Z"/>
          <w:highlight w:val="cyan"/>
        </w:rPr>
      </w:pPr>
      <w:ins w:id="4480"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81" w:author="SA R2-1805225" w:date="2018-06-02T01:29:00Z"/>
          <w:highlight w:val="cyan"/>
        </w:rPr>
      </w:pPr>
      <w:ins w:id="4482"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83" w:author="SA R2-1805225" w:date="2018-06-02T01:29:00Z"/>
          <w:highlight w:val="cyan"/>
        </w:rPr>
      </w:pPr>
      <w:ins w:id="4484" w:author="SA R2-1805225" w:date="2018-06-02T01:29:00Z">
        <w:r w:rsidRPr="00827584">
          <w:rPr>
            <w:highlight w:val="cyan"/>
          </w:rPr>
          <w:tab/>
        </w:r>
        <w:r w:rsidRPr="00827584">
          <w:rPr>
            <w:highlight w:val="cyan"/>
          </w:rPr>
          <w:tab/>
        </w:r>
      </w:ins>
      <w:ins w:id="4485" w:author="SA R2-1805225" w:date="2018-06-02T01:56:00Z">
        <w:r w:rsidR="00FB09C2" w:rsidRPr="00827584">
          <w:rPr>
            <w:highlight w:val="cyan"/>
          </w:rPr>
          <w:t>rrc</w:t>
        </w:r>
      </w:ins>
      <w:ins w:id="4486"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87" w:author="SA R2-1805225" w:date="2018-06-02T01:29:00Z"/>
          <w:highlight w:val="cyan"/>
        </w:rPr>
      </w:pPr>
      <w:ins w:id="4488"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89" w:author="SA R2-1805225" w:date="2018-06-02T01:29:00Z"/>
          <w:highlight w:val="cyan"/>
        </w:rPr>
      </w:pPr>
      <w:ins w:id="4490" w:author="SA R2-1805225" w:date="2018-06-02T01:29:00Z">
        <w:r w:rsidRPr="00827584">
          <w:rPr>
            <w:highlight w:val="cyan"/>
          </w:rPr>
          <w:tab/>
          <w:t>}</w:t>
        </w:r>
      </w:ins>
    </w:p>
    <w:p w14:paraId="2842012E" w14:textId="77777777" w:rsidR="006E0408" w:rsidRPr="00827584" w:rsidRDefault="006E0408" w:rsidP="006E0408">
      <w:pPr>
        <w:pStyle w:val="PL"/>
        <w:rPr>
          <w:ins w:id="4491" w:author="SA R2-1805225" w:date="2018-06-02T01:29:00Z"/>
          <w:highlight w:val="cyan"/>
        </w:rPr>
      </w:pPr>
      <w:ins w:id="4492" w:author="SA R2-1805225" w:date="2018-06-02T01:29:00Z">
        <w:r w:rsidRPr="00827584">
          <w:rPr>
            <w:highlight w:val="cyan"/>
          </w:rPr>
          <w:t>}</w:t>
        </w:r>
      </w:ins>
    </w:p>
    <w:p w14:paraId="07340DEB" w14:textId="77777777" w:rsidR="006E0408" w:rsidRPr="00827584" w:rsidRDefault="006E0408" w:rsidP="006E0408">
      <w:pPr>
        <w:pStyle w:val="PL"/>
        <w:rPr>
          <w:ins w:id="4493" w:author="SA R2-1805225" w:date="2018-06-02T01:29:00Z"/>
          <w:highlight w:val="cyan"/>
        </w:rPr>
      </w:pPr>
    </w:p>
    <w:p w14:paraId="2F819914" w14:textId="77777777" w:rsidR="002A62EA" w:rsidRPr="00827584" w:rsidRDefault="002A62EA" w:rsidP="006E0408">
      <w:pPr>
        <w:pStyle w:val="PL"/>
        <w:rPr>
          <w:ins w:id="4494" w:author="SA R2-1805225" w:date="2018-06-02T01:37:00Z"/>
          <w:highlight w:val="cyan"/>
        </w:rPr>
      </w:pPr>
      <w:ins w:id="4495"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96" w:author="SA R2-1805225" w:date="2018-06-02T01:29:00Z"/>
          <w:highlight w:val="cyan"/>
        </w:rPr>
      </w:pPr>
      <w:ins w:id="4497"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98" w:author="SA R2-1805225" w:date="2018-06-02T01:38:00Z">
        <w:r w:rsidR="002A62EA" w:rsidRPr="00827584">
          <w:rPr>
            <w:highlight w:val="cyan"/>
          </w:rPr>
          <w:tab/>
        </w:r>
      </w:ins>
      <w:ins w:id="4499"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500" w:author="SA R2-1805225" w:date="2018-06-02T01:29:00Z"/>
          <w:highlight w:val="cyan"/>
        </w:rPr>
      </w:pPr>
      <w:ins w:id="4501"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502" w:author="SA R2-1805225" w:date="2018-06-02T01:29:00Z"/>
          <w:highlight w:val="cyan"/>
        </w:rPr>
      </w:pPr>
      <w:ins w:id="4503"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504" w:author="SA R2-1805225" w:date="2018-06-02T01:29:00Z"/>
          <w:highlight w:val="cyan"/>
          <w:lang w:eastAsia="zh-CN"/>
        </w:rPr>
      </w:pPr>
      <w:ins w:id="4505" w:author="SA R2-1805225" w:date="2018-06-02T01:29:00Z">
        <w:r w:rsidRPr="00827584">
          <w:rPr>
            <w:highlight w:val="cyan"/>
          </w:rPr>
          <w:t>}</w:t>
        </w:r>
      </w:ins>
    </w:p>
    <w:p w14:paraId="6518FD1B" w14:textId="77777777" w:rsidR="006E0408" w:rsidRPr="00827584" w:rsidRDefault="006E0408" w:rsidP="006E0408">
      <w:pPr>
        <w:pStyle w:val="PL"/>
        <w:rPr>
          <w:ins w:id="4506" w:author="SA R2-1805225" w:date="2018-06-02T01:29:00Z"/>
          <w:highlight w:val="cyan"/>
          <w:lang w:eastAsia="zh-CN"/>
        </w:rPr>
      </w:pPr>
    </w:p>
    <w:p w14:paraId="41F76BC1" w14:textId="3C876BD8" w:rsidR="002A62EA" w:rsidRPr="00827584" w:rsidRDefault="002A62EA" w:rsidP="002A62EA">
      <w:pPr>
        <w:pStyle w:val="PL"/>
        <w:rPr>
          <w:ins w:id="4507" w:author="SA R2-1805225" w:date="2018-06-02T01:33:00Z"/>
          <w:highlight w:val="cyan"/>
        </w:rPr>
      </w:pPr>
      <w:ins w:id="4508" w:author="SA R2-1805225" w:date="2018-06-02T01:33:00Z">
        <w:r w:rsidRPr="00827584">
          <w:rPr>
            <w:highlight w:val="cyan"/>
          </w:rPr>
          <w:t>-- TAG-RRCSYETEMINFOREQUEST-STOP</w:t>
        </w:r>
      </w:ins>
    </w:p>
    <w:p w14:paraId="0AB2DA57" w14:textId="77777777" w:rsidR="006E0408" w:rsidRPr="00827584" w:rsidRDefault="006E0408" w:rsidP="006E0408">
      <w:pPr>
        <w:pStyle w:val="PL"/>
        <w:rPr>
          <w:ins w:id="4509" w:author="SA R2-1805225" w:date="2018-06-02T01:29:00Z"/>
          <w:highlight w:val="cyan"/>
          <w:lang w:eastAsia="zh-CN"/>
        </w:rPr>
      </w:pPr>
      <w:ins w:id="4510"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11" w:author="SA R2-1805225" w:date="2018-06-02T01:29:00Z"/>
          <w:rFonts w:eastAsia="Arial Unicode MS"/>
          <w:highlight w:val="cyan"/>
          <w:lang w:eastAsia="zh-CN"/>
        </w:rPr>
      </w:pPr>
    </w:p>
    <w:p w14:paraId="0287B127" w14:textId="2A54DF5C" w:rsidR="00D61455" w:rsidRPr="00827584" w:rsidRDefault="00D61455" w:rsidP="00575E1C">
      <w:pPr>
        <w:pStyle w:val="4"/>
        <w:rPr>
          <w:ins w:id="4512" w:author="SA R2 -1807910" w:date="2018-05-15T07:43:00Z"/>
          <w:highlight w:val="cyan"/>
        </w:rPr>
      </w:pPr>
      <w:ins w:id="4513"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14" w:author="SA R2 -1807910" w:date="2018-05-15T07:43:00Z"/>
          <w:highlight w:val="cyan"/>
        </w:rPr>
      </w:pPr>
      <w:ins w:id="4515"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16" w:author="SA R2 -1807910" w:date="2018-05-15T07:43:00Z"/>
          <w:highlight w:val="cyan"/>
        </w:rPr>
      </w:pPr>
      <w:ins w:id="4517"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18" w:author="SA R2 -1807910" w:date="2018-05-15T07:43:00Z"/>
          <w:highlight w:val="cyan"/>
        </w:rPr>
      </w:pPr>
      <w:ins w:id="4519" w:author="SA R2 -1807910" w:date="2018-05-15T07:43:00Z">
        <w:r w:rsidRPr="00827584">
          <w:rPr>
            <w:highlight w:val="cyan"/>
          </w:rPr>
          <w:t>RLC-SAP: AM</w:t>
        </w:r>
      </w:ins>
    </w:p>
    <w:p w14:paraId="718DAE9A" w14:textId="77777777" w:rsidR="00D61455" w:rsidRPr="00827584" w:rsidRDefault="00D61455" w:rsidP="00575E1C">
      <w:pPr>
        <w:pStyle w:val="B1"/>
        <w:rPr>
          <w:ins w:id="4520" w:author="SA R2 -1807910" w:date="2018-05-15T07:43:00Z"/>
          <w:highlight w:val="cyan"/>
        </w:rPr>
      </w:pPr>
      <w:ins w:id="4521" w:author="SA R2 -1807910" w:date="2018-05-15T07:43:00Z">
        <w:r w:rsidRPr="00827584">
          <w:rPr>
            <w:highlight w:val="cyan"/>
          </w:rPr>
          <w:t>Logical channel: DCCH</w:t>
        </w:r>
      </w:ins>
    </w:p>
    <w:p w14:paraId="63703757" w14:textId="77777777" w:rsidR="00D61455" w:rsidRPr="00827584" w:rsidRDefault="00D61455" w:rsidP="00575E1C">
      <w:pPr>
        <w:pStyle w:val="B1"/>
        <w:rPr>
          <w:ins w:id="4522" w:author="SA R2 -1807910" w:date="2018-05-15T07:43:00Z"/>
          <w:highlight w:val="cyan"/>
        </w:rPr>
      </w:pPr>
      <w:ins w:id="4523" w:author="SA R2 -1807910" w:date="2018-05-15T07:43:00Z">
        <w:r w:rsidRPr="00827584">
          <w:rPr>
            <w:highlight w:val="cyan"/>
          </w:rPr>
          <w:t>Direction: Network to UE</w:t>
        </w:r>
      </w:ins>
    </w:p>
    <w:p w14:paraId="6307E5EF" w14:textId="77777777" w:rsidR="00D61455" w:rsidRPr="00827584" w:rsidRDefault="00D61455" w:rsidP="00575E1C">
      <w:pPr>
        <w:pStyle w:val="TH"/>
        <w:rPr>
          <w:ins w:id="4524" w:author="SA R2 -1807910" w:date="2018-05-15T07:43:00Z"/>
          <w:highlight w:val="cyan"/>
        </w:rPr>
      </w:pPr>
      <w:ins w:id="4525"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26" w:author="SA R2 -1807910" w:date="2018-05-15T07:43:00Z"/>
          <w:highlight w:val="cyan"/>
        </w:rPr>
      </w:pPr>
      <w:ins w:id="4527" w:author="SA R2 -1807910" w:date="2018-05-15T07:43:00Z">
        <w:r w:rsidRPr="00827584">
          <w:rPr>
            <w:highlight w:val="cyan"/>
          </w:rPr>
          <w:t>-- ASN1START</w:t>
        </w:r>
      </w:ins>
    </w:p>
    <w:p w14:paraId="2ACBBB73" w14:textId="77777777" w:rsidR="00D61455" w:rsidRPr="00827584" w:rsidRDefault="00D61455" w:rsidP="00575E1C">
      <w:pPr>
        <w:pStyle w:val="PL"/>
        <w:rPr>
          <w:ins w:id="4528" w:author="SA R2 -1807910" w:date="2018-05-15T07:43:00Z"/>
          <w:highlight w:val="cyan"/>
        </w:rPr>
      </w:pPr>
      <w:ins w:id="4529"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30" w:author="SA R2 -1807910" w:date="2018-05-15T07:43:00Z"/>
          <w:highlight w:val="cyan"/>
          <w:lang w:val="en-US"/>
        </w:rPr>
      </w:pPr>
    </w:p>
    <w:p w14:paraId="7254E8AA" w14:textId="77777777" w:rsidR="00D61455" w:rsidRPr="00827584" w:rsidRDefault="00D61455" w:rsidP="00575E1C">
      <w:pPr>
        <w:pStyle w:val="PL"/>
        <w:rPr>
          <w:ins w:id="4531" w:author="SA R2 -1807910" w:date="2018-05-15T07:43:00Z"/>
          <w:highlight w:val="cyan"/>
          <w:lang w:val="en-US"/>
        </w:rPr>
      </w:pPr>
    </w:p>
    <w:p w14:paraId="3E6EBF30" w14:textId="77777777" w:rsidR="00D61455" w:rsidRPr="00827584" w:rsidRDefault="00D61455" w:rsidP="00575E1C">
      <w:pPr>
        <w:pStyle w:val="PL"/>
        <w:rPr>
          <w:ins w:id="4532" w:author="SA R2 -1807910" w:date="2018-05-15T07:43:00Z"/>
          <w:highlight w:val="cyan"/>
          <w:lang w:val="en-US"/>
        </w:rPr>
      </w:pPr>
      <w:ins w:id="4533"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34" w:author="SA R2 -1807910" w:date="2018-05-15T07:43:00Z"/>
          <w:snapToGrid w:val="0"/>
          <w:highlight w:val="cyan"/>
          <w:lang w:val="en-US"/>
        </w:rPr>
      </w:pPr>
      <w:ins w:id="453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36" w:author="SA R2 -1807910" w:date="2018-05-15T07:43:00Z"/>
          <w:highlight w:val="cyan"/>
          <w:lang w:val="en-US"/>
        </w:rPr>
      </w:pPr>
      <w:ins w:id="453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38" w:author="SA R2 -1807910" w:date="2018-05-15T07:43:00Z"/>
          <w:highlight w:val="cyan"/>
          <w:lang w:val="en-US"/>
        </w:rPr>
      </w:pPr>
      <w:ins w:id="453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40" w:author="SA R2 -1807910" w:date="2018-05-15T07:43:00Z"/>
          <w:highlight w:val="cyan"/>
          <w:lang w:val="en-US"/>
        </w:rPr>
      </w:pPr>
      <w:ins w:id="4541"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42" w:author="SA R2 -1807910" w:date="2018-05-15T07:43:00Z"/>
          <w:highlight w:val="cyan"/>
          <w:lang w:val="en-US"/>
        </w:rPr>
      </w:pPr>
      <w:ins w:id="454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44" w:author="SA R2 -1807910" w:date="2018-05-15T07:43:00Z"/>
          <w:highlight w:val="cyan"/>
          <w:lang w:val="en-US"/>
        </w:rPr>
      </w:pPr>
      <w:ins w:id="4545"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46" w:author="SA R2 -1807910" w:date="2018-05-15T07:43:00Z"/>
          <w:highlight w:val="cyan"/>
          <w:lang w:val="en-US"/>
        </w:rPr>
      </w:pPr>
      <w:ins w:id="454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48" w:author="SA R2 -1807910" w:date="2018-05-15T07:43:00Z"/>
          <w:highlight w:val="cyan"/>
          <w:lang w:val="en-US"/>
        </w:rPr>
      </w:pPr>
      <w:ins w:id="4549" w:author="SA R2 -1807910" w:date="2018-05-15T07:43:00Z">
        <w:r w:rsidRPr="00827584">
          <w:rPr>
            <w:highlight w:val="cyan"/>
            <w:lang w:val="en-US"/>
          </w:rPr>
          <w:tab/>
          <w:t>}</w:t>
        </w:r>
      </w:ins>
    </w:p>
    <w:p w14:paraId="036457CD" w14:textId="77777777" w:rsidR="00D61455" w:rsidRPr="00827584" w:rsidRDefault="00D61455" w:rsidP="00575E1C">
      <w:pPr>
        <w:pStyle w:val="PL"/>
        <w:rPr>
          <w:ins w:id="4550" w:author="SA R2 -1807910" w:date="2018-05-15T07:43:00Z"/>
          <w:highlight w:val="cyan"/>
          <w:lang w:val="en-US"/>
        </w:rPr>
      </w:pPr>
      <w:ins w:id="4551" w:author="SA R2 -1807910" w:date="2018-05-15T07:43:00Z">
        <w:r w:rsidRPr="00827584">
          <w:rPr>
            <w:highlight w:val="cyan"/>
            <w:lang w:val="en-US"/>
          </w:rPr>
          <w:t>}</w:t>
        </w:r>
      </w:ins>
    </w:p>
    <w:p w14:paraId="3B891689" w14:textId="77777777" w:rsidR="00D61455" w:rsidRPr="00827584" w:rsidRDefault="00D61455" w:rsidP="00575E1C">
      <w:pPr>
        <w:pStyle w:val="PL"/>
        <w:rPr>
          <w:ins w:id="4552" w:author="SA R2 -1807910" w:date="2018-05-15T07:43:00Z"/>
          <w:highlight w:val="cyan"/>
          <w:lang w:val="en-US"/>
        </w:rPr>
      </w:pPr>
    </w:p>
    <w:p w14:paraId="15324F0D" w14:textId="77777777" w:rsidR="00D61455" w:rsidRPr="00827584" w:rsidRDefault="00D61455" w:rsidP="00575E1C">
      <w:pPr>
        <w:pStyle w:val="PL"/>
        <w:rPr>
          <w:ins w:id="4553" w:author="SA R2 -1807910" w:date="2018-05-15T07:43:00Z"/>
          <w:highlight w:val="cyan"/>
          <w:lang w:val="en-US"/>
        </w:rPr>
      </w:pPr>
      <w:ins w:id="4554"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55" w:author="SA R2 -1807910" w:date="2018-05-15T07:43:00Z"/>
          <w:highlight w:val="cyan"/>
          <w:lang w:val="en-US"/>
        </w:rPr>
      </w:pPr>
      <w:ins w:id="4556"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57" w:author="SA R2 -1807910" w:date="2018-05-15T07:43:00Z"/>
          <w:highlight w:val="cyan"/>
        </w:rPr>
      </w:pPr>
    </w:p>
    <w:p w14:paraId="5F8DBCD6" w14:textId="233ED262" w:rsidR="00D61455" w:rsidRPr="00827584" w:rsidRDefault="00D61455" w:rsidP="00575E1C">
      <w:pPr>
        <w:pStyle w:val="PL"/>
        <w:rPr>
          <w:ins w:id="4558" w:author="SA R2 -1807910" w:date="2018-05-15T07:43:00Z"/>
          <w:highlight w:val="cyan"/>
        </w:rPr>
      </w:pPr>
      <w:ins w:id="455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60" w:author="Rapporteur SA Rev1" w:date="2018-05-24T19:54:00Z">
        <w:r w:rsidR="007570A5" w:rsidRPr="00827584">
          <w:rPr>
            <w:color w:val="993366"/>
            <w:highlight w:val="cyan"/>
          </w:rPr>
          <w:t xml:space="preserve"> </w:t>
        </w:r>
      </w:ins>
      <w:ins w:id="456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62" w:author="SA R2 -1807910" w:date="2018-05-15T07:43:00Z"/>
          <w:highlight w:val="cyan"/>
        </w:rPr>
      </w:pPr>
      <w:ins w:id="456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64" w:author="SA R2 -1807910" w:date="2018-05-15T07:43:00Z"/>
          <w:highlight w:val="cyan"/>
          <w:lang w:val="en-US"/>
        </w:rPr>
      </w:pPr>
      <w:ins w:id="4565" w:author="SA R2 -1807910" w:date="2018-05-15T07:43:00Z">
        <w:r w:rsidRPr="00827584">
          <w:rPr>
            <w:highlight w:val="cyan"/>
            <w:lang w:val="en-US"/>
          </w:rPr>
          <w:t>}</w:t>
        </w:r>
      </w:ins>
    </w:p>
    <w:p w14:paraId="668F3C58" w14:textId="77777777" w:rsidR="00D61455" w:rsidRPr="00827584" w:rsidRDefault="00D61455" w:rsidP="00575E1C">
      <w:pPr>
        <w:pStyle w:val="PL"/>
        <w:rPr>
          <w:ins w:id="4566" w:author="SA R2 -1807910" w:date="2018-05-15T07:43:00Z"/>
          <w:highlight w:val="cyan"/>
          <w:lang w:val="en-US"/>
        </w:rPr>
      </w:pPr>
    </w:p>
    <w:p w14:paraId="200AE133" w14:textId="77777777" w:rsidR="00D61455" w:rsidRPr="00827584" w:rsidRDefault="00D61455" w:rsidP="00575E1C">
      <w:pPr>
        <w:pStyle w:val="PL"/>
        <w:rPr>
          <w:ins w:id="4567" w:author="SA R2 -1807910" w:date="2018-05-15T07:43:00Z"/>
          <w:highlight w:val="cyan"/>
          <w:lang w:val="en-US"/>
        </w:rPr>
      </w:pPr>
      <w:ins w:id="4568"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69" w:author="SA R2 -1807910" w:date="2018-05-15T07:43:00Z"/>
          <w:highlight w:val="cyan"/>
          <w:lang w:val="en-US"/>
        </w:rPr>
      </w:pPr>
      <w:ins w:id="4570"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71" w:author="SA R2 -1807910" w:date="2018-05-15T07:43:00Z"/>
          <w:highlight w:val="cyan"/>
          <w:lang w:val="en-US"/>
        </w:rPr>
      </w:pPr>
      <w:ins w:id="4572" w:author="SA R2 -1807910" w:date="2018-05-15T07:43:00Z">
        <w:r w:rsidRPr="00827584">
          <w:rPr>
            <w:highlight w:val="cyan"/>
            <w:lang w:val="en-US"/>
          </w:rPr>
          <w:tab/>
          <w:t>...</w:t>
        </w:r>
      </w:ins>
    </w:p>
    <w:p w14:paraId="5059BF77" w14:textId="77777777" w:rsidR="00D61455" w:rsidRPr="00827584" w:rsidRDefault="00D61455" w:rsidP="00575E1C">
      <w:pPr>
        <w:pStyle w:val="PL"/>
        <w:rPr>
          <w:ins w:id="4573" w:author="SA R2 -1807910" w:date="2018-05-15T07:43:00Z"/>
          <w:highlight w:val="cyan"/>
          <w:lang w:val="en-US"/>
        </w:rPr>
      </w:pPr>
      <w:ins w:id="4574" w:author="SA R2 -1807910" w:date="2018-05-15T07:43:00Z">
        <w:r w:rsidRPr="00827584">
          <w:rPr>
            <w:highlight w:val="cyan"/>
            <w:lang w:val="en-US"/>
          </w:rPr>
          <w:t>}</w:t>
        </w:r>
      </w:ins>
    </w:p>
    <w:p w14:paraId="1E1305C9" w14:textId="77777777" w:rsidR="00D61455" w:rsidRPr="00827584" w:rsidRDefault="00D61455" w:rsidP="00575E1C">
      <w:pPr>
        <w:pStyle w:val="PL"/>
        <w:rPr>
          <w:ins w:id="4575" w:author="SA R2 -1807910" w:date="2018-05-15T07:43:00Z"/>
          <w:highlight w:val="cyan"/>
          <w:lang w:val="en-US"/>
        </w:rPr>
      </w:pPr>
    </w:p>
    <w:p w14:paraId="5AD1A36B" w14:textId="77777777" w:rsidR="00D61455" w:rsidRPr="00827584" w:rsidRDefault="00D61455" w:rsidP="00575E1C">
      <w:pPr>
        <w:pStyle w:val="PL"/>
        <w:rPr>
          <w:ins w:id="4576" w:author="SA R2 -1807910" w:date="2018-05-15T07:43:00Z"/>
          <w:highlight w:val="cyan"/>
        </w:rPr>
      </w:pPr>
      <w:ins w:id="4577"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78" w:author="SA R2 -1807910" w:date="2018-05-15T07:43:00Z"/>
          <w:highlight w:val="cyan"/>
        </w:rPr>
      </w:pPr>
      <w:ins w:id="4579" w:author="SA R2 -1807910" w:date="2018-05-15T07:43:00Z">
        <w:r w:rsidRPr="00827584">
          <w:rPr>
            <w:highlight w:val="cyan"/>
          </w:rPr>
          <w:t>-- ASN1STOP</w:t>
        </w:r>
      </w:ins>
    </w:p>
    <w:p w14:paraId="166154E1" w14:textId="77777777" w:rsidR="00D61455" w:rsidRPr="00827584" w:rsidRDefault="00D61455" w:rsidP="00575E1C">
      <w:pPr>
        <w:pStyle w:val="4"/>
        <w:rPr>
          <w:ins w:id="4580" w:author="SA R2 -1807910" w:date="2018-05-15T07:43:00Z"/>
          <w:highlight w:val="cyan"/>
        </w:rPr>
      </w:pPr>
      <w:bookmarkStart w:id="4581" w:name="_Toc503260335"/>
      <w:ins w:id="4582"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83" w:author="SA R2 -1807910" w:date="2018-05-15T07:43:00Z"/>
          <w:highlight w:val="cyan"/>
        </w:rPr>
      </w:pPr>
      <w:ins w:id="4584"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85" w:author="SA R2 -1807910" w:date="2018-05-15T07:43:00Z"/>
          <w:highlight w:val="cyan"/>
        </w:rPr>
      </w:pPr>
      <w:ins w:id="4586"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87" w:author="SA R2 -1807910" w:date="2018-05-15T07:43:00Z"/>
          <w:highlight w:val="cyan"/>
        </w:rPr>
      </w:pPr>
      <w:ins w:id="4588" w:author="SA R2 -1807910" w:date="2018-05-15T07:43:00Z">
        <w:r w:rsidRPr="00827584">
          <w:rPr>
            <w:highlight w:val="cyan"/>
          </w:rPr>
          <w:t>RLC-SAP: AM</w:t>
        </w:r>
      </w:ins>
    </w:p>
    <w:p w14:paraId="4D536B2E" w14:textId="77777777" w:rsidR="00D61455" w:rsidRPr="00827584" w:rsidRDefault="00D61455" w:rsidP="00575E1C">
      <w:pPr>
        <w:pStyle w:val="B1"/>
        <w:rPr>
          <w:ins w:id="4589" w:author="SA R2 -1807910" w:date="2018-05-15T07:43:00Z"/>
          <w:highlight w:val="cyan"/>
        </w:rPr>
      </w:pPr>
      <w:ins w:id="4590" w:author="SA R2 -1807910" w:date="2018-05-15T07:43:00Z">
        <w:r w:rsidRPr="00827584">
          <w:rPr>
            <w:highlight w:val="cyan"/>
          </w:rPr>
          <w:t>Logical channel: DCCH</w:t>
        </w:r>
      </w:ins>
    </w:p>
    <w:p w14:paraId="144390D1" w14:textId="77777777" w:rsidR="00D61455" w:rsidRPr="00827584" w:rsidRDefault="00D61455" w:rsidP="00575E1C">
      <w:pPr>
        <w:pStyle w:val="B1"/>
        <w:rPr>
          <w:ins w:id="4591" w:author="SA R2 -1807910" w:date="2018-05-15T07:43:00Z"/>
          <w:highlight w:val="cyan"/>
        </w:rPr>
      </w:pPr>
      <w:ins w:id="4592" w:author="SA R2 -1807910" w:date="2018-05-15T07:43:00Z">
        <w:r w:rsidRPr="00827584">
          <w:rPr>
            <w:highlight w:val="cyan"/>
          </w:rPr>
          <w:t>Direction: UE to Network</w:t>
        </w:r>
      </w:ins>
    </w:p>
    <w:p w14:paraId="7F1751E0" w14:textId="77777777" w:rsidR="00D61455" w:rsidRPr="00827584" w:rsidRDefault="00D61455" w:rsidP="00575E1C">
      <w:pPr>
        <w:pStyle w:val="TH"/>
        <w:rPr>
          <w:ins w:id="4593" w:author="SA R2 -1807910" w:date="2018-05-15T07:43:00Z"/>
          <w:highlight w:val="cyan"/>
        </w:rPr>
      </w:pPr>
      <w:ins w:id="4594"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95" w:author="SA R2 -1807910" w:date="2018-05-15T07:43:00Z"/>
          <w:highlight w:val="cyan"/>
        </w:rPr>
      </w:pPr>
      <w:ins w:id="4596" w:author="SA R2 -1807910" w:date="2018-05-15T07:43:00Z">
        <w:r w:rsidRPr="00827584">
          <w:rPr>
            <w:highlight w:val="cyan"/>
          </w:rPr>
          <w:t>-- ASN1START</w:t>
        </w:r>
      </w:ins>
    </w:p>
    <w:p w14:paraId="551F34F5" w14:textId="77777777" w:rsidR="00D61455" w:rsidRPr="00827584" w:rsidRDefault="00D61455" w:rsidP="00575E1C">
      <w:pPr>
        <w:pStyle w:val="PL"/>
        <w:rPr>
          <w:ins w:id="4597" w:author="SA R2 -1807910" w:date="2018-05-15T07:43:00Z"/>
          <w:highlight w:val="cyan"/>
        </w:rPr>
      </w:pPr>
      <w:ins w:id="4598"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99" w:author="SA R2 -1807910" w:date="2018-05-15T07:43:00Z"/>
          <w:highlight w:val="cyan"/>
          <w:lang w:val="en-US"/>
        </w:rPr>
      </w:pPr>
    </w:p>
    <w:p w14:paraId="04DC5857" w14:textId="77777777" w:rsidR="00D61455" w:rsidRPr="00827584" w:rsidRDefault="00D61455" w:rsidP="00575E1C">
      <w:pPr>
        <w:pStyle w:val="PL"/>
        <w:rPr>
          <w:ins w:id="4600" w:author="SA R2 -1807910" w:date="2018-05-15T07:43:00Z"/>
          <w:highlight w:val="cyan"/>
          <w:lang w:val="en-US"/>
        </w:rPr>
      </w:pPr>
      <w:ins w:id="4601"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602" w:author="SA R2 -1807910" w:date="2018-05-15T07:43:00Z"/>
          <w:snapToGrid w:val="0"/>
          <w:highlight w:val="cyan"/>
          <w:lang w:val="en-US"/>
        </w:rPr>
      </w:pPr>
      <w:ins w:id="460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604" w:author="SA R2 -1807910" w:date="2018-05-15T07:43:00Z"/>
          <w:highlight w:val="cyan"/>
          <w:lang w:val="en-US"/>
        </w:rPr>
      </w:pPr>
      <w:ins w:id="460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606" w:author="SA R2 -1807910" w:date="2018-05-15T07:43:00Z"/>
          <w:highlight w:val="cyan"/>
          <w:lang w:val="en-US"/>
        </w:rPr>
      </w:pPr>
      <w:ins w:id="4607"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608" w:author="SA R2 -1807910" w:date="2018-05-15T07:43:00Z"/>
          <w:highlight w:val="cyan"/>
          <w:lang w:val="en-US"/>
        </w:rPr>
      </w:pPr>
      <w:ins w:id="460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10" w:author="SA R2 -1807910" w:date="2018-05-15T07:43:00Z"/>
          <w:highlight w:val="cyan"/>
          <w:lang w:val="en-US"/>
        </w:rPr>
      </w:pPr>
      <w:ins w:id="4611" w:author="SA R2 -1807910" w:date="2018-05-15T07:43:00Z">
        <w:r w:rsidRPr="00827584">
          <w:rPr>
            <w:highlight w:val="cyan"/>
            <w:lang w:val="en-US"/>
          </w:rPr>
          <w:tab/>
          <w:t>}</w:t>
        </w:r>
      </w:ins>
    </w:p>
    <w:p w14:paraId="3BEA7960" w14:textId="77777777" w:rsidR="00D61455" w:rsidRPr="00827584" w:rsidRDefault="00D61455" w:rsidP="00575E1C">
      <w:pPr>
        <w:pStyle w:val="PL"/>
        <w:rPr>
          <w:ins w:id="4612" w:author="SA R2 -1807910" w:date="2018-05-15T07:43:00Z"/>
          <w:highlight w:val="cyan"/>
          <w:lang w:val="en-US"/>
        </w:rPr>
      </w:pPr>
      <w:ins w:id="4613" w:author="SA R2 -1807910" w:date="2018-05-15T07:43:00Z">
        <w:r w:rsidRPr="00827584">
          <w:rPr>
            <w:highlight w:val="cyan"/>
            <w:lang w:val="en-US"/>
          </w:rPr>
          <w:t>}</w:t>
        </w:r>
      </w:ins>
    </w:p>
    <w:p w14:paraId="2D3F1F48" w14:textId="77777777" w:rsidR="00D61455" w:rsidRPr="00827584" w:rsidRDefault="00D61455" w:rsidP="00575E1C">
      <w:pPr>
        <w:pStyle w:val="PL"/>
        <w:rPr>
          <w:ins w:id="4614" w:author="SA R2 -1807910" w:date="2018-05-15T07:43:00Z"/>
          <w:highlight w:val="cyan"/>
          <w:lang w:val="en-US"/>
        </w:rPr>
      </w:pPr>
    </w:p>
    <w:p w14:paraId="699FEAF7" w14:textId="77777777" w:rsidR="00D61455" w:rsidRPr="00827584" w:rsidRDefault="00D61455" w:rsidP="00575E1C">
      <w:pPr>
        <w:pStyle w:val="PL"/>
        <w:rPr>
          <w:ins w:id="4615" w:author="SA R2 -1807910" w:date="2018-05-15T07:43:00Z"/>
          <w:highlight w:val="cyan"/>
          <w:lang w:val="en-US"/>
        </w:rPr>
      </w:pPr>
      <w:ins w:id="4616"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17" w:author="SA R2 -1807910" w:date="2018-05-15T07:43:00Z"/>
          <w:highlight w:val="cyan"/>
        </w:rPr>
      </w:pPr>
      <w:ins w:id="461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19" w:author="Rapporteur SA Rev1" w:date="2018-05-24T19:54:00Z">
        <w:r w:rsidR="007570A5" w:rsidRPr="00827584">
          <w:rPr>
            <w:color w:val="993366"/>
            <w:highlight w:val="cyan"/>
          </w:rPr>
          <w:t xml:space="preserve"> </w:t>
        </w:r>
      </w:ins>
      <w:ins w:id="462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21" w:author="SA R2 -1807910" w:date="2018-05-15T07:43:00Z"/>
          <w:highlight w:val="cyan"/>
        </w:rPr>
      </w:pPr>
      <w:ins w:id="462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23" w:author="SA R2 -1807910" w:date="2018-05-15T07:43:00Z"/>
          <w:highlight w:val="cyan"/>
          <w:lang w:val="en-US"/>
        </w:rPr>
      </w:pPr>
      <w:ins w:id="4624" w:author="SA R2 -1807910" w:date="2018-05-15T07:43:00Z">
        <w:r w:rsidRPr="00827584">
          <w:rPr>
            <w:highlight w:val="cyan"/>
            <w:lang w:val="en-US"/>
          </w:rPr>
          <w:t>}</w:t>
        </w:r>
      </w:ins>
    </w:p>
    <w:p w14:paraId="587D1483" w14:textId="77777777" w:rsidR="00D61455" w:rsidRPr="00827584" w:rsidRDefault="00D61455" w:rsidP="00575E1C">
      <w:pPr>
        <w:pStyle w:val="PL"/>
        <w:rPr>
          <w:ins w:id="4625" w:author="SA R2 -1807910" w:date="2018-05-15T07:43:00Z"/>
          <w:highlight w:val="cyan"/>
          <w:lang w:val="en-US"/>
        </w:rPr>
      </w:pPr>
    </w:p>
    <w:p w14:paraId="5188CCFD" w14:textId="77777777" w:rsidR="00D61455" w:rsidRPr="00827584" w:rsidRDefault="00D61455" w:rsidP="00575E1C">
      <w:pPr>
        <w:pStyle w:val="PL"/>
        <w:rPr>
          <w:ins w:id="4626" w:author="SA R2 -1807910" w:date="2018-05-15T07:43:00Z"/>
          <w:highlight w:val="cyan"/>
        </w:rPr>
      </w:pPr>
      <w:ins w:id="4627"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28" w:author="SA R2 -1807910" w:date="2018-05-15T07:43:00Z"/>
          <w:highlight w:val="cyan"/>
        </w:rPr>
      </w:pPr>
      <w:ins w:id="4629" w:author="SA R2 -1807910" w:date="2018-05-15T07:43:00Z">
        <w:r w:rsidRPr="00827584">
          <w:rPr>
            <w:highlight w:val="cyan"/>
          </w:rPr>
          <w:t>-- ASN1STOP</w:t>
        </w:r>
      </w:ins>
    </w:p>
    <w:p w14:paraId="08059D74" w14:textId="77777777" w:rsidR="00D61455" w:rsidRPr="00827584" w:rsidRDefault="00D61455" w:rsidP="00575E1C">
      <w:pPr>
        <w:pStyle w:val="4"/>
        <w:rPr>
          <w:ins w:id="4630" w:author="SA R2 -1807910" w:date="2018-05-15T07:43:00Z"/>
          <w:highlight w:val="cyan"/>
        </w:rPr>
      </w:pPr>
      <w:bookmarkStart w:id="4631" w:name="_Toc503260336"/>
      <w:bookmarkEnd w:id="4581"/>
      <w:ins w:id="4632"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33" w:author="SA R2 -1807910" w:date="2018-05-15T07:43:00Z"/>
          <w:highlight w:val="cyan"/>
        </w:rPr>
      </w:pPr>
      <w:ins w:id="4634"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35" w:author="SA R2 -1807910" w:date="2018-05-15T07:43:00Z"/>
          <w:highlight w:val="cyan"/>
        </w:rPr>
      </w:pPr>
      <w:ins w:id="4636"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37" w:author="SA R2 -1807910" w:date="2018-05-15T07:43:00Z"/>
          <w:highlight w:val="cyan"/>
        </w:rPr>
      </w:pPr>
      <w:ins w:id="4638" w:author="SA R2 -1807910" w:date="2018-05-15T07:43:00Z">
        <w:r w:rsidRPr="00827584">
          <w:rPr>
            <w:highlight w:val="cyan"/>
          </w:rPr>
          <w:t>RLC-SAP: AM</w:t>
        </w:r>
      </w:ins>
    </w:p>
    <w:p w14:paraId="24501684" w14:textId="77777777" w:rsidR="00D61455" w:rsidRPr="00827584" w:rsidRDefault="00D61455" w:rsidP="00575E1C">
      <w:pPr>
        <w:pStyle w:val="B1"/>
        <w:rPr>
          <w:ins w:id="4639" w:author="SA R2 -1807910" w:date="2018-05-15T07:43:00Z"/>
          <w:highlight w:val="cyan"/>
        </w:rPr>
      </w:pPr>
      <w:ins w:id="4640" w:author="SA R2 -1807910" w:date="2018-05-15T07:43:00Z">
        <w:r w:rsidRPr="00827584">
          <w:rPr>
            <w:highlight w:val="cyan"/>
          </w:rPr>
          <w:t>Logical channel: DCCH</w:t>
        </w:r>
      </w:ins>
    </w:p>
    <w:p w14:paraId="2F7C7D7A" w14:textId="77777777" w:rsidR="00D61455" w:rsidRPr="00827584" w:rsidRDefault="00D61455" w:rsidP="00575E1C">
      <w:pPr>
        <w:pStyle w:val="B1"/>
        <w:rPr>
          <w:ins w:id="4641" w:author="SA R2 -1807910" w:date="2018-05-15T07:43:00Z"/>
          <w:highlight w:val="cyan"/>
        </w:rPr>
      </w:pPr>
      <w:ins w:id="4642" w:author="SA R2 -1807910" w:date="2018-05-15T07:43:00Z">
        <w:r w:rsidRPr="00827584">
          <w:rPr>
            <w:highlight w:val="cyan"/>
          </w:rPr>
          <w:t>Direction: UE to Network</w:t>
        </w:r>
      </w:ins>
    </w:p>
    <w:p w14:paraId="55E67BA6" w14:textId="77777777" w:rsidR="00D61455" w:rsidRPr="00827584" w:rsidRDefault="00D61455" w:rsidP="00575E1C">
      <w:pPr>
        <w:pStyle w:val="TH"/>
        <w:rPr>
          <w:ins w:id="4643" w:author="SA R2 -1807910" w:date="2018-05-15T07:43:00Z"/>
          <w:highlight w:val="cyan"/>
        </w:rPr>
      </w:pPr>
      <w:ins w:id="4644"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45" w:author="SA R2 -1807910" w:date="2018-05-15T07:43:00Z"/>
          <w:highlight w:val="cyan"/>
        </w:rPr>
      </w:pPr>
      <w:ins w:id="4646" w:author="SA R2 -1807910" w:date="2018-05-15T07:43:00Z">
        <w:r w:rsidRPr="00827584">
          <w:rPr>
            <w:highlight w:val="cyan"/>
          </w:rPr>
          <w:t>-- ASN1START</w:t>
        </w:r>
      </w:ins>
    </w:p>
    <w:p w14:paraId="723C75B2" w14:textId="77777777" w:rsidR="00D61455" w:rsidRPr="00827584" w:rsidRDefault="00D61455" w:rsidP="00575E1C">
      <w:pPr>
        <w:pStyle w:val="PL"/>
        <w:rPr>
          <w:ins w:id="4647" w:author="SA R2 -1807910" w:date="2018-05-15T07:43:00Z"/>
          <w:highlight w:val="cyan"/>
        </w:rPr>
      </w:pPr>
      <w:ins w:id="4648"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49" w:author="SA R2 -1807910" w:date="2018-05-15T07:43:00Z"/>
          <w:highlight w:val="cyan"/>
          <w:lang w:val="en-US"/>
        </w:rPr>
      </w:pPr>
    </w:p>
    <w:p w14:paraId="791B44DC" w14:textId="77777777" w:rsidR="00D61455" w:rsidRPr="00827584" w:rsidRDefault="00D61455" w:rsidP="00575E1C">
      <w:pPr>
        <w:pStyle w:val="PL"/>
        <w:rPr>
          <w:ins w:id="4650" w:author="SA R2 -1807910" w:date="2018-05-15T07:43:00Z"/>
          <w:highlight w:val="cyan"/>
          <w:lang w:val="en-US"/>
        </w:rPr>
      </w:pPr>
      <w:ins w:id="4651"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52" w:author="SA R2 -1807910" w:date="2018-05-15T07:43:00Z"/>
          <w:snapToGrid w:val="0"/>
          <w:highlight w:val="cyan"/>
          <w:lang w:val="en-US"/>
        </w:rPr>
      </w:pPr>
      <w:ins w:id="465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54" w:author="SA R2 -1807910" w:date="2018-05-15T07:43:00Z"/>
          <w:highlight w:val="cyan"/>
          <w:lang w:val="en-US"/>
        </w:rPr>
      </w:pPr>
      <w:ins w:id="465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56" w:author="SA R2 -1807910" w:date="2018-05-15T07:43:00Z"/>
          <w:highlight w:val="cyan"/>
          <w:lang w:val="en-US"/>
        </w:rPr>
      </w:pPr>
      <w:ins w:id="4657"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58" w:author="SA R2 -1807910" w:date="2018-05-15T07:43:00Z"/>
          <w:highlight w:val="cyan"/>
          <w:lang w:val="en-US"/>
        </w:rPr>
      </w:pPr>
      <w:ins w:id="465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60" w:author="SA R2 -1807910" w:date="2018-05-15T07:43:00Z"/>
          <w:highlight w:val="cyan"/>
          <w:lang w:val="en-US"/>
        </w:rPr>
      </w:pPr>
      <w:ins w:id="4661" w:author="SA R2 -1807910" w:date="2018-05-15T07:43:00Z">
        <w:r w:rsidRPr="00827584">
          <w:rPr>
            <w:highlight w:val="cyan"/>
            <w:lang w:val="en-US"/>
          </w:rPr>
          <w:tab/>
          <w:t>}</w:t>
        </w:r>
      </w:ins>
    </w:p>
    <w:p w14:paraId="2632288A" w14:textId="77777777" w:rsidR="00D61455" w:rsidRPr="00827584" w:rsidRDefault="00D61455" w:rsidP="00575E1C">
      <w:pPr>
        <w:pStyle w:val="PL"/>
        <w:rPr>
          <w:ins w:id="4662" w:author="SA R2 -1807910" w:date="2018-05-15T07:43:00Z"/>
          <w:highlight w:val="cyan"/>
          <w:lang w:val="en-US"/>
        </w:rPr>
      </w:pPr>
      <w:ins w:id="4663" w:author="SA R2 -1807910" w:date="2018-05-15T07:43:00Z">
        <w:r w:rsidRPr="00827584">
          <w:rPr>
            <w:highlight w:val="cyan"/>
            <w:lang w:val="en-US"/>
          </w:rPr>
          <w:t>}</w:t>
        </w:r>
      </w:ins>
    </w:p>
    <w:p w14:paraId="6D4A0FD2" w14:textId="77777777" w:rsidR="00D61455" w:rsidRPr="00827584" w:rsidRDefault="00D61455" w:rsidP="00575E1C">
      <w:pPr>
        <w:pStyle w:val="PL"/>
        <w:rPr>
          <w:ins w:id="4664" w:author="SA R2 -1807910" w:date="2018-05-15T07:43:00Z"/>
          <w:highlight w:val="cyan"/>
          <w:lang w:val="en-US"/>
        </w:rPr>
      </w:pPr>
    </w:p>
    <w:p w14:paraId="4D4DD563" w14:textId="77777777" w:rsidR="00D61455" w:rsidRPr="00827584" w:rsidRDefault="00D61455" w:rsidP="00575E1C">
      <w:pPr>
        <w:pStyle w:val="PL"/>
        <w:rPr>
          <w:ins w:id="4665" w:author="SA R2 -1807910" w:date="2018-05-15T07:43:00Z"/>
          <w:highlight w:val="cyan"/>
          <w:lang w:val="en-US"/>
        </w:rPr>
      </w:pPr>
      <w:ins w:id="4666"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67" w:author="SA R2 -1807910" w:date="2018-05-15T07:43:00Z"/>
          <w:highlight w:val="cyan"/>
        </w:rPr>
      </w:pPr>
      <w:ins w:id="466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69" w:author="Rapporteur SA Rev1" w:date="2018-05-24T19:54:00Z">
        <w:r w:rsidR="007570A5" w:rsidRPr="00827584">
          <w:rPr>
            <w:color w:val="993366"/>
            <w:highlight w:val="cyan"/>
          </w:rPr>
          <w:t xml:space="preserve"> </w:t>
        </w:r>
      </w:ins>
      <w:ins w:id="467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71" w:author="SA R2 -1807910" w:date="2018-05-15T07:43:00Z"/>
          <w:highlight w:val="cyan"/>
        </w:rPr>
      </w:pPr>
      <w:ins w:id="467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73" w:author="SA R2 -1807910" w:date="2018-05-15T07:43:00Z"/>
          <w:highlight w:val="cyan"/>
          <w:lang w:val="en-US"/>
        </w:rPr>
      </w:pPr>
      <w:ins w:id="4674" w:author="SA R2 -1807910" w:date="2018-05-15T07:43:00Z">
        <w:r w:rsidRPr="00827584">
          <w:rPr>
            <w:highlight w:val="cyan"/>
            <w:lang w:val="en-US"/>
          </w:rPr>
          <w:t>}</w:t>
        </w:r>
      </w:ins>
    </w:p>
    <w:p w14:paraId="721914B5" w14:textId="77777777" w:rsidR="00D61455" w:rsidRPr="00827584" w:rsidRDefault="00D61455" w:rsidP="00575E1C">
      <w:pPr>
        <w:pStyle w:val="PL"/>
        <w:rPr>
          <w:ins w:id="4675" w:author="SA R2 -1807910" w:date="2018-05-15T07:43:00Z"/>
          <w:highlight w:val="cyan"/>
          <w:lang w:val="en-US"/>
        </w:rPr>
      </w:pPr>
    </w:p>
    <w:p w14:paraId="473C6741" w14:textId="77777777" w:rsidR="00D61455" w:rsidRPr="00827584" w:rsidRDefault="00D61455" w:rsidP="00575E1C">
      <w:pPr>
        <w:pStyle w:val="PL"/>
        <w:rPr>
          <w:ins w:id="4676" w:author="SA R2 -1807910" w:date="2018-05-15T07:43:00Z"/>
          <w:highlight w:val="cyan"/>
        </w:rPr>
      </w:pPr>
      <w:ins w:id="4677"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78" w:author="SA R2 -1807910" w:date="2018-05-15T07:43:00Z"/>
          <w:highlight w:val="cyan"/>
        </w:rPr>
      </w:pPr>
      <w:ins w:id="4679" w:author="SA R2 -1807910" w:date="2018-05-15T07:43:00Z">
        <w:r w:rsidRPr="00827584">
          <w:rPr>
            <w:highlight w:val="cyan"/>
          </w:rPr>
          <w:t>-- ASN1STOP</w:t>
        </w:r>
      </w:ins>
    </w:p>
    <w:bookmarkEnd w:id="4631"/>
    <w:p w14:paraId="0D13B61D"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3591"/>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92"/>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80"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81"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82" w:author="SA R2-1809108" w:date="2018-05-30T00:10:00Z"/>
          <w:highlight w:val="cyan"/>
        </w:rPr>
      </w:pPr>
    </w:p>
    <w:p w14:paraId="506C5C2C" w14:textId="781D1A09" w:rsidR="007C1E9F" w:rsidRPr="00827584" w:rsidDel="00241F3D" w:rsidRDefault="007C1E9F" w:rsidP="00C06796">
      <w:pPr>
        <w:pStyle w:val="PL"/>
        <w:rPr>
          <w:del w:id="4683" w:author="SA R2-1809108" w:date="2018-05-30T00:10:00Z"/>
          <w:color w:val="808080"/>
          <w:highlight w:val="cyan"/>
        </w:rPr>
      </w:pPr>
      <w:del w:id="4684"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85" w:author="SA R2-1809108" w:date="2018-05-30T00:10:00Z"/>
          <w:color w:val="808080"/>
          <w:highlight w:val="cyan"/>
        </w:rPr>
      </w:pPr>
      <w:bookmarkStart w:id="4686" w:name="_Hlk508966924"/>
      <w:del w:id="4687"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86"/>
    <w:p w14:paraId="1B594C78" w14:textId="5CD977CF" w:rsidR="007C1E9F" w:rsidRPr="00827584" w:rsidDel="00241F3D" w:rsidRDefault="007C1E9F" w:rsidP="007C1E9F">
      <w:pPr>
        <w:pStyle w:val="PL"/>
        <w:rPr>
          <w:del w:id="4688" w:author="SA R2-1809108" w:date="2018-05-30T00:10:00Z"/>
          <w:highlight w:val="cyan"/>
        </w:rPr>
      </w:pPr>
      <w:del w:id="4689"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90" w:author="SA R2-1809108" w:date="2018-05-30T00:10:00Z"/>
          <w:highlight w:val="cyan"/>
        </w:rPr>
      </w:pPr>
      <w:del w:id="4691"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92" w:author="SA R2-1809108" w:date="2018-05-30T00:10:00Z"/>
          <w:color w:val="808080"/>
          <w:highlight w:val="cyan"/>
        </w:rPr>
      </w:pPr>
      <w:del w:id="4693"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94" w:author="SA R2-1809108" w:date="2018-05-30T00:10:00Z"/>
          <w:highlight w:val="cyan"/>
        </w:rPr>
      </w:pPr>
      <w:del w:id="4695"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96" w:author="SA R2-1809108" w:date="2018-05-30T00:10:00Z"/>
          <w:highlight w:val="cyan"/>
        </w:rPr>
      </w:pPr>
      <w:del w:id="4697"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98" w:author="SA R2-1809108" w:date="2018-05-30T00:10:00Z"/>
          <w:highlight w:val="cyan"/>
        </w:rPr>
      </w:pPr>
      <w:del w:id="4699"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700" w:author="SA R2-1809108" w:date="2018-05-30T00:10:00Z"/>
          <w:highlight w:val="cyan"/>
        </w:rPr>
      </w:pPr>
    </w:p>
    <w:p w14:paraId="768153EA" w14:textId="53F537D3" w:rsidR="007C1E9F" w:rsidRPr="00827584" w:rsidDel="00241F3D" w:rsidRDefault="007C1E9F" w:rsidP="007C1E9F">
      <w:pPr>
        <w:pStyle w:val="PL"/>
        <w:rPr>
          <w:del w:id="4701" w:author="SA R2-1809108" w:date="2018-05-30T00:10:00Z"/>
          <w:highlight w:val="cyan"/>
        </w:rPr>
      </w:pPr>
      <w:del w:id="4702"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703" w:author="SA R2-1809108" w:date="2018-05-30T00:10:00Z"/>
          <w:highlight w:val="cyan"/>
        </w:rPr>
      </w:pPr>
      <w:del w:id="4704"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705" w:author="SA R2-1809108" w:date="2018-05-30T00:10:00Z"/>
          <w:highlight w:val="cyan"/>
        </w:rPr>
      </w:pPr>
      <w:del w:id="4706"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707" w:author="SA R2-1809108" w:date="2018-05-30T00:10:00Z"/>
          <w:color w:val="808080"/>
          <w:highlight w:val="cyan"/>
        </w:rPr>
      </w:pPr>
      <w:del w:id="4708"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709" w:author="SA R2-1809108" w:date="2018-05-30T00:10:00Z"/>
          <w:color w:val="808080"/>
          <w:highlight w:val="cyan"/>
        </w:rPr>
      </w:pPr>
      <w:del w:id="4710"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11" w:author="SA R2-1809108" w:date="2018-05-30T00:10:00Z"/>
          <w:highlight w:val="cyan"/>
        </w:rPr>
      </w:pPr>
    </w:p>
    <w:p w14:paraId="0A14BC2E" w14:textId="77B848F8" w:rsidR="007C1E9F" w:rsidRPr="00827584" w:rsidDel="00241F3D" w:rsidRDefault="007C1E9F" w:rsidP="00C06796">
      <w:pPr>
        <w:pStyle w:val="PL"/>
        <w:rPr>
          <w:del w:id="4712" w:author="SA R2-1809108" w:date="2018-05-30T00:10:00Z"/>
          <w:color w:val="808080"/>
          <w:highlight w:val="cyan"/>
        </w:rPr>
      </w:pPr>
      <w:del w:id="4713"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14" w:author="SA R2-1809108" w:date="2018-05-30T00:10:00Z"/>
          <w:color w:val="808080"/>
          <w:highlight w:val="cyan"/>
          <w:lang w:eastAsia="ja-JP"/>
        </w:rPr>
      </w:pPr>
      <w:del w:id="4715"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16" w:author="SA R2-1809108" w:date="2018-05-30T00:10:00Z"/>
          <w:highlight w:val="cyan"/>
        </w:rPr>
      </w:pPr>
    </w:p>
    <w:p w14:paraId="708FF35F" w14:textId="62F117EB" w:rsidR="007C1E9F" w:rsidRPr="00827584" w:rsidDel="00241F3D" w:rsidRDefault="007C1E9F" w:rsidP="007C1E9F">
      <w:pPr>
        <w:pStyle w:val="PL"/>
        <w:rPr>
          <w:del w:id="4717" w:author="SA R2-1809108" w:date="2018-05-30T00:10:00Z"/>
          <w:highlight w:val="cyan"/>
        </w:rPr>
      </w:pPr>
      <w:del w:id="4718"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19" w:author="SA R2-1809108" w:date="2018-05-30T00:10:00Z"/>
          <w:highlight w:val="cyan"/>
        </w:rPr>
      </w:pPr>
      <w:del w:id="4720"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21" w:author="SA R2-1809108" w:date="2018-05-30T00:11:00Z"/>
          <w:rFonts w:eastAsia="SimSun"/>
          <w:highlight w:val="cyan"/>
          <w:lang w:eastAsia="en-GB"/>
        </w:rPr>
      </w:pPr>
      <w:ins w:id="4722"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23" w:author="SA R2-1809108" w:date="2018-05-30T00:11:00Z"/>
          <w:highlight w:val="cyan"/>
        </w:rPr>
      </w:pPr>
      <w:ins w:id="4724"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25" w:author="SA R2-1809108" w:date="2018-05-30T00:11:00Z"/>
          <w:highlight w:val="cyan"/>
        </w:rPr>
      </w:pPr>
      <w:ins w:id="4726"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27" w:author="SA R2-1809108" w:date="2018-05-30T00:11:00Z"/>
          <w:highlight w:val="cyan"/>
        </w:rPr>
      </w:pPr>
      <w:ins w:id="4728"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29" w:author="SA R2-1809108" w:date="2018-05-30T00:11:00Z"/>
          <w:highlight w:val="cyan"/>
        </w:rPr>
      </w:pPr>
      <w:ins w:id="4730"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31" w:author="SA R2-1809108" w:date="2018-05-30T18:01:00Z"/>
          <w:highlight w:val="cyan"/>
        </w:rPr>
      </w:pPr>
      <w:ins w:id="4732"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33" w:author="SA R2-1809108" w:date="2018-05-30T00:11:00Z"/>
          <w:highlight w:val="cyan"/>
        </w:rPr>
      </w:pPr>
      <w:ins w:id="4734" w:author="SA R2-1809108" w:date="2018-05-30T18:01:00Z">
        <w:r w:rsidRPr="00827584">
          <w:rPr>
            <w:highlight w:val="cyan"/>
          </w:rPr>
          <w:tab/>
          <w:t>connectionEstablishmentFailure</w:t>
        </w:r>
      </w:ins>
      <w:ins w:id="4735" w:author="SA R2-1809108" w:date="2018-05-30T18:02:00Z">
        <w:r w:rsidR="00D57C31" w:rsidRPr="00827584">
          <w:rPr>
            <w:highlight w:val="cyan"/>
          </w:rPr>
          <w:t>Control</w:t>
        </w:r>
      </w:ins>
      <w:ins w:id="4736"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37" w:author="SA R2-1809108" w:date="2018-05-30T00:11:00Z"/>
          <w:highlight w:val="cyan"/>
        </w:rPr>
      </w:pPr>
      <w:ins w:id="4738"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39" w:author="SA R2-1809108" w:date="2018-05-30T00:11:00Z"/>
          <w:highlight w:val="cyan"/>
          <w:lang w:eastAsia="en-US"/>
        </w:rPr>
      </w:pPr>
      <w:ins w:id="4740"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41" w:author="SA R2-1809108" w:date="2018-05-30T00:11:00Z"/>
          <w:highlight w:val="cyan"/>
          <w:lang w:eastAsia="en-GB"/>
        </w:rPr>
      </w:pPr>
      <w:ins w:id="4742"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43" w:author="SA R2-1809108" w:date="2018-05-30T00:11:00Z"/>
          <w:highlight w:val="cyan"/>
        </w:rPr>
      </w:pPr>
      <w:ins w:id="4744"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45" w:author="SA R2-1809108" w:date="2018-05-30T00:11:00Z"/>
          <w:highlight w:val="cyan"/>
        </w:rPr>
      </w:pPr>
      <w:ins w:id="4746"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47" w:author="SA R2-1809108" w:date="2018-05-30T00:11:00Z"/>
          <w:highlight w:val="cyan"/>
        </w:rPr>
      </w:pPr>
    </w:p>
    <w:p w14:paraId="6F0E0F71" w14:textId="2684A0C2" w:rsidR="00241F3D" w:rsidRPr="00827584" w:rsidRDefault="00241F3D" w:rsidP="00241F3D">
      <w:pPr>
        <w:pStyle w:val="PL"/>
        <w:rPr>
          <w:ins w:id="4748" w:author="SA R2-1809088" w:date="2018-05-28T15:49:00Z"/>
          <w:highlight w:val="cyan"/>
        </w:rPr>
      </w:pPr>
      <w:ins w:id="4749"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맑은 고딕"/>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50" w:author="SA R2-1809088" w:date="2018-05-28T15:49:00Z"/>
          <w:highlight w:val="cyan"/>
        </w:rPr>
      </w:pPr>
      <w:ins w:id="4751"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52" w:author="SA R2-1809088" w:date="2018-05-28T15:49:00Z"/>
          <w:highlight w:val="cyan"/>
        </w:rPr>
      </w:pPr>
      <w:ins w:id="4753"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54" w:author="SA R2-1809088" w:date="2018-05-28T15:49:00Z"/>
          <w:highlight w:val="cyan"/>
        </w:rPr>
      </w:pPr>
      <w:ins w:id="4755"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56" w:author="SA R2-1809088" w:date="2018-05-28T15:49:00Z"/>
          <w:highlight w:val="cyan"/>
        </w:rPr>
      </w:pPr>
      <w:ins w:id="4757"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58" w:author="SA R2-1809088" w:date="2018-05-28T15:50:00Z"/>
          <w:highlight w:val="cyan"/>
        </w:rPr>
      </w:pPr>
      <w:ins w:id="4759"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60" w:author="SA R2-1809088" w:date="2018-05-28T15:50:00Z"/>
          <w:highlight w:val="cyan"/>
        </w:rPr>
        <w:pPrChange w:id="4761" w:author="Rapporteur SA Rev 1" w:date="2018-05-31T22:06:00Z">
          <w:pPr>
            <w:pStyle w:val="PL"/>
            <w:shd w:val="pct10" w:color="auto" w:fill="auto"/>
          </w:pPr>
        </w:pPrChange>
      </w:pPr>
    </w:p>
    <w:p w14:paraId="183BA3D1" w14:textId="77777777" w:rsidR="00241F3D" w:rsidRPr="00827584" w:rsidRDefault="00241F3D" w:rsidP="00241F3D">
      <w:pPr>
        <w:pStyle w:val="PL"/>
        <w:rPr>
          <w:ins w:id="4762" w:author="SA R2-1809088" w:date="2018-05-28T15:50:00Z"/>
          <w:highlight w:val="cyan"/>
        </w:rPr>
      </w:pPr>
      <w:ins w:id="4763"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64" w:author="SA R2-1809088" w:date="2018-05-28T15:50:00Z"/>
          <w:highlight w:val="cyan"/>
        </w:rPr>
      </w:pPr>
      <w:ins w:id="4765"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66" w:author="SA R2-1809088" w:date="2018-05-28T15:50:00Z"/>
          <w:highlight w:val="cyan"/>
        </w:rPr>
      </w:pPr>
      <w:ins w:id="4767"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68" w:author="SA R2-1809088" w:date="2018-05-28T15:50:00Z"/>
          <w:highlight w:val="cyan"/>
        </w:rPr>
      </w:pPr>
      <w:ins w:id="4769" w:author="SA R2-1809088" w:date="2018-05-28T15:50:00Z">
        <w:r w:rsidRPr="00827584">
          <w:rPr>
            <w:highlight w:val="cyan"/>
          </w:rPr>
          <w:t>}</w:t>
        </w:r>
      </w:ins>
    </w:p>
    <w:p w14:paraId="7D471646" w14:textId="77777777" w:rsidR="00241F3D" w:rsidRPr="00827584" w:rsidRDefault="00241F3D" w:rsidP="00241F3D">
      <w:pPr>
        <w:pStyle w:val="PL"/>
        <w:rPr>
          <w:ins w:id="4770" w:author="SA R2-1809088" w:date="2018-05-28T15:50:00Z"/>
          <w:highlight w:val="cyan"/>
        </w:rPr>
      </w:pPr>
    </w:p>
    <w:p w14:paraId="2B2E6947" w14:textId="77777777" w:rsidR="00241F3D" w:rsidRPr="00827584" w:rsidRDefault="00241F3D" w:rsidP="00241F3D">
      <w:pPr>
        <w:pStyle w:val="PL"/>
        <w:tabs>
          <w:tab w:val="clear" w:pos="768"/>
        </w:tabs>
        <w:rPr>
          <w:ins w:id="4771" w:author="SA R2-1809088" w:date="2018-05-28T15:50:00Z"/>
          <w:highlight w:val="cyan"/>
        </w:rPr>
      </w:pPr>
      <w:ins w:id="4772"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73" w:author="SA R2-1809088" w:date="2018-05-28T15:50:00Z"/>
          <w:highlight w:val="cyan"/>
        </w:rPr>
      </w:pPr>
    </w:p>
    <w:p w14:paraId="6D1AA198" w14:textId="77777777" w:rsidR="00241F3D" w:rsidRPr="00827584" w:rsidRDefault="00241F3D" w:rsidP="00241F3D">
      <w:pPr>
        <w:pStyle w:val="PL"/>
        <w:tabs>
          <w:tab w:val="clear" w:pos="768"/>
        </w:tabs>
        <w:rPr>
          <w:ins w:id="4774" w:author="SA R2-1809088" w:date="2018-05-28T15:50:00Z"/>
          <w:highlight w:val="cyan"/>
        </w:rPr>
      </w:pPr>
      <w:ins w:id="4775"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76" w:author="SA R2-1809088" w:date="2018-05-28T15:50:00Z"/>
          <w:highlight w:val="cyan"/>
        </w:rPr>
      </w:pPr>
      <w:ins w:id="4777" w:author="SA R2-1809088" w:date="2018-05-28T15:50:00Z">
        <w:r w:rsidRPr="00827584">
          <w:rPr>
            <w:highlight w:val="cyan"/>
          </w:rPr>
          <w:tab/>
          <w:t xml:space="preserve">    </w:t>
        </w:r>
      </w:ins>
      <w:ins w:id="4778" w:author="SA R2-1809088" w:date="2018-06-01T07:41:00Z">
        <w:r w:rsidR="00B560A8" w:rsidRPr="00827584">
          <w:rPr>
            <w:highlight w:val="cyan"/>
          </w:rPr>
          <w:t>z</w:t>
        </w:r>
      </w:ins>
      <w:ins w:id="4779"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80" w:author="SA R2-1809088" w:date="2018-05-28T15:50:00Z"/>
          <w:highlight w:val="cyan"/>
        </w:rPr>
      </w:pPr>
      <w:ins w:id="4781"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82" w:author="SA R2-1809088" w:date="2018-05-28T15:50:00Z"/>
          <w:highlight w:val="cyan"/>
        </w:rPr>
      </w:pPr>
      <w:ins w:id="4783" w:author="SA R2-1809088" w:date="2018-05-28T15:50:00Z">
        <w:r w:rsidRPr="00827584">
          <w:rPr>
            <w:highlight w:val="cyan"/>
          </w:rPr>
          <w:t>}</w:t>
        </w:r>
      </w:ins>
    </w:p>
    <w:p w14:paraId="2F31C4EE" w14:textId="77777777" w:rsidR="00241F3D" w:rsidRPr="00827584" w:rsidRDefault="00241F3D" w:rsidP="00241F3D">
      <w:pPr>
        <w:pStyle w:val="PL"/>
        <w:rPr>
          <w:ins w:id="4784" w:author="SA R2-1809088" w:date="2018-05-28T15:50:00Z"/>
          <w:highlight w:val="cyan"/>
        </w:rPr>
      </w:pPr>
    </w:p>
    <w:p w14:paraId="235CA20C" w14:textId="7D13B99B" w:rsidR="00241F3D" w:rsidRPr="00827584" w:rsidRDefault="00241F3D" w:rsidP="00241F3D">
      <w:pPr>
        <w:pStyle w:val="PL"/>
        <w:rPr>
          <w:ins w:id="4785" w:author="SA R2-1809088" w:date="2018-05-28T15:50:00Z"/>
          <w:highlight w:val="cyan"/>
        </w:rPr>
      </w:pPr>
      <w:ins w:id="4786"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87" w:author="SA Rapporteur Rev 1" w:date="2018-06-02T02:19:00Z">
        <w:r w:rsidR="00207095" w:rsidRPr="00827584">
          <w:rPr>
            <w:highlight w:val="cyan"/>
          </w:rPr>
          <w:t>SIZE(</w:t>
        </w:r>
      </w:ins>
      <w:ins w:id="4788" w:author="SA R2-1809088" w:date="2018-05-28T15:50:00Z">
        <w:r w:rsidRPr="00827584">
          <w:rPr>
            <w:highlight w:val="cyan"/>
          </w:rPr>
          <w:t>maxBarringInfoSet</w:t>
        </w:r>
      </w:ins>
      <w:ins w:id="4789" w:author="SA Rapporteur Rev 1" w:date="2018-06-02T02:19:00Z">
        <w:r w:rsidR="00207095" w:rsidRPr="00827584">
          <w:rPr>
            <w:highlight w:val="cyan"/>
          </w:rPr>
          <w:t>)</w:t>
        </w:r>
      </w:ins>
      <w:ins w:id="4790"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91" w:author="SA R2-1809088" w:date="2018-05-28T15:50:00Z"/>
          <w:highlight w:val="cyan"/>
        </w:rPr>
      </w:pPr>
    </w:p>
    <w:p w14:paraId="207440CE" w14:textId="77777777" w:rsidR="00241F3D" w:rsidRPr="00827584" w:rsidRDefault="00241F3D" w:rsidP="00241F3D">
      <w:pPr>
        <w:pStyle w:val="PL"/>
        <w:tabs>
          <w:tab w:val="clear" w:pos="3456"/>
          <w:tab w:val="left" w:pos="3370"/>
        </w:tabs>
        <w:rPr>
          <w:ins w:id="4792" w:author="SA R2-1809088" w:date="2018-05-28T15:50:00Z"/>
          <w:highlight w:val="cyan"/>
        </w:rPr>
      </w:pPr>
      <w:ins w:id="4793"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94" w:author="SA R2-1809088" w:date="2018-05-28T15:50:00Z"/>
          <w:highlight w:val="cyan"/>
        </w:rPr>
      </w:pPr>
      <w:ins w:id="4795"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96" w:author="SA R2-1809088" w:date="2018-05-28T15:50:00Z"/>
          <w:highlight w:val="cyan"/>
        </w:rPr>
      </w:pPr>
      <w:ins w:id="479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98" w:author="SA R2-1809088" w:date="2018-05-28T15:50:00Z"/>
          <w:highlight w:val="cyan"/>
        </w:rPr>
      </w:pPr>
      <w:ins w:id="4799"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800" w:author="SA R2-1809088" w:date="2018-05-28T15:50:00Z"/>
          <w:highlight w:val="cyan"/>
        </w:rPr>
      </w:pPr>
      <w:ins w:id="4801"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802" w:author="SA R2-1809088" w:date="2018-05-28T15:50:00Z"/>
          <w:highlight w:val="cyan"/>
        </w:rPr>
      </w:pPr>
      <w:ins w:id="4803"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804" w:author="SA R2-1809088" w:date="2018-05-28T15:50:00Z"/>
          <w:highlight w:val="cyan"/>
        </w:rPr>
      </w:pPr>
      <w:ins w:id="4805"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806" w:author="SA R2-1809108" w:date="2018-05-30T00:15:00Z"/>
          <w:highlight w:val="cyan"/>
        </w:rPr>
      </w:pPr>
      <w:bookmarkStart w:id="480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808" w:author="SA R2-1809108" w:date="2018-05-30T00:15:00Z"/>
        </w:trPr>
        <w:tc>
          <w:tcPr>
            <w:tcW w:w="14173" w:type="dxa"/>
            <w:shd w:val="clear" w:color="auto" w:fill="auto"/>
          </w:tcPr>
          <w:p w14:paraId="5D43B4C2" w14:textId="77777777" w:rsidR="00BE2D93" w:rsidRPr="00827584" w:rsidRDefault="00BE2D93" w:rsidP="001777B5">
            <w:pPr>
              <w:pStyle w:val="TAH"/>
              <w:rPr>
                <w:ins w:id="4809" w:author="SA R2-1809108" w:date="2018-05-30T00:15:00Z"/>
                <w:szCs w:val="22"/>
                <w:highlight w:val="cyan"/>
              </w:rPr>
            </w:pPr>
            <w:ins w:id="4810" w:author="SA R2-1809108" w:date="2018-05-30T00:15:00Z">
              <w:r w:rsidRPr="00827584">
                <w:rPr>
                  <w:i/>
                  <w:szCs w:val="22"/>
                  <w:highlight w:val="cyan"/>
                </w:rPr>
                <w:t>SIB1 field descriptions</w:t>
              </w:r>
            </w:ins>
          </w:p>
        </w:tc>
      </w:tr>
      <w:tr w:rsidR="00BE2D93" w:rsidRPr="00827584" w14:paraId="306B75AF" w14:textId="77777777" w:rsidTr="00862089">
        <w:trPr>
          <w:ins w:id="4811" w:author="SA R2-1809108" w:date="2018-05-30T00:15:00Z"/>
        </w:trPr>
        <w:tc>
          <w:tcPr>
            <w:tcW w:w="14173" w:type="dxa"/>
            <w:shd w:val="clear" w:color="auto" w:fill="auto"/>
          </w:tcPr>
          <w:p w14:paraId="38DD31C2" w14:textId="77777777" w:rsidR="00BE2D93" w:rsidRPr="00827584" w:rsidRDefault="00BE2D93" w:rsidP="001777B5">
            <w:pPr>
              <w:pStyle w:val="TAL"/>
              <w:rPr>
                <w:ins w:id="4812" w:author="SA R2-1809108" w:date="2018-05-30T00:15:00Z"/>
                <w:b/>
                <w:bCs/>
                <w:i/>
                <w:noProof/>
                <w:szCs w:val="22"/>
                <w:highlight w:val="cyan"/>
                <w:lang w:eastAsia="en-GB"/>
              </w:rPr>
            </w:pPr>
            <w:ins w:id="4813"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14" w:author="SA R2-1809108" w:date="2018-05-30T00:15:00Z"/>
                <w:b/>
                <w:bCs/>
                <w:i/>
                <w:noProof/>
                <w:szCs w:val="22"/>
                <w:highlight w:val="cyan"/>
                <w:lang w:eastAsia="en-GB"/>
              </w:rPr>
            </w:pPr>
            <w:ins w:id="4815"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16" w:author="SA R2-1809108" w:date="2018-05-30T00:15:00Z"/>
        </w:trPr>
        <w:tc>
          <w:tcPr>
            <w:tcW w:w="14173" w:type="dxa"/>
            <w:shd w:val="clear" w:color="auto" w:fill="auto"/>
          </w:tcPr>
          <w:p w14:paraId="258E7552" w14:textId="77777777" w:rsidR="00BE2D93" w:rsidRPr="00827584" w:rsidRDefault="00BE2D93" w:rsidP="001777B5">
            <w:pPr>
              <w:pStyle w:val="TAL"/>
              <w:rPr>
                <w:ins w:id="4817" w:author="SA R2-1809108" w:date="2018-05-30T00:15:00Z"/>
                <w:b/>
                <w:bCs/>
                <w:i/>
                <w:noProof/>
                <w:szCs w:val="22"/>
                <w:highlight w:val="cyan"/>
                <w:lang w:eastAsia="en-GB"/>
              </w:rPr>
            </w:pPr>
            <w:ins w:id="4818"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19" w:author="SA R2-1809108" w:date="2018-05-30T00:15:00Z"/>
                <w:b/>
                <w:bCs/>
                <w:i/>
                <w:noProof/>
                <w:szCs w:val="22"/>
                <w:highlight w:val="cyan"/>
                <w:lang w:eastAsia="en-GB"/>
              </w:rPr>
            </w:pPr>
            <w:ins w:id="4820"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21" w:author="SA R2-1809108" w:date="2018-05-30T00:15:00Z"/>
        </w:trPr>
        <w:tc>
          <w:tcPr>
            <w:tcW w:w="14173" w:type="dxa"/>
            <w:shd w:val="clear" w:color="auto" w:fill="auto"/>
          </w:tcPr>
          <w:p w14:paraId="6890ED85" w14:textId="77777777" w:rsidR="00BE2D93" w:rsidRPr="00827584" w:rsidRDefault="00BE2D93" w:rsidP="001777B5">
            <w:pPr>
              <w:pStyle w:val="TAL"/>
              <w:rPr>
                <w:ins w:id="4822" w:author="SA R2-1809108" w:date="2018-05-30T00:15:00Z"/>
                <w:b/>
                <w:bCs/>
                <w:i/>
                <w:noProof/>
                <w:szCs w:val="22"/>
                <w:highlight w:val="cyan"/>
                <w:lang w:eastAsia="en-GB"/>
              </w:rPr>
            </w:pPr>
            <w:ins w:id="4823"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24" w:author="SA R2-1809108" w:date="2018-05-30T00:15:00Z"/>
                <w:b/>
                <w:bCs/>
                <w:i/>
                <w:noProof/>
                <w:szCs w:val="22"/>
                <w:highlight w:val="cyan"/>
                <w:lang w:eastAsia="en-GB"/>
              </w:rPr>
            </w:pPr>
            <w:ins w:id="4825"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26" w:author="SA R2-1809108" w:date="2018-05-30T00:16:00Z"/>
        </w:trPr>
        <w:tc>
          <w:tcPr>
            <w:tcW w:w="14173" w:type="dxa"/>
            <w:shd w:val="clear" w:color="auto" w:fill="auto"/>
          </w:tcPr>
          <w:p w14:paraId="62AAFF78" w14:textId="77777777" w:rsidR="00862089" w:rsidRPr="00827584" w:rsidRDefault="00862089" w:rsidP="00862089">
            <w:pPr>
              <w:pStyle w:val="TAL"/>
              <w:rPr>
                <w:ins w:id="4827" w:author="SA R2-1809088" w:date="2018-05-28T15:51:00Z"/>
                <w:rFonts w:eastAsia="Calibri"/>
                <w:szCs w:val="22"/>
                <w:highlight w:val="cyan"/>
              </w:rPr>
            </w:pPr>
            <w:ins w:id="4828"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29" w:author="SA R2-1809108" w:date="2018-05-30T00:16:00Z"/>
                <w:b/>
                <w:bCs/>
                <w:i/>
                <w:noProof/>
                <w:szCs w:val="22"/>
                <w:highlight w:val="cyan"/>
                <w:lang w:eastAsia="en-GB"/>
              </w:rPr>
            </w:pPr>
            <w:ins w:id="4830"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31" w:author="SA R2-1809108" w:date="2018-05-30T00:16:00Z"/>
        </w:trPr>
        <w:tc>
          <w:tcPr>
            <w:tcW w:w="14173" w:type="dxa"/>
            <w:shd w:val="clear" w:color="auto" w:fill="auto"/>
          </w:tcPr>
          <w:p w14:paraId="03F203C8" w14:textId="77777777" w:rsidR="00862089" w:rsidRPr="00827584" w:rsidRDefault="00862089" w:rsidP="00862089">
            <w:pPr>
              <w:pStyle w:val="TAL"/>
              <w:rPr>
                <w:ins w:id="4832" w:author="SA R2-1809088" w:date="2018-05-28T15:51:00Z"/>
                <w:rFonts w:eastAsia="Calibri"/>
                <w:szCs w:val="22"/>
                <w:highlight w:val="cyan"/>
              </w:rPr>
            </w:pPr>
            <w:ins w:id="4833"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34" w:author="SA R2-1809108" w:date="2018-05-30T00:16:00Z"/>
                <w:b/>
                <w:bCs/>
                <w:i/>
                <w:noProof/>
                <w:szCs w:val="22"/>
                <w:highlight w:val="cyan"/>
                <w:lang w:eastAsia="en-GB"/>
              </w:rPr>
            </w:pPr>
            <w:ins w:id="4835"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36" w:author="SA R2-1809108" w:date="2018-05-30T00:17:00Z"/>
        </w:trPr>
        <w:tc>
          <w:tcPr>
            <w:tcW w:w="14173" w:type="dxa"/>
            <w:shd w:val="clear" w:color="auto" w:fill="auto"/>
          </w:tcPr>
          <w:p w14:paraId="4EEBBCD4" w14:textId="77777777" w:rsidR="00862089" w:rsidRPr="00827584" w:rsidRDefault="00862089" w:rsidP="00862089">
            <w:pPr>
              <w:pStyle w:val="TAL"/>
              <w:rPr>
                <w:ins w:id="4837" w:author="SA R2-1809088" w:date="2018-05-28T15:51:00Z"/>
                <w:rFonts w:eastAsia="Calibri"/>
                <w:b/>
                <w:i/>
                <w:szCs w:val="22"/>
                <w:highlight w:val="cyan"/>
              </w:rPr>
            </w:pPr>
            <w:ins w:id="4838"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39" w:author="SA R2-1809108" w:date="2018-05-30T00:17:00Z"/>
                <w:b/>
                <w:bCs/>
                <w:i/>
                <w:noProof/>
                <w:szCs w:val="22"/>
                <w:highlight w:val="cyan"/>
                <w:lang w:eastAsia="en-GB"/>
              </w:rPr>
            </w:pPr>
            <w:ins w:id="4840"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41" w:author="SA R2-1809108" w:date="2018-05-30T00:17:00Z"/>
        </w:trPr>
        <w:tc>
          <w:tcPr>
            <w:tcW w:w="14173" w:type="dxa"/>
            <w:shd w:val="clear" w:color="auto" w:fill="auto"/>
          </w:tcPr>
          <w:p w14:paraId="5F381F8A" w14:textId="77777777" w:rsidR="00862089" w:rsidRPr="00827584" w:rsidRDefault="00862089" w:rsidP="00862089">
            <w:pPr>
              <w:pStyle w:val="TAL"/>
              <w:rPr>
                <w:ins w:id="4842" w:author="SA R2-1809088" w:date="2018-05-28T15:51:00Z"/>
                <w:rFonts w:eastAsia="Calibri"/>
                <w:szCs w:val="22"/>
                <w:highlight w:val="cyan"/>
              </w:rPr>
            </w:pPr>
            <w:ins w:id="4843"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44" w:author="SA R2-1809108" w:date="2018-05-30T00:17:00Z"/>
                <w:b/>
                <w:bCs/>
                <w:i/>
                <w:noProof/>
                <w:szCs w:val="22"/>
                <w:highlight w:val="cyan"/>
                <w:lang w:eastAsia="en-GB"/>
              </w:rPr>
            </w:pPr>
            <w:ins w:id="4845"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46" w:author="SA R2-1809108" w:date="2018-05-30T00:17:00Z"/>
        </w:trPr>
        <w:tc>
          <w:tcPr>
            <w:tcW w:w="14173" w:type="dxa"/>
            <w:shd w:val="clear" w:color="auto" w:fill="auto"/>
          </w:tcPr>
          <w:p w14:paraId="44DEB2CD" w14:textId="77777777" w:rsidR="00862089" w:rsidRPr="00827584" w:rsidRDefault="00862089" w:rsidP="00862089">
            <w:pPr>
              <w:pStyle w:val="TAL"/>
              <w:rPr>
                <w:ins w:id="4847" w:author="SA R2-1809088" w:date="2018-05-28T15:51:00Z"/>
                <w:rFonts w:eastAsia="Calibri"/>
                <w:b/>
                <w:i/>
                <w:szCs w:val="22"/>
                <w:highlight w:val="cyan"/>
              </w:rPr>
            </w:pPr>
            <w:ins w:id="4848"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49" w:author="SA R2-1809108" w:date="2018-05-30T00:17:00Z"/>
                <w:b/>
                <w:bCs/>
                <w:i/>
                <w:noProof/>
                <w:szCs w:val="22"/>
                <w:highlight w:val="cyan"/>
                <w:lang w:eastAsia="en-GB"/>
              </w:rPr>
            </w:pPr>
            <w:ins w:id="4850"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807"/>
    </w:tbl>
    <w:p w14:paraId="251B71CA" w14:textId="7302342B" w:rsidR="00BE2D93" w:rsidRPr="00827584" w:rsidRDefault="00BE2D93" w:rsidP="00F15B6D">
      <w:pPr>
        <w:rPr>
          <w:ins w:id="485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5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53">
          <w:tblGrid>
            <w:gridCol w:w="2268"/>
            <w:gridCol w:w="11907"/>
          </w:tblGrid>
        </w:tblGridChange>
      </w:tblGrid>
      <w:tr w:rsidR="00BE2D93" w:rsidRPr="00827584" w14:paraId="1B1931BD" w14:textId="77777777" w:rsidTr="00BE2D93">
        <w:trPr>
          <w:cantSplit/>
          <w:tblHeader/>
          <w:ins w:id="4854" w:author="SA R2-1809108" w:date="2018-05-30T00:15:00Z"/>
          <w:trPrChange w:id="485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5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57" w:author="SA R2-1809108" w:date="2018-05-30T00:15:00Z"/>
                <w:highlight w:val="cyan"/>
                <w:lang w:eastAsia="en-GB"/>
              </w:rPr>
            </w:pPr>
            <w:bookmarkStart w:id="4858" w:name="_Hlk515402606"/>
            <w:ins w:id="4859"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6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61" w:author="SA R2-1809108" w:date="2018-05-30T00:15:00Z"/>
                <w:highlight w:val="cyan"/>
                <w:lang w:eastAsia="en-GB"/>
              </w:rPr>
            </w:pPr>
            <w:ins w:id="4862" w:author="SA R2-1809108" w:date="2018-05-30T00:15:00Z">
              <w:r w:rsidRPr="00827584">
                <w:rPr>
                  <w:highlight w:val="cyan"/>
                  <w:lang w:eastAsia="en-GB"/>
                </w:rPr>
                <w:t>Explanation</w:t>
              </w:r>
            </w:ins>
          </w:p>
        </w:tc>
      </w:tr>
      <w:tr w:rsidR="00BE2D93" w:rsidRPr="00827584" w14:paraId="6234C1A2" w14:textId="77777777" w:rsidTr="00BE2D93">
        <w:trPr>
          <w:cantSplit/>
          <w:tblHeader/>
          <w:ins w:id="4863" w:author="SA R2-1809108" w:date="2018-05-30T00:15:00Z"/>
          <w:trPrChange w:id="48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6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66" w:author="SA R2-1809108" w:date="2018-05-30T00:15:00Z"/>
                <w:highlight w:val="cyan"/>
                <w:lang w:val="en-GB" w:eastAsia="zh-CN"/>
              </w:rPr>
            </w:pPr>
            <w:ins w:id="4867"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6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69" w:author="SA R2-1809108" w:date="2018-05-30T00:15:00Z"/>
                <w:highlight w:val="cyan"/>
                <w:lang w:eastAsia="en-GB"/>
              </w:rPr>
            </w:pPr>
            <w:ins w:id="4870"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58"/>
    </w:tbl>
    <w:p w14:paraId="3698596C" w14:textId="77777777" w:rsidR="00BE2D93" w:rsidRPr="00827584" w:rsidRDefault="00BE2D93" w:rsidP="00F15B6D">
      <w:pPr>
        <w:rPr>
          <w:highlight w:val="cyan"/>
          <w:lang w:val="en-US"/>
          <w:rPrChange w:id="487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72"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73" w:author="SA R2-1809108" w:date="2018-05-30T00:13:00Z"/>
                <w:szCs w:val="22"/>
                <w:highlight w:val="cyan"/>
              </w:rPr>
            </w:pPr>
            <w:del w:id="4874"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75"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76" w:author="SA R2-1809108" w:date="2018-05-30T00:13:00Z"/>
                <w:szCs w:val="22"/>
                <w:highlight w:val="cyan"/>
              </w:rPr>
            </w:pPr>
            <w:del w:id="4877"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78"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79" w:author="SA R2-1809108" w:date="2018-05-30T00:13:00Z"/>
                <w:szCs w:val="22"/>
                <w:highlight w:val="cyan"/>
              </w:rPr>
            </w:pPr>
            <w:del w:id="4880"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81"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82" w:author="SA R2-1809108" w:date="2018-05-30T00:13:00Z"/>
                <w:szCs w:val="22"/>
                <w:highlight w:val="cyan"/>
              </w:rPr>
            </w:pPr>
            <w:del w:id="4883"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84"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85" w:author="SA R2-1809108" w:date="2018-05-30T00:13:00Z"/>
                <w:szCs w:val="22"/>
                <w:highlight w:val="cyan"/>
              </w:rPr>
            </w:pPr>
            <w:del w:id="4886"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87"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88" w:author="SA R2-1809108" w:date="2018-05-30T00:13:00Z"/>
                <w:szCs w:val="22"/>
                <w:highlight w:val="cyan"/>
              </w:rPr>
            </w:pPr>
            <w:del w:id="4889"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90"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91" w:author="SA R2-1809108" w:date="2018-05-30T00:13:00Z"/>
                <w:szCs w:val="22"/>
                <w:highlight w:val="cyan"/>
              </w:rPr>
            </w:pPr>
            <w:del w:id="4892"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93"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94" w:author="SA R2-1807929" w:date="2018-05-31T11:50:00Z"/>
          <w:highlight w:val="cyan"/>
        </w:rPr>
      </w:pPr>
    </w:p>
    <w:p w14:paraId="78DC5383" w14:textId="77777777" w:rsidR="002E1082" w:rsidRPr="00827584" w:rsidRDefault="002E1082" w:rsidP="002E1082">
      <w:pPr>
        <w:pStyle w:val="4"/>
        <w:rPr>
          <w:ins w:id="4895" w:author="SA R2-1809108" w:date="2018-06-04T16:24:00Z"/>
          <w:highlight w:val="cyan"/>
        </w:rPr>
      </w:pPr>
      <w:bookmarkStart w:id="4896" w:name="_Toc510531520"/>
      <w:bookmarkStart w:id="4897" w:name="_Toc510531529"/>
      <w:ins w:id="4898" w:author="SA R2-1809108" w:date="2018-06-04T16:24:00Z">
        <w:r w:rsidRPr="00827584">
          <w:rPr>
            <w:highlight w:val="cyan"/>
          </w:rPr>
          <w:t>–</w:t>
        </w:r>
        <w:r w:rsidRPr="00827584">
          <w:rPr>
            <w:highlight w:val="cyan"/>
          </w:rPr>
          <w:tab/>
        </w:r>
        <w:r w:rsidRPr="00827584">
          <w:rPr>
            <w:i/>
            <w:noProof/>
            <w:highlight w:val="cyan"/>
          </w:rPr>
          <w:t>SystemInformation</w:t>
        </w:r>
        <w:bookmarkEnd w:id="4896"/>
      </w:ins>
    </w:p>
    <w:p w14:paraId="377CBDDA" w14:textId="77777777" w:rsidR="002E1082" w:rsidRPr="00827584" w:rsidRDefault="002E1082" w:rsidP="002E1082">
      <w:pPr>
        <w:rPr>
          <w:ins w:id="4899" w:author="SA R2-1809108" w:date="2018-06-04T16:24:00Z"/>
          <w:iCs/>
          <w:highlight w:val="cyan"/>
        </w:rPr>
      </w:pPr>
      <w:ins w:id="4900"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901" w:author="SA R2-1809108" w:date="2018-06-04T16:24:00Z"/>
          <w:highlight w:val="cyan"/>
          <w:lang w:val="en-GB"/>
        </w:rPr>
      </w:pPr>
      <w:ins w:id="4902"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903" w:author="SA R2-1809108" w:date="2018-06-04T16:24:00Z"/>
          <w:highlight w:val="cyan"/>
          <w:lang w:val="en-GB"/>
        </w:rPr>
      </w:pPr>
      <w:ins w:id="4904"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905" w:author="SA R2-1809108" w:date="2018-06-04T16:24:00Z"/>
          <w:highlight w:val="cyan"/>
          <w:lang w:val="en-GB"/>
        </w:rPr>
      </w:pPr>
      <w:ins w:id="4906"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907" w:author="SA R2-1809108" w:date="2018-06-04T16:24:00Z"/>
          <w:highlight w:val="cyan"/>
          <w:lang w:val="en-GB"/>
        </w:rPr>
      </w:pPr>
      <w:ins w:id="4908"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909" w:author="SA R2-1809108" w:date="2018-06-04T16:24:00Z"/>
          <w:bCs/>
          <w:i/>
          <w:iCs/>
          <w:highlight w:val="cyan"/>
          <w:lang w:val="en-GB"/>
        </w:rPr>
      </w:pPr>
      <w:ins w:id="4910"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11" w:author="SA R2-1809108" w:date="2018-06-04T16:24:00Z"/>
          <w:highlight w:val="cyan"/>
        </w:rPr>
      </w:pPr>
      <w:ins w:id="4912"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13" w:author="SA R2-1809108" w:date="2018-06-04T16:24:00Z"/>
          <w:highlight w:val="cyan"/>
        </w:rPr>
      </w:pPr>
    </w:p>
    <w:p w14:paraId="6D3092EF" w14:textId="77777777" w:rsidR="002E1082" w:rsidRPr="00827584" w:rsidRDefault="002E1082" w:rsidP="002E1082">
      <w:pPr>
        <w:pStyle w:val="PL"/>
        <w:rPr>
          <w:ins w:id="4914" w:author="SA R2-1809108" w:date="2018-06-04T16:24:00Z"/>
          <w:highlight w:val="cyan"/>
        </w:rPr>
      </w:pPr>
      <w:ins w:id="4915"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16" w:author="SA R2-1809108" w:date="2018-06-04T16:24:00Z"/>
          <w:highlight w:val="cyan"/>
        </w:rPr>
      </w:pPr>
      <w:ins w:id="4917"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18" w:author="SA R2-1809108" w:date="2018-06-04T16:24:00Z"/>
          <w:highlight w:val="cyan"/>
        </w:rPr>
      </w:pPr>
      <w:ins w:id="4919"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20" w:author="SA R2-1809108" w:date="2018-06-04T16:24:00Z"/>
          <w:highlight w:val="cyan"/>
        </w:rPr>
      </w:pPr>
      <w:ins w:id="4921"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22" w:author="SA R2-1809108" w:date="2018-06-04T16:24:00Z"/>
          <w:highlight w:val="cyan"/>
        </w:rPr>
      </w:pPr>
      <w:ins w:id="4923" w:author="SA R2-1809108" w:date="2018-06-04T16:24:00Z">
        <w:r w:rsidRPr="00827584">
          <w:rPr>
            <w:highlight w:val="cyan"/>
          </w:rPr>
          <w:tab/>
          <w:t>}</w:t>
        </w:r>
      </w:ins>
    </w:p>
    <w:p w14:paraId="0B1669B3" w14:textId="77777777" w:rsidR="002E1082" w:rsidRPr="00827584" w:rsidRDefault="002E1082" w:rsidP="002E1082">
      <w:pPr>
        <w:pStyle w:val="PL"/>
        <w:rPr>
          <w:ins w:id="4924" w:author="SA R2-1809108" w:date="2018-06-04T16:24:00Z"/>
          <w:highlight w:val="cyan"/>
        </w:rPr>
      </w:pPr>
      <w:ins w:id="4925" w:author="SA R2-1809108" w:date="2018-06-04T16:24:00Z">
        <w:r w:rsidRPr="00827584">
          <w:rPr>
            <w:highlight w:val="cyan"/>
          </w:rPr>
          <w:t>}</w:t>
        </w:r>
      </w:ins>
    </w:p>
    <w:p w14:paraId="75E19D30" w14:textId="255FD701" w:rsidR="002E1082" w:rsidRPr="00827584" w:rsidRDefault="002E1082" w:rsidP="002E1082">
      <w:pPr>
        <w:pStyle w:val="PL"/>
        <w:rPr>
          <w:ins w:id="4926" w:author="SA R2-1809108" w:date="2018-06-04T16:24:00Z"/>
          <w:highlight w:val="cyan"/>
        </w:rPr>
      </w:pPr>
      <w:ins w:id="4927"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28" w:author="SA R2-1809108" w:date="2018-06-04T16:24:00Z"/>
          <w:highlight w:val="cyan"/>
        </w:rPr>
      </w:pPr>
      <w:ins w:id="4929"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30" w:author="SA R2-1809108" w:date="2018-06-04T16:24:00Z"/>
          <w:highlight w:val="cyan"/>
        </w:rPr>
      </w:pPr>
      <w:ins w:id="4931"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2" w:author="SA R2-1809108" w:date="2018-06-04T18:20:00Z">
        <w:r w:rsidR="009F2E90" w:rsidRPr="00827584">
          <w:rPr>
            <w:highlight w:val="cyan"/>
          </w:rPr>
          <w:t>SIB2</w:t>
        </w:r>
      </w:ins>
      <w:ins w:id="4933" w:author="SA R2-1809108" w:date="2018-06-04T16:24:00Z">
        <w:r w:rsidRPr="00827584">
          <w:rPr>
            <w:highlight w:val="cyan"/>
          </w:rPr>
          <w:t>,</w:t>
        </w:r>
      </w:ins>
    </w:p>
    <w:p w14:paraId="62F86656" w14:textId="47D57351"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6" w:author="SA R2-1809108" w:date="2018-06-04T18:20:00Z">
        <w:r w:rsidR="009F2E90" w:rsidRPr="00827584">
          <w:rPr>
            <w:highlight w:val="cyan"/>
          </w:rPr>
          <w:t>SIB3</w:t>
        </w:r>
      </w:ins>
      <w:ins w:id="4937" w:author="SA R2-1809108" w:date="2018-06-04T16:24:00Z">
        <w:r w:rsidRPr="00827584">
          <w:rPr>
            <w:highlight w:val="cyan"/>
          </w:rPr>
          <w:t>,</w:t>
        </w:r>
      </w:ins>
    </w:p>
    <w:p w14:paraId="6E7AD44B" w14:textId="2D4BD5E3" w:rsidR="002E1082" w:rsidRPr="00827584" w:rsidRDefault="002E1082" w:rsidP="002E1082">
      <w:pPr>
        <w:pStyle w:val="PL"/>
        <w:rPr>
          <w:ins w:id="4938" w:author="SA R2-1809108" w:date="2018-06-04T16:24:00Z"/>
          <w:highlight w:val="cyan"/>
        </w:rPr>
      </w:pPr>
      <w:ins w:id="4939"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0" w:author="SA R2-1809108" w:date="2018-06-04T18:20:00Z">
        <w:r w:rsidR="009F2E90" w:rsidRPr="00827584">
          <w:rPr>
            <w:highlight w:val="cyan"/>
          </w:rPr>
          <w:t>SIB4</w:t>
        </w:r>
      </w:ins>
      <w:ins w:id="4941" w:author="SA R2-1809108" w:date="2018-06-04T16:24:00Z">
        <w:r w:rsidRPr="00827584">
          <w:rPr>
            <w:highlight w:val="cyan"/>
          </w:rPr>
          <w:t>,</w:t>
        </w:r>
      </w:ins>
    </w:p>
    <w:p w14:paraId="792F4664" w14:textId="64914B07" w:rsidR="002E1082" w:rsidRPr="00827584" w:rsidRDefault="002E1082" w:rsidP="002E1082">
      <w:pPr>
        <w:pStyle w:val="PL"/>
        <w:rPr>
          <w:ins w:id="4942" w:author="SA R2-1809108" w:date="2018-06-04T16:24:00Z"/>
          <w:highlight w:val="cyan"/>
        </w:rPr>
      </w:pPr>
      <w:ins w:id="4943"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4" w:author="SA R2-1809108" w:date="2018-06-04T18:20:00Z">
        <w:r w:rsidR="009F2E90" w:rsidRPr="00827584">
          <w:rPr>
            <w:highlight w:val="cyan"/>
          </w:rPr>
          <w:t>SIB5</w:t>
        </w:r>
      </w:ins>
      <w:ins w:id="4945" w:author="SA R2-1809108" w:date="2018-06-04T16:24:00Z">
        <w:r w:rsidRPr="00827584">
          <w:rPr>
            <w:highlight w:val="cyan"/>
          </w:rPr>
          <w:t>,</w:t>
        </w:r>
      </w:ins>
    </w:p>
    <w:p w14:paraId="25AC61FE" w14:textId="32064C83" w:rsidR="002E1082" w:rsidRPr="00827584" w:rsidRDefault="002E1082" w:rsidP="002E1082">
      <w:pPr>
        <w:pStyle w:val="PL"/>
        <w:rPr>
          <w:ins w:id="4946" w:author="SA R2-1809108" w:date="2018-06-04T16:24:00Z"/>
          <w:highlight w:val="cyan"/>
        </w:rPr>
      </w:pPr>
      <w:ins w:id="4947"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8" w:author="SA R2-1809108" w:date="2018-06-04T18:20:00Z">
        <w:r w:rsidR="009F2E90" w:rsidRPr="00827584">
          <w:rPr>
            <w:highlight w:val="cyan"/>
          </w:rPr>
          <w:t>SIB6</w:t>
        </w:r>
      </w:ins>
      <w:ins w:id="4949" w:author="SA R2-1809108" w:date="2018-06-04T16:24:00Z">
        <w:r w:rsidRPr="00827584">
          <w:rPr>
            <w:highlight w:val="cyan"/>
          </w:rPr>
          <w:t>,</w:t>
        </w:r>
      </w:ins>
    </w:p>
    <w:p w14:paraId="613803E5" w14:textId="670C01B8" w:rsidR="002E1082" w:rsidRPr="00827584" w:rsidRDefault="002E1082" w:rsidP="002E1082">
      <w:pPr>
        <w:pStyle w:val="PL"/>
        <w:rPr>
          <w:ins w:id="4950" w:author="SA R2-1809108" w:date="2018-06-04T16:24:00Z"/>
          <w:highlight w:val="cyan"/>
        </w:rPr>
      </w:pPr>
      <w:ins w:id="4951"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2" w:author="SA R2-1809108" w:date="2018-06-04T18:20:00Z">
        <w:r w:rsidR="009F2E90" w:rsidRPr="00827584">
          <w:rPr>
            <w:highlight w:val="cyan"/>
          </w:rPr>
          <w:t>SIB7</w:t>
        </w:r>
      </w:ins>
      <w:ins w:id="4953" w:author="SA R2-1809108" w:date="2018-06-04T16:24:00Z">
        <w:r w:rsidRPr="00827584">
          <w:rPr>
            <w:highlight w:val="cyan"/>
          </w:rPr>
          <w:t>,</w:t>
        </w:r>
      </w:ins>
    </w:p>
    <w:p w14:paraId="3CFA51FE" w14:textId="01CAD96A" w:rsidR="002E1082" w:rsidRPr="00827584" w:rsidRDefault="002E1082" w:rsidP="002E1082">
      <w:pPr>
        <w:pStyle w:val="PL"/>
        <w:rPr>
          <w:ins w:id="4954" w:author="SA R2-1809108" w:date="2018-06-04T16:24:00Z"/>
          <w:highlight w:val="cyan"/>
        </w:rPr>
      </w:pPr>
      <w:ins w:id="4955"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6" w:author="SA R2-1809108" w:date="2018-06-04T18:20:00Z">
        <w:r w:rsidR="009F2E90" w:rsidRPr="00827584">
          <w:rPr>
            <w:highlight w:val="cyan"/>
          </w:rPr>
          <w:t>SIB8</w:t>
        </w:r>
      </w:ins>
      <w:ins w:id="4957" w:author="SA R2-1809108" w:date="2018-06-04T16:24:00Z">
        <w:r w:rsidRPr="00827584">
          <w:rPr>
            <w:highlight w:val="cyan"/>
          </w:rPr>
          <w:t>,</w:t>
        </w:r>
      </w:ins>
    </w:p>
    <w:p w14:paraId="6A284308" w14:textId="46B5B9FE" w:rsidR="002E1082" w:rsidRPr="00827584" w:rsidRDefault="002E1082" w:rsidP="002E1082">
      <w:pPr>
        <w:pStyle w:val="PL"/>
        <w:rPr>
          <w:ins w:id="4958" w:author="SA R2-1809108" w:date="2018-06-04T16:24:00Z"/>
          <w:highlight w:val="cyan"/>
        </w:rPr>
      </w:pPr>
      <w:ins w:id="4959"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60" w:author="SA R2-1809108" w:date="2018-06-04T18:20:00Z">
        <w:r w:rsidR="009F2E90" w:rsidRPr="00827584">
          <w:rPr>
            <w:highlight w:val="cyan"/>
          </w:rPr>
          <w:t>SIB9</w:t>
        </w:r>
      </w:ins>
      <w:ins w:id="4961" w:author="SA R2-1809108" w:date="2018-06-04T16:24:00Z">
        <w:r w:rsidRPr="00827584">
          <w:rPr>
            <w:highlight w:val="cyan"/>
          </w:rPr>
          <w:t>,</w:t>
        </w:r>
      </w:ins>
    </w:p>
    <w:p w14:paraId="25A067DE" w14:textId="6A1BB571" w:rsidR="002E1082" w:rsidRPr="00827584" w:rsidRDefault="002E1082" w:rsidP="002E1082">
      <w:pPr>
        <w:pStyle w:val="PL"/>
        <w:rPr>
          <w:ins w:id="4962" w:author="SA R2-1809108" w:date="2018-06-04T16:24:00Z"/>
          <w:highlight w:val="cyan"/>
        </w:rPr>
      </w:pPr>
      <w:ins w:id="4963"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64" w:author="SA R2-1809108" w:date="2018-06-04T16:24:00Z"/>
          <w:highlight w:val="cyan"/>
        </w:rPr>
      </w:pPr>
      <w:ins w:id="4965" w:author="SA R2-1809108" w:date="2018-06-04T16:24:00Z">
        <w:r w:rsidRPr="00827584">
          <w:rPr>
            <w:highlight w:val="cyan"/>
          </w:rPr>
          <w:tab/>
          <w:t>},</w:t>
        </w:r>
      </w:ins>
    </w:p>
    <w:p w14:paraId="2208A0D4" w14:textId="77777777" w:rsidR="002E1082" w:rsidRPr="00827584" w:rsidRDefault="002E1082" w:rsidP="002E1082">
      <w:pPr>
        <w:pStyle w:val="PL"/>
        <w:rPr>
          <w:ins w:id="4966" w:author="SA R2-1809108" w:date="2018-06-04T16:24:00Z"/>
          <w:highlight w:val="cyan"/>
        </w:rPr>
      </w:pPr>
      <w:ins w:id="4967"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68" w:author="SA R2-1809108" w:date="2018-06-04T16:24:00Z"/>
          <w:highlight w:val="cyan"/>
        </w:rPr>
      </w:pPr>
      <w:ins w:id="4969" w:author="SA R2-1809108" w:date="2018-06-04T16:24:00Z">
        <w:r w:rsidRPr="00827584">
          <w:rPr>
            <w:highlight w:val="cyan"/>
          </w:rPr>
          <w:t>}</w:t>
        </w:r>
      </w:ins>
    </w:p>
    <w:p w14:paraId="0C55DBEE" w14:textId="77777777" w:rsidR="002E1082" w:rsidRPr="00827584" w:rsidRDefault="002E1082" w:rsidP="002E1082">
      <w:pPr>
        <w:pStyle w:val="PL"/>
        <w:rPr>
          <w:ins w:id="4970" w:author="SA R2-1809108" w:date="2018-06-04T16:24:00Z"/>
          <w:highlight w:val="cyan"/>
        </w:rPr>
      </w:pPr>
    </w:p>
    <w:p w14:paraId="54E2F0AF" w14:textId="77777777" w:rsidR="002E1082" w:rsidRPr="00827584" w:rsidRDefault="002E1082" w:rsidP="002E1082">
      <w:pPr>
        <w:pStyle w:val="PL"/>
        <w:rPr>
          <w:ins w:id="4971" w:author="SA R2-1809108" w:date="2018-06-04T16:24:00Z"/>
          <w:highlight w:val="cyan"/>
        </w:rPr>
      </w:pPr>
      <w:ins w:id="4972"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73" w:author="SA R2-1809108" w:date="2018-06-04T16:24:00Z"/>
          <w:highlight w:val="cyan"/>
        </w:rPr>
      </w:pPr>
      <w:ins w:id="4974"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75" w:author="SA R2-1809108" w:date="2018-06-04T16:24:00Z"/>
          <w:highlight w:val="cyan"/>
        </w:rPr>
      </w:pPr>
      <w:ins w:id="4976"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77" w:author="SA R2-1809108" w:date="2018-06-04T16:24:00Z"/>
          <w:highlight w:val="cyan"/>
        </w:rPr>
      </w:pPr>
      <w:ins w:id="4978" w:author="SA R2-1809108" w:date="2018-06-04T16:24:00Z">
        <w:r w:rsidRPr="00827584">
          <w:rPr>
            <w:highlight w:val="cyan"/>
          </w:rPr>
          <w:t>}</w:t>
        </w:r>
      </w:ins>
    </w:p>
    <w:p w14:paraId="1C565F16" w14:textId="77777777" w:rsidR="002E1082" w:rsidRPr="00827584" w:rsidRDefault="002E1082" w:rsidP="002E1082">
      <w:pPr>
        <w:pStyle w:val="PL"/>
        <w:rPr>
          <w:ins w:id="4979" w:author="SA R2-1809108" w:date="2018-06-04T16:24:00Z"/>
          <w:highlight w:val="cyan"/>
        </w:rPr>
      </w:pPr>
    </w:p>
    <w:p w14:paraId="388AA097" w14:textId="77777777" w:rsidR="002E1082" w:rsidRPr="00827584" w:rsidRDefault="002E1082" w:rsidP="002E1082">
      <w:pPr>
        <w:pStyle w:val="PL"/>
        <w:rPr>
          <w:ins w:id="4980" w:author="SA R2-1809108" w:date="2018-06-04T16:24:00Z"/>
          <w:highlight w:val="cyan"/>
        </w:rPr>
      </w:pPr>
      <w:ins w:id="4981" w:author="SA R2-1809108" w:date="2018-06-04T16:24:00Z">
        <w:r w:rsidRPr="00827584">
          <w:rPr>
            <w:highlight w:val="cyan"/>
          </w:rPr>
          <w:t>-- ASN1STOP</w:t>
        </w:r>
      </w:ins>
    </w:p>
    <w:p w14:paraId="393F9347" w14:textId="77777777" w:rsidR="002E1082" w:rsidRPr="00827584" w:rsidRDefault="002E1082" w:rsidP="002E1082">
      <w:pPr>
        <w:rPr>
          <w:ins w:id="4982" w:author="SA R2-1809108" w:date="2018-06-04T16:24:00Z"/>
          <w:iCs/>
          <w:highlight w:val="cyan"/>
        </w:rPr>
      </w:pPr>
    </w:p>
    <w:p w14:paraId="6B3AA7F5" w14:textId="77777777" w:rsidR="007940EA" w:rsidRPr="00827584" w:rsidRDefault="007940EA" w:rsidP="007940EA">
      <w:pPr>
        <w:pStyle w:val="4"/>
        <w:rPr>
          <w:ins w:id="4983" w:author="SA R2-1807929" w:date="2018-05-31T11:50:00Z"/>
          <w:highlight w:val="cyan"/>
        </w:rPr>
      </w:pPr>
      <w:ins w:id="4984" w:author="SA R2-1807929" w:date="2018-05-31T11:50:00Z">
        <w:r w:rsidRPr="00827584">
          <w:rPr>
            <w:highlight w:val="cyan"/>
          </w:rPr>
          <w:t>–</w:t>
        </w:r>
        <w:r w:rsidRPr="00827584">
          <w:rPr>
            <w:highlight w:val="cyan"/>
          </w:rPr>
          <w:tab/>
        </w:r>
        <w:r w:rsidRPr="00827584">
          <w:rPr>
            <w:i/>
            <w:noProof/>
            <w:highlight w:val="cyan"/>
          </w:rPr>
          <w:t>ULInformationTransfer</w:t>
        </w:r>
        <w:bookmarkEnd w:id="4897"/>
      </w:ins>
    </w:p>
    <w:p w14:paraId="444A42F6" w14:textId="77777777" w:rsidR="007940EA" w:rsidRPr="00827584" w:rsidRDefault="007940EA" w:rsidP="007940EA">
      <w:pPr>
        <w:rPr>
          <w:ins w:id="4985" w:author="SA R2-1807929" w:date="2018-05-31T11:50:00Z"/>
          <w:highlight w:val="cyan"/>
        </w:rPr>
      </w:pPr>
      <w:ins w:id="4986"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87" w:author="SA R2-1807929" w:date="2018-05-31T11:50:00Z"/>
          <w:highlight w:val="cyan"/>
          <w:lang w:val="en-GB"/>
        </w:rPr>
      </w:pPr>
      <w:ins w:id="4988" w:author="SA R2-1807929" w:date="2018-05-31T11:50:00Z">
        <w:r w:rsidRPr="00827584">
          <w:rPr>
            <w:highlight w:val="cyan"/>
            <w:lang w:val="en-GB"/>
          </w:rPr>
          <w:t>Signalling radio bearer: SRB2 or SRB1</w:t>
        </w:r>
      </w:ins>
      <w:ins w:id="4989" w:author="SA R2-1807929" w:date="2018-06-04T16:26:00Z">
        <w:r w:rsidR="00B41C5E" w:rsidRPr="00827584">
          <w:rPr>
            <w:highlight w:val="cyan"/>
            <w:lang w:val="en-GB"/>
          </w:rPr>
          <w:t xml:space="preserve"> </w:t>
        </w:r>
      </w:ins>
      <w:ins w:id="4990"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91" w:author="SA R2-1807929" w:date="2018-05-31T11:50:00Z"/>
          <w:highlight w:val="cyan"/>
          <w:lang w:val="en-GB"/>
        </w:rPr>
      </w:pPr>
      <w:ins w:id="4992" w:author="SA R2-1807929" w:date="2018-05-31T11:50:00Z">
        <w:r w:rsidRPr="00827584">
          <w:rPr>
            <w:highlight w:val="cyan"/>
            <w:lang w:val="en-GB"/>
          </w:rPr>
          <w:t>RLC-SAP: AM</w:t>
        </w:r>
      </w:ins>
    </w:p>
    <w:p w14:paraId="3347BE04" w14:textId="77777777" w:rsidR="007940EA" w:rsidRPr="00827584" w:rsidRDefault="007940EA" w:rsidP="007940EA">
      <w:pPr>
        <w:pStyle w:val="B1"/>
        <w:rPr>
          <w:ins w:id="4993" w:author="SA R2-1807929" w:date="2018-05-31T11:50:00Z"/>
          <w:highlight w:val="cyan"/>
          <w:lang w:val="en-GB"/>
        </w:rPr>
      </w:pPr>
      <w:ins w:id="4994"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4995" w:author="SA R2-1807929" w:date="2018-05-31T11:50:00Z"/>
          <w:highlight w:val="cyan"/>
          <w:lang w:val="en-GB"/>
        </w:rPr>
      </w:pPr>
      <w:ins w:id="4996"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97" w:author="SA R2-1807929" w:date="2018-05-31T11:50:00Z"/>
          <w:bCs/>
          <w:i/>
          <w:iCs/>
          <w:highlight w:val="cyan"/>
          <w:lang w:val="en-GB"/>
        </w:rPr>
      </w:pPr>
      <w:ins w:id="4998"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99" w:author="SA R2-1807929" w:date="2018-05-31T11:50:00Z"/>
          <w:highlight w:val="cyan"/>
        </w:rPr>
      </w:pPr>
      <w:ins w:id="5000"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001" w:author="SA R2-1807929" w:date="2018-05-31T11:50:00Z"/>
          <w:highlight w:val="cyan"/>
        </w:rPr>
      </w:pPr>
    </w:p>
    <w:p w14:paraId="2AB5CDB9" w14:textId="77777777" w:rsidR="007940EA" w:rsidRPr="00827584" w:rsidRDefault="007940EA" w:rsidP="007940EA">
      <w:pPr>
        <w:pStyle w:val="PL"/>
        <w:rPr>
          <w:ins w:id="5002" w:author="SA R2-1807929" w:date="2018-05-31T11:50:00Z"/>
          <w:highlight w:val="cyan"/>
        </w:rPr>
      </w:pPr>
      <w:ins w:id="5003"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004" w:author="SA R2-1807929" w:date="2018-05-31T11:50:00Z"/>
          <w:highlight w:val="cyan"/>
        </w:rPr>
      </w:pPr>
      <w:ins w:id="5005"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006" w:author="SA R2-1807929" w:date="2018-05-31T11:50:00Z"/>
          <w:highlight w:val="cyan"/>
        </w:rPr>
      </w:pPr>
      <w:ins w:id="5007"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008" w:author="SA R2-1807929" w:date="2018-05-31T11:50:00Z"/>
          <w:highlight w:val="cyan"/>
        </w:rPr>
      </w:pPr>
      <w:ins w:id="5009"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10" w:author="SA R2-1807929" w:date="2018-05-31T11:50:00Z"/>
          <w:highlight w:val="cyan"/>
        </w:rPr>
      </w:pPr>
      <w:ins w:id="5011"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12" w:author="SA R2-1807929" w:date="2018-05-31T11:50:00Z"/>
          <w:highlight w:val="cyan"/>
        </w:rPr>
      </w:pPr>
      <w:ins w:id="5013"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14" w:author="SA R2-1807929" w:date="2018-05-31T11:50:00Z"/>
          <w:highlight w:val="cyan"/>
        </w:rPr>
      </w:pPr>
      <w:ins w:id="5015"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16" w:author="SA R2-1807929" w:date="2018-05-31T11:50:00Z"/>
          <w:highlight w:val="cyan"/>
        </w:rPr>
      </w:pPr>
      <w:ins w:id="5017" w:author="SA R2-1807929" w:date="2018-05-31T11:50:00Z">
        <w:r w:rsidRPr="00827584">
          <w:rPr>
            <w:highlight w:val="cyan"/>
          </w:rPr>
          <w:tab/>
          <w:t>}</w:t>
        </w:r>
      </w:ins>
    </w:p>
    <w:p w14:paraId="49601AB1" w14:textId="77777777" w:rsidR="007940EA" w:rsidRPr="00827584" w:rsidRDefault="007940EA" w:rsidP="007940EA">
      <w:pPr>
        <w:pStyle w:val="PL"/>
        <w:rPr>
          <w:ins w:id="5018" w:author="SA R2-1807929" w:date="2018-05-31T11:50:00Z"/>
          <w:highlight w:val="cyan"/>
        </w:rPr>
      </w:pPr>
      <w:ins w:id="5019" w:author="SA R2-1807929" w:date="2018-05-31T11:50:00Z">
        <w:r w:rsidRPr="00827584">
          <w:rPr>
            <w:highlight w:val="cyan"/>
          </w:rPr>
          <w:t>}</w:t>
        </w:r>
      </w:ins>
    </w:p>
    <w:p w14:paraId="06ECD43E" w14:textId="77777777" w:rsidR="007940EA" w:rsidRPr="00827584" w:rsidRDefault="007940EA" w:rsidP="007940EA">
      <w:pPr>
        <w:pStyle w:val="PL"/>
        <w:rPr>
          <w:ins w:id="5020" w:author="SA R2-1807929" w:date="2018-05-31T11:50:00Z"/>
          <w:highlight w:val="cyan"/>
        </w:rPr>
      </w:pPr>
    </w:p>
    <w:p w14:paraId="4696FD21" w14:textId="59C064C3" w:rsidR="007940EA" w:rsidRPr="00827584" w:rsidRDefault="007940EA" w:rsidP="007940EA">
      <w:pPr>
        <w:pStyle w:val="PL"/>
        <w:rPr>
          <w:ins w:id="5021" w:author="SA R2-1807929" w:date="2018-05-31T11:50:00Z"/>
          <w:highlight w:val="cyan"/>
        </w:rPr>
      </w:pPr>
      <w:ins w:id="5022"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23" w:author="SA R2-1807929" w:date="2018-05-31T11:50:00Z"/>
          <w:highlight w:val="cyan"/>
        </w:rPr>
      </w:pPr>
      <w:ins w:id="5024"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25"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26" w:author="SA R2-1807929" w:date="2018-05-31T11:50:00Z">
        <w:r w:rsidRPr="00827584">
          <w:rPr>
            <w:highlight w:val="cyan"/>
          </w:rPr>
          <w:t>,</w:t>
        </w:r>
      </w:ins>
    </w:p>
    <w:p w14:paraId="1A698C6A" w14:textId="77777777" w:rsidR="007940EA" w:rsidRPr="00827584" w:rsidRDefault="007940EA" w:rsidP="007940EA">
      <w:pPr>
        <w:pStyle w:val="PL"/>
        <w:rPr>
          <w:ins w:id="5027" w:author="SA R2-1807929" w:date="2018-05-31T11:50:00Z"/>
          <w:highlight w:val="cyan"/>
        </w:rPr>
      </w:pPr>
      <w:ins w:id="5028"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29" w:author="SA R2-1807929" w:date="2018-05-31T11:50:00Z"/>
          <w:highlight w:val="cyan"/>
        </w:rPr>
      </w:pPr>
      <w:ins w:id="5030"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31" w:author="SA R2-1807929" w:date="2018-05-31T11:50:00Z"/>
          <w:highlight w:val="cyan"/>
        </w:rPr>
      </w:pPr>
      <w:ins w:id="5032" w:author="SA R2-1807929" w:date="2018-05-31T11:50:00Z">
        <w:r w:rsidRPr="00827584">
          <w:rPr>
            <w:highlight w:val="cyan"/>
          </w:rPr>
          <w:t>}</w:t>
        </w:r>
      </w:ins>
    </w:p>
    <w:p w14:paraId="33617158" w14:textId="77777777" w:rsidR="007940EA" w:rsidRPr="00827584" w:rsidRDefault="007940EA" w:rsidP="007940EA">
      <w:pPr>
        <w:pStyle w:val="PL"/>
        <w:rPr>
          <w:ins w:id="5033" w:author="SA R2-1807929" w:date="2018-05-31T11:50:00Z"/>
          <w:highlight w:val="cyan"/>
        </w:rPr>
      </w:pPr>
    </w:p>
    <w:p w14:paraId="3C45FED5" w14:textId="77777777" w:rsidR="007940EA" w:rsidRPr="00827584" w:rsidRDefault="007940EA" w:rsidP="007940EA">
      <w:pPr>
        <w:pStyle w:val="PL"/>
        <w:rPr>
          <w:ins w:id="5034" w:author="SA R2-1807929" w:date="2018-05-31T11:50:00Z"/>
          <w:highlight w:val="cyan"/>
        </w:rPr>
      </w:pPr>
      <w:ins w:id="5035"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2"/>
        <w:rPr>
          <w:highlight w:val="cyan"/>
        </w:rPr>
      </w:pPr>
      <w:bookmarkStart w:id="5036" w:name="_Toc510018573"/>
      <w:r w:rsidRPr="00827584">
        <w:rPr>
          <w:highlight w:val="cyan"/>
        </w:rPr>
        <w:t>6.3</w:t>
      </w:r>
      <w:r w:rsidRPr="00827584">
        <w:rPr>
          <w:highlight w:val="cyan"/>
        </w:rPr>
        <w:tab/>
        <w:t>RRC information elements</w:t>
      </w:r>
      <w:bookmarkEnd w:id="5036"/>
    </w:p>
    <w:p w14:paraId="7D893CD6" w14:textId="77777777" w:rsidR="007C1E9F" w:rsidRPr="00827584" w:rsidRDefault="007C1E9F" w:rsidP="007C1E9F">
      <w:pPr>
        <w:pStyle w:val="3"/>
        <w:rPr>
          <w:highlight w:val="cyan"/>
        </w:rPr>
      </w:pPr>
      <w:bookmarkStart w:id="5037" w:name="_Toc510018574"/>
      <w:r w:rsidRPr="00827584">
        <w:rPr>
          <w:highlight w:val="cyan"/>
        </w:rPr>
        <w:t>6.3.0</w:t>
      </w:r>
      <w:r w:rsidRPr="00827584">
        <w:rPr>
          <w:highlight w:val="cyan"/>
        </w:rPr>
        <w:tab/>
        <w:t>Parameterized types</w:t>
      </w:r>
      <w:bookmarkEnd w:id="5037"/>
    </w:p>
    <w:p w14:paraId="14EFC752" w14:textId="77777777" w:rsidR="007C1E9F" w:rsidRPr="00827584" w:rsidRDefault="007C1E9F" w:rsidP="00A938BB">
      <w:pPr>
        <w:pStyle w:val="4"/>
        <w:rPr>
          <w:highlight w:val="cyan"/>
        </w:rPr>
      </w:pPr>
      <w:bookmarkStart w:id="5038" w:name="_Toc510018575"/>
      <w:r w:rsidRPr="00827584">
        <w:rPr>
          <w:highlight w:val="cyan"/>
        </w:rPr>
        <w:t>–</w:t>
      </w:r>
      <w:r w:rsidRPr="00827584">
        <w:rPr>
          <w:highlight w:val="cyan"/>
        </w:rPr>
        <w:tab/>
      </w:r>
      <w:r w:rsidRPr="00827584">
        <w:rPr>
          <w:i/>
          <w:highlight w:val="cyan"/>
        </w:rPr>
        <w:t>SetupRelease</w:t>
      </w:r>
      <w:bookmarkEnd w:id="5038"/>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3"/>
        <w:rPr>
          <w:highlight w:val="cyan"/>
        </w:rPr>
      </w:pPr>
      <w:bookmarkStart w:id="5039" w:name="_Toc510018576"/>
      <w:r w:rsidRPr="00827584">
        <w:rPr>
          <w:highlight w:val="cyan"/>
        </w:rPr>
        <w:t>6.3.1</w:t>
      </w:r>
      <w:r w:rsidRPr="00827584">
        <w:rPr>
          <w:highlight w:val="cyan"/>
        </w:rPr>
        <w:tab/>
        <w:t>System information blocks</w:t>
      </w:r>
      <w:bookmarkEnd w:id="5039"/>
    </w:p>
    <w:p w14:paraId="30871F54" w14:textId="77777777" w:rsidR="008324A3" w:rsidRPr="00827584" w:rsidRDefault="008324A3" w:rsidP="008324A3">
      <w:pPr>
        <w:pStyle w:val="4"/>
        <w:rPr>
          <w:ins w:id="5040" w:author="SA R2-1809108" w:date="2018-05-29T23:55:00Z"/>
          <w:rFonts w:eastAsia="SimSun"/>
          <w:i/>
          <w:highlight w:val="cyan"/>
          <w:lang w:eastAsia="x-none"/>
        </w:rPr>
      </w:pPr>
      <w:bookmarkStart w:id="5041" w:name="_Toc503260353"/>
      <w:ins w:id="5042"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041"/>
        <w:r w:rsidRPr="00827584">
          <w:rPr>
            <w:rFonts w:eastAsia="SimSun"/>
            <w:i/>
            <w:highlight w:val="cyan"/>
          </w:rPr>
          <w:t>2</w:t>
        </w:r>
      </w:ins>
    </w:p>
    <w:p w14:paraId="4AC9A378" w14:textId="77777777" w:rsidR="008324A3" w:rsidRPr="00827584" w:rsidRDefault="008324A3" w:rsidP="008324A3">
      <w:pPr>
        <w:rPr>
          <w:ins w:id="5043" w:author="SA R2-1809108" w:date="2018-05-29T23:55:00Z"/>
          <w:rFonts w:eastAsia="SimSun"/>
          <w:highlight w:val="cyan"/>
        </w:rPr>
      </w:pPr>
      <w:ins w:id="5044"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45" w:author="SA R2-1809108" w:date="2018-05-29T23:55:00Z"/>
          <w:bCs/>
          <w:i/>
          <w:iCs/>
          <w:highlight w:val="cyan"/>
        </w:rPr>
      </w:pPr>
      <w:ins w:id="5046"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47" w:author="SA R2-1809108" w:date="2018-05-29T23:55:00Z"/>
          <w:color w:val="808080"/>
          <w:highlight w:val="cyan"/>
        </w:rPr>
      </w:pPr>
      <w:ins w:id="504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49" w:author="SA R2-1809108" w:date="2018-05-29T23:55:00Z"/>
          <w:highlight w:val="cyan"/>
        </w:rPr>
      </w:pPr>
      <w:ins w:id="5050" w:author="SA R2-1809108" w:date="2018-05-29T23:55:00Z">
        <w:r w:rsidRPr="00827584">
          <w:rPr>
            <w:highlight w:val="cyan"/>
          </w:rPr>
          <w:t>-- TAG-SIB2-START</w:t>
        </w:r>
      </w:ins>
    </w:p>
    <w:p w14:paraId="79D6FEC3" w14:textId="77777777" w:rsidR="008324A3" w:rsidRPr="00827584" w:rsidRDefault="008324A3" w:rsidP="008324A3">
      <w:pPr>
        <w:pStyle w:val="PL"/>
        <w:rPr>
          <w:ins w:id="5051" w:author="SA R2-1809108" w:date="2018-05-29T23:55:00Z"/>
          <w:rFonts w:eastAsia="SimSun"/>
          <w:highlight w:val="cyan"/>
          <w:lang w:eastAsia="en-GB"/>
        </w:rPr>
      </w:pPr>
    </w:p>
    <w:p w14:paraId="47F86C16" w14:textId="77777777" w:rsidR="008324A3" w:rsidRPr="00827584" w:rsidRDefault="008324A3" w:rsidP="00CB67DC">
      <w:pPr>
        <w:pStyle w:val="PL"/>
        <w:rPr>
          <w:ins w:id="5052" w:author="SA R2-1809108" w:date="2018-05-29T23:55:00Z"/>
          <w:highlight w:val="cyan"/>
        </w:rPr>
      </w:pPr>
      <w:ins w:id="5053"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54"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55" w:author="SA R2-1809108" w:date="2018-05-29T23:55:00Z"/>
          <w:highlight w:val="cyan"/>
        </w:rPr>
      </w:pPr>
      <w:ins w:id="5056"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57"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58" w:author="SA R2-1809108" w:date="2018-05-29T23:55:00Z"/>
          <w:highlight w:val="cyan"/>
        </w:rPr>
      </w:pPr>
      <w:ins w:id="5059"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60"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61" w:author="SA R2-1809108" w:date="2018-05-29T23:55:00Z"/>
          <w:highlight w:val="cyan"/>
        </w:rPr>
      </w:pPr>
      <w:ins w:id="506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63" w:author="SA R2-1809108" w:date="2018-05-29T23:55:00Z"/>
          <w:highlight w:val="cyan"/>
        </w:rPr>
      </w:pPr>
      <w:ins w:id="506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65" w:author="SA R2-1809108" w:date="2018-05-29T23:55:00Z"/>
          <w:highlight w:val="cyan"/>
        </w:rPr>
      </w:pPr>
      <w:ins w:id="5066" w:author="SA R2-1809108" w:date="2018-05-29T23:55:00Z">
        <w:r w:rsidRPr="00827584">
          <w:rPr>
            <w:highlight w:val="cyan"/>
          </w:rPr>
          <w:tab/>
          <w:t>},</w:t>
        </w:r>
      </w:ins>
    </w:p>
    <w:p w14:paraId="4C51FF0E" w14:textId="77777777" w:rsidR="008324A3" w:rsidRPr="00827584" w:rsidRDefault="008324A3">
      <w:pPr>
        <w:pStyle w:val="PL"/>
        <w:rPr>
          <w:ins w:id="5067" w:author="SA R2-1809108" w:date="2018-05-29T23:55:00Z"/>
          <w:highlight w:val="cyan"/>
        </w:rPr>
      </w:pPr>
      <w:ins w:id="5068"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69"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70" w:author="SA R2-1809108" w:date="2018-05-29T23:55:00Z"/>
          <w:highlight w:val="cyan"/>
          <w:rPrChange w:id="5071" w:author="SA R2-1809108" w:date="2018-05-31T20:55:00Z">
            <w:rPr>
              <w:ins w:id="5072" w:author="SA R2-1809108" w:date="2018-05-29T23:55:00Z"/>
              <w:color w:val="808080"/>
            </w:rPr>
          </w:rPrChange>
        </w:rPr>
      </w:pPr>
      <w:ins w:id="5073"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7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75" w:author="SA R2-1809108" w:date="2018-05-31T20:55:00Z">
              <w:rPr>
                <w:color w:val="808080"/>
              </w:rPr>
            </w:rPrChange>
          </w:rPr>
          <w:t>-- Need N</w:t>
        </w:r>
      </w:ins>
    </w:p>
    <w:p w14:paraId="5EA73156" w14:textId="77777777" w:rsidR="008324A3" w:rsidRPr="00827584" w:rsidRDefault="008324A3">
      <w:pPr>
        <w:pStyle w:val="PL"/>
        <w:rPr>
          <w:ins w:id="5076" w:author="SA R2-1809108" w:date="2018-05-29T23:55:00Z"/>
          <w:highlight w:val="cyan"/>
          <w:rPrChange w:id="5077" w:author="SA R2-1809108" w:date="2018-05-31T20:55:00Z">
            <w:rPr>
              <w:ins w:id="5078" w:author="SA R2-1809108" w:date="2018-05-29T23:55:00Z"/>
              <w:color w:val="808080"/>
            </w:rPr>
          </w:rPrChange>
        </w:rPr>
      </w:pPr>
      <w:ins w:id="5079"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80"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81" w:author="SA R2-1809108" w:date="2018-05-31T20:55:00Z">
              <w:rPr>
                <w:color w:val="808080"/>
              </w:rPr>
            </w:rPrChange>
          </w:rPr>
          <w:t>-- Need N</w:t>
        </w:r>
      </w:ins>
    </w:p>
    <w:p w14:paraId="4F1C9C5D" w14:textId="77777777" w:rsidR="008324A3" w:rsidRPr="00827584" w:rsidRDefault="008324A3">
      <w:pPr>
        <w:pStyle w:val="PL"/>
        <w:rPr>
          <w:ins w:id="5082" w:author="SA R2-1809108" w:date="2018-05-29T23:55:00Z"/>
          <w:highlight w:val="cyan"/>
        </w:rPr>
      </w:pPr>
      <w:ins w:id="5083"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84" w:author="SA R2-1809108" w:date="2018-05-29T23:55:00Z"/>
          <w:highlight w:val="cyan"/>
          <w:rPrChange w:id="5085" w:author="SA R2-1809108" w:date="2018-05-31T20:55:00Z">
            <w:rPr>
              <w:ins w:id="5086" w:author="SA R2-1809108" w:date="2018-05-29T23:55:00Z"/>
              <w:color w:val="808080"/>
            </w:rPr>
          </w:rPrChange>
        </w:rPr>
      </w:pPr>
      <w:ins w:id="5087"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88"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89" w:author="SA R2-1809108" w:date="2018-05-31T20:55:00Z">
              <w:rPr>
                <w:color w:val="808080"/>
              </w:rPr>
            </w:rPrChange>
          </w:rPr>
          <w:t>-- Need N</w:t>
        </w:r>
      </w:ins>
    </w:p>
    <w:p w14:paraId="10AE31E6" w14:textId="77777777" w:rsidR="008324A3" w:rsidRPr="00827584" w:rsidRDefault="008324A3">
      <w:pPr>
        <w:pStyle w:val="PL"/>
        <w:rPr>
          <w:ins w:id="5090" w:author="SA R2-1809108" w:date="2018-05-29T23:55:00Z"/>
          <w:highlight w:val="cyan"/>
        </w:rPr>
      </w:pPr>
      <w:ins w:id="5091"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92" w:author="SA R2-1809108" w:date="2018-05-29T23:55:00Z"/>
          <w:highlight w:val="cyan"/>
        </w:rPr>
      </w:pPr>
      <w:ins w:id="5093"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94"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95"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96" w:author="SA R2-1806796" w:date="2018-06-04T22:41:00Z"/>
          <w:highlight w:val="cyan"/>
          <w:rPrChange w:id="5097" w:author="SA R2-1809108" w:date="2018-05-31T20:55:00Z">
            <w:rPr>
              <w:ins w:id="5098" w:author="SA R2-1806796" w:date="2018-06-04T22:41:00Z"/>
              <w:color w:val="993366"/>
            </w:rPr>
          </w:rPrChange>
        </w:rPr>
      </w:pPr>
      <w:ins w:id="5099"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00" w:author="SA R2-1809108" w:date="2018-05-31T20:55:00Z">
              <w:rPr>
                <w:color w:val="993366"/>
              </w:rPr>
            </w:rPrChange>
          </w:rPr>
          <w:t>OPTIONAL,</w:t>
        </w:r>
      </w:ins>
      <w:r w:rsidR="0034497E" w:rsidRPr="00827584">
        <w:rPr>
          <w:highlight w:val="cyan"/>
          <w:rPrChange w:id="5101" w:author="SA R2-1809108" w:date="2018-05-31T20:55:00Z">
            <w:rPr>
              <w:color w:val="993366"/>
            </w:rPr>
          </w:rPrChange>
        </w:rPr>
        <w:t xml:space="preserve"> </w:t>
      </w:r>
    </w:p>
    <w:p w14:paraId="04DF8625" w14:textId="2F23C570" w:rsidR="00CB61AC" w:rsidRPr="00827584" w:rsidDel="00D63365" w:rsidRDefault="00CB61AC" w:rsidP="00D63365">
      <w:pPr>
        <w:pStyle w:val="PL"/>
        <w:rPr>
          <w:ins w:id="5102" w:author="SA R2-1806796" w:date="2018-06-04T22:41:00Z"/>
          <w:del w:id="5103" w:author="Rapporteur SA Rev 1" w:date="2018-06-06T14:39:00Z"/>
          <w:highlight w:val="cyan"/>
          <w:rPrChange w:id="5104" w:author="SA R2-1809108" w:date="2018-05-31T20:55:00Z">
            <w:rPr>
              <w:ins w:id="5105" w:author="SA R2-1806796" w:date="2018-06-04T22:41:00Z"/>
              <w:del w:id="5106" w:author="Rapporteur SA Rev 1" w:date="2018-06-06T14:39:00Z"/>
              <w:color w:val="993366"/>
            </w:rPr>
          </w:rPrChange>
        </w:rPr>
      </w:pPr>
      <w:ins w:id="5107" w:author="SA R2-1806796" w:date="2018-06-04T22:41:00Z">
        <w:r w:rsidRPr="00827584">
          <w:rPr>
            <w:highlight w:val="cyan"/>
            <w:rPrChange w:id="5108" w:author="SA R2-1809108" w:date="2018-05-31T20:55:00Z">
              <w:rPr>
                <w:color w:val="993366"/>
              </w:rPr>
            </w:rPrChange>
          </w:rPr>
          <w:tab/>
        </w:r>
        <w:r w:rsidRPr="00827584">
          <w:rPr>
            <w:highlight w:val="cyan"/>
            <w:rPrChange w:id="5109" w:author="SA R2-1809108" w:date="2018-05-31T20:55:00Z">
              <w:rPr>
                <w:color w:val="993366"/>
              </w:rPr>
            </w:rPrChange>
          </w:rPr>
          <w:tab/>
          <w:t>ss-RSSI-Measurement</w:t>
        </w:r>
        <w:r w:rsidRPr="00827584">
          <w:rPr>
            <w:highlight w:val="cyan"/>
            <w:rPrChange w:id="5110" w:author="SA R2-1809108" w:date="2018-05-31T20:55:00Z">
              <w:rPr>
                <w:color w:val="993366"/>
              </w:rPr>
            </w:rPrChange>
          </w:rPr>
          <w:tab/>
        </w:r>
        <w:r w:rsidRPr="00827584">
          <w:rPr>
            <w:highlight w:val="cyan"/>
            <w:rPrChange w:id="5111" w:author="SA R2-1809108" w:date="2018-05-31T20:55:00Z">
              <w:rPr>
                <w:color w:val="993366"/>
              </w:rPr>
            </w:rPrChange>
          </w:rPr>
          <w:tab/>
        </w:r>
        <w:r w:rsidRPr="00827584">
          <w:rPr>
            <w:highlight w:val="cyan"/>
            <w:rPrChange w:id="5112" w:author="SA R2-1809108" w:date="2018-05-31T20:55:00Z">
              <w:rPr>
                <w:color w:val="993366"/>
              </w:rPr>
            </w:rPrChange>
          </w:rPr>
          <w:tab/>
        </w:r>
        <w:r w:rsidRPr="00827584">
          <w:rPr>
            <w:highlight w:val="cyan"/>
            <w:rPrChange w:id="5113" w:author="SA R2-1809108" w:date="2018-05-31T20:55:00Z">
              <w:rPr>
                <w:color w:val="993366"/>
              </w:rPr>
            </w:rPrChange>
          </w:rPr>
          <w:tab/>
        </w:r>
        <w:r w:rsidRPr="00827584">
          <w:rPr>
            <w:highlight w:val="cyan"/>
            <w:rPrChange w:id="5114" w:author="SA R2-1809108" w:date="2018-05-31T20:55:00Z">
              <w:rPr>
                <w:color w:val="993366"/>
              </w:rPr>
            </w:rPrChange>
          </w:rPr>
          <w:tab/>
        </w:r>
        <w:r w:rsidRPr="00827584">
          <w:rPr>
            <w:highlight w:val="cyan"/>
            <w:rPrChange w:id="5115" w:author="SA R2-1809108" w:date="2018-05-31T20:55:00Z">
              <w:rPr>
                <w:color w:val="993366"/>
              </w:rPr>
            </w:rPrChange>
          </w:rPr>
          <w:tab/>
        </w:r>
      </w:ins>
      <w:ins w:id="5116" w:author="Rapporteur SA Rev 1" w:date="2018-06-06T14:39:00Z">
        <w:r w:rsidR="00D63365" w:rsidRPr="00827584">
          <w:rPr>
            <w:highlight w:val="cyan"/>
          </w:rPr>
          <w:t>SS-RSSI-Measurement</w:t>
        </w:r>
      </w:ins>
      <w:ins w:id="5117" w:author="SA R2-1806796" w:date="2018-06-04T22:41:00Z">
        <w:del w:id="5118" w:author="Rapporteur SA Rev 1" w:date="2018-06-06T14:39:00Z">
          <w:r w:rsidRPr="00827584" w:rsidDel="00D63365">
            <w:rPr>
              <w:highlight w:val="cyan"/>
              <w:rPrChange w:id="5119"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20" w:author="SA R2-1806796" w:date="2018-06-04T22:41:00Z"/>
          <w:del w:id="5121" w:author="Rapporteur SA Rev 1" w:date="2018-06-06T14:39:00Z"/>
          <w:highlight w:val="cyan"/>
          <w:rPrChange w:id="5122" w:author="SA R2-1809108" w:date="2018-05-31T20:55:00Z">
            <w:rPr>
              <w:ins w:id="5123" w:author="SA R2-1806796" w:date="2018-06-04T22:41:00Z"/>
              <w:del w:id="5124" w:author="Rapporteur SA Rev 1" w:date="2018-06-06T14:39:00Z"/>
              <w:color w:val="993366"/>
            </w:rPr>
          </w:rPrChange>
        </w:rPr>
      </w:pPr>
      <w:ins w:id="5125" w:author="SA R2-1806796" w:date="2018-06-04T22:41:00Z">
        <w:del w:id="5126" w:author="Rapporteur SA Rev 1" w:date="2018-06-06T14:39:00Z">
          <w:r w:rsidRPr="00827584" w:rsidDel="00D63365">
            <w:rPr>
              <w:highlight w:val="cyan"/>
              <w:rPrChange w:id="5127" w:author="SA R2-1809108" w:date="2018-05-31T20:55:00Z">
                <w:rPr>
                  <w:color w:val="993366"/>
                </w:rPr>
              </w:rPrChange>
            </w:rPr>
            <w:tab/>
          </w:r>
          <w:r w:rsidRPr="00827584" w:rsidDel="00D63365">
            <w:rPr>
              <w:highlight w:val="cyan"/>
              <w:rPrChange w:id="5128" w:author="SA R2-1809108" w:date="2018-05-31T20:55:00Z">
                <w:rPr>
                  <w:color w:val="993366"/>
                </w:rPr>
              </w:rPrChange>
            </w:rPr>
            <w:tab/>
          </w:r>
          <w:r w:rsidRPr="00827584" w:rsidDel="00D63365">
            <w:rPr>
              <w:highlight w:val="cyan"/>
              <w:rPrChange w:id="5129" w:author="SA R2-1809108" w:date="2018-05-31T20:55:00Z">
                <w:rPr>
                  <w:color w:val="993366"/>
                </w:rPr>
              </w:rPrChange>
            </w:rPr>
            <w:tab/>
            <w:delText>measurementSlots</w:delText>
          </w:r>
          <w:r w:rsidRPr="00827584" w:rsidDel="00D63365">
            <w:rPr>
              <w:highlight w:val="cyan"/>
              <w:rPrChange w:id="5130" w:author="SA R2-1809108" w:date="2018-05-31T20:55:00Z">
                <w:rPr>
                  <w:color w:val="993366"/>
                </w:rPr>
              </w:rPrChange>
            </w:rPr>
            <w:tab/>
          </w:r>
          <w:r w:rsidRPr="00827584" w:rsidDel="00D63365">
            <w:rPr>
              <w:highlight w:val="cyan"/>
              <w:rPrChange w:id="5131" w:author="SA R2-1809108" w:date="2018-05-31T20:55:00Z">
                <w:rPr>
                  <w:color w:val="993366"/>
                </w:rPr>
              </w:rPrChange>
            </w:rPr>
            <w:tab/>
          </w:r>
          <w:r w:rsidRPr="00827584" w:rsidDel="00D63365">
            <w:rPr>
              <w:highlight w:val="cyan"/>
              <w:rPrChange w:id="5132" w:author="SA R2-1809108" w:date="2018-05-31T20:55:00Z">
                <w:rPr>
                  <w:color w:val="993366"/>
                </w:rPr>
              </w:rPrChange>
            </w:rPr>
            <w:tab/>
          </w:r>
          <w:r w:rsidRPr="00827584" w:rsidDel="00D63365">
            <w:rPr>
              <w:highlight w:val="cyan"/>
              <w:rPrChange w:id="5133" w:author="SA R2-1809108" w:date="2018-05-31T20:55:00Z">
                <w:rPr>
                  <w:color w:val="993366"/>
                </w:rPr>
              </w:rPrChange>
            </w:rPr>
            <w:tab/>
          </w:r>
          <w:r w:rsidRPr="00827584" w:rsidDel="00D63365">
            <w:rPr>
              <w:highlight w:val="cyan"/>
              <w:rPrChange w:id="5134" w:author="SA R2-1809108" w:date="2018-05-31T20:55:00Z">
                <w:rPr>
                  <w:color w:val="993366"/>
                </w:rPr>
              </w:rPrChange>
            </w:rPr>
            <w:tab/>
          </w:r>
          <w:r w:rsidRPr="00827584" w:rsidDel="00D63365">
            <w:rPr>
              <w:highlight w:val="cyan"/>
              <w:rPrChange w:id="5135" w:author="SA R2-1809108" w:date="2018-05-31T20:55:00Z">
                <w:rPr>
                  <w:color w:val="993366"/>
                </w:rPr>
              </w:rPrChange>
            </w:rPr>
            <w:tab/>
          </w:r>
          <w:r w:rsidRPr="00827584" w:rsidDel="00D63365">
            <w:rPr>
              <w:highlight w:val="cyan"/>
              <w:rPrChange w:id="5136" w:author="SA R2-1809108" w:date="2018-05-31T20:55:00Z">
                <w:rPr>
                  <w:color w:val="993366"/>
                </w:rPr>
              </w:rPrChange>
            </w:rPr>
            <w:tab/>
            <w:delText>CHOICE {</w:delText>
          </w:r>
        </w:del>
      </w:ins>
    </w:p>
    <w:p w14:paraId="7847D27D" w14:textId="3FA8C889" w:rsidR="00CB61AC" w:rsidRPr="00827584" w:rsidDel="00D63365" w:rsidRDefault="00CB61AC">
      <w:pPr>
        <w:pStyle w:val="PL"/>
        <w:rPr>
          <w:ins w:id="5137" w:author="SA R2-1806796" w:date="2018-06-04T22:41:00Z"/>
          <w:del w:id="5138" w:author="Rapporteur SA Rev 1" w:date="2018-06-06T14:39:00Z"/>
          <w:highlight w:val="cyan"/>
          <w:rPrChange w:id="5139" w:author="SA R2-1809108" w:date="2018-05-31T20:55:00Z">
            <w:rPr>
              <w:ins w:id="5140" w:author="SA R2-1806796" w:date="2018-06-04T22:41:00Z"/>
              <w:del w:id="5141" w:author="Rapporteur SA Rev 1" w:date="2018-06-06T14:39:00Z"/>
              <w:color w:val="993366"/>
            </w:rPr>
          </w:rPrChange>
        </w:rPr>
      </w:pPr>
      <w:ins w:id="5142" w:author="SA R2-1806796" w:date="2018-06-04T22:41:00Z">
        <w:del w:id="5143" w:author="Rapporteur SA Rev 1" w:date="2018-06-06T14:39:00Z">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delText>kHz15</w:delText>
          </w:r>
          <w:r w:rsidRPr="00827584" w:rsidDel="00D63365">
            <w:rPr>
              <w:highlight w:val="cyan"/>
              <w:rPrChange w:id="5148" w:author="SA R2-1809108" w:date="2018-05-31T20:55:00Z">
                <w:rPr>
                  <w:color w:val="993366"/>
                </w:rPr>
              </w:rPrChange>
            </w:rPr>
            <w:tab/>
          </w:r>
          <w:r w:rsidRPr="00827584" w:rsidDel="00D63365">
            <w:rPr>
              <w:highlight w:val="cyan"/>
              <w:rPrChange w:id="5149" w:author="SA R2-1809108" w:date="2018-05-31T20:55:00Z">
                <w:rPr>
                  <w:color w:val="993366"/>
                </w:rPr>
              </w:rPrChange>
            </w:rPr>
            <w:tab/>
          </w:r>
          <w:r w:rsidRPr="00827584" w:rsidDel="00D63365">
            <w:rPr>
              <w:highlight w:val="cyan"/>
              <w:rPrChange w:id="5150" w:author="SA R2-1809108" w:date="2018-05-31T20:55:00Z">
                <w:rPr>
                  <w:color w:val="993366"/>
                </w:rPr>
              </w:rPrChange>
            </w:rPr>
            <w:tab/>
          </w:r>
          <w:r w:rsidRPr="00827584" w:rsidDel="00D63365">
            <w:rPr>
              <w:highlight w:val="cyan"/>
              <w:rPrChange w:id="5151" w:author="SA R2-1809108" w:date="2018-05-31T20:55:00Z">
                <w:rPr>
                  <w:color w:val="993366"/>
                </w:rPr>
              </w:rPrChange>
            </w:rPr>
            <w:tab/>
          </w:r>
          <w:r w:rsidRPr="00827584" w:rsidDel="00D63365">
            <w:rPr>
              <w:highlight w:val="cyan"/>
              <w:rPrChange w:id="5152" w:author="SA R2-1809108" w:date="2018-05-31T20:55:00Z">
                <w:rPr>
                  <w:color w:val="993366"/>
                </w:rPr>
              </w:rPrChange>
            </w:rPr>
            <w:tab/>
          </w:r>
          <w:r w:rsidRPr="00827584" w:rsidDel="00D63365">
            <w:rPr>
              <w:highlight w:val="cyan"/>
              <w:rPrChange w:id="5153" w:author="SA R2-1809108" w:date="2018-05-31T20:55:00Z">
                <w:rPr>
                  <w:color w:val="993366"/>
                </w:rPr>
              </w:rPrChange>
            </w:rPr>
            <w:tab/>
          </w:r>
          <w:r w:rsidRPr="00827584" w:rsidDel="00D63365">
            <w:rPr>
              <w:highlight w:val="cyan"/>
              <w:rPrChange w:id="5154" w:author="SA R2-1809108" w:date="2018-05-31T20:55:00Z">
                <w:rPr>
                  <w:color w:val="993366"/>
                </w:rPr>
              </w:rPrChange>
            </w:rPr>
            <w:tab/>
          </w:r>
          <w:r w:rsidRPr="00827584" w:rsidDel="00D63365">
            <w:rPr>
              <w:highlight w:val="cyan"/>
              <w:rPrChange w:id="5155" w:author="SA R2-1809108" w:date="2018-05-31T20:55:00Z">
                <w:rPr>
                  <w:color w:val="993366"/>
                </w:rPr>
              </w:rPrChange>
            </w:rPr>
            <w:tab/>
          </w:r>
          <w:r w:rsidRPr="00827584" w:rsidDel="00D63365">
            <w:rPr>
              <w:highlight w:val="cyan"/>
              <w:rPrChange w:id="5156" w:author="SA R2-1809108" w:date="2018-05-31T20:55:00Z">
                <w:rPr>
                  <w:color w:val="993366"/>
                </w:rPr>
              </w:rPrChange>
            </w:rPr>
            <w:tab/>
          </w:r>
          <w:r w:rsidRPr="00827584" w:rsidDel="00D63365">
            <w:rPr>
              <w:highlight w:val="cyan"/>
              <w:rPrChange w:id="5157"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58" w:author="SA R2-1806796" w:date="2018-06-04T22:41:00Z"/>
          <w:del w:id="5159" w:author="Rapporteur SA Rev 1" w:date="2018-06-06T14:39:00Z"/>
          <w:highlight w:val="cyan"/>
          <w:rPrChange w:id="5160" w:author="SA R2-1809108" w:date="2018-05-31T20:55:00Z">
            <w:rPr>
              <w:ins w:id="5161" w:author="SA R2-1806796" w:date="2018-06-04T22:41:00Z"/>
              <w:del w:id="5162" w:author="Rapporteur SA Rev 1" w:date="2018-06-06T14:39:00Z"/>
              <w:color w:val="993366"/>
            </w:rPr>
          </w:rPrChange>
        </w:rPr>
      </w:pPr>
      <w:ins w:id="5163" w:author="SA R2-1806796" w:date="2018-06-04T22:41:00Z">
        <w:del w:id="5164" w:author="Rapporteur SA Rev 1" w:date="2018-06-06T14:39:00Z">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delText>kHz30</w:delText>
          </w:r>
          <w:r w:rsidRPr="00827584" w:rsidDel="00D63365">
            <w:rPr>
              <w:highlight w:val="cyan"/>
              <w:rPrChange w:id="5169" w:author="SA R2-1809108" w:date="2018-05-31T20:55:00Z">
                <w:rPr>
                  <w:color w:val="993366"/>
                </w:rPr>
              </w:rPrChange>
            </w:rPr>
            <w:tab/>
          </w:r>
          <w:r w:rsidRPr="00827584" w:rsidDel="00D63365">
            <w:rPr>
              <w:highlight w:val="cyan"/>
              <w:rPrChange w:id="5170" w:author="SA R2-1809108" w:date="2018-05-31T20:55:00Z">
                <w:rPr>
                  <w:color w:val="993366"/>
                </w:rPr>
              </w:rPrChange>
            </w:rPr>
            <w:tab/>
          </w:r>
          <w:r w:rsidRPr="00827584" w:rsidDel="00D63365">
            <w:rPr>
              <w:highlight w:val="cyan"/>
              <w:rPrChange w:id="5171" w:author="SA R2-1809108" w:date="2018-05-31T20:55:00Z">
                <w:rPr>
                  <w:color w:val="993366"/>
                </w:rPr>
              </w:rPrChange>
            </w:rPr>
            <w:tab/>
          </w:r>
          <w:r w:rsidRPr="00827584" w:rsidDel="00D63365">
            <w:rPr>
              <w:highlight w:val="cyan"/>
              <w:rPrChange w:id="5172" w:author="SA R2-1809108" w:date="2018-05-31T20:55:00Z">
                <w:rPr>
                  <w:color w:val="993366"/>
                </w:rPr>
              </w:rPrChange>
            </w:rPr>
            <w:tab/>
          </w:r>
          <w:r w:rsidRPr="00827584" w:rsidDel="00D63365">
            <w:rPr>
              <w:highlight w:val="cyan"/>
              <w:rPrChange w:id="5173" w:author="SA R2-1809108" w:date="2018-05-31T20:55:00Z">
                <w:rPr>
                  <w:color w:val="993366"/>
                </w:rPr>
              </w:rPrChange>
            </w:rPr>
            <w:tab/>
          </w:r>
          <w:r w:rsidRPr="00827584" w:rsidDel="00D63365">
            <w:rPr>
              <w:highlight w:val="cyan"/>
              <w:rPrChange w:id="5174" w:author="SA R2-1809108" w:date="2018-05-31T20:55:00Z">
                <w:rPr>
                  <w:color w:val="993366"/>
                </w:rPr>
              </w:rPrChange>
            </w:rPr>
            <w:tab/>
          </w:r>
          <w:r w:rsidRPr="00827584" w:rsidDel="00D63365">
            <w:rPr>
              <w:highlight w:val="cyan"/>
              <w:rPrChange w:id="5175" w:author="SA R2-1809108" w:date="2018-05-31T20:55:00Z">
                <w:rPr>
                  <w:color w:val="993366"/>
                </w:rPr>
              </w:rPrChange>
            </w:rPr>
            <w:tab/>
          </w:r>
          <w:r w:rsidRPr="00827584" w:rsidDel="00D63365">
            <w:rPr>
              <w:highlight w:val="cyan"/>
              <w:rPrChange w:id="5176" w:author="SA R2-1809108" w:date="2018-05-31T20:55:00Z">
                <w:rPr>
                  <w:color w:val="993366"/>
                </w:rPr>
              </w:rPrChange>
            </w:rPr>
            <w:tab/>
          </w:r>
          <w:r w:rsidRPr="00827584" w:rsidDel="00D63365">
            <w:rPr>
              <w:highlight w:val="cyan"/>
              <w:rPrChange w:id="5177" w:author="SA R2-1809108" w:date="2018-05-31T20:55:00Z">
                <w:rPr>
                  <w:color w:val="993366"/>
                </w:rPr>
              </w:rPrChange>
            </w:rPr>
            <w:tab/>
          </w:r>
          <w:r w:rsidRPr="00827584" w:rsidDel="00D63365">
            <w:rPr>
              <w:highlight w:val="cyan"/>
              <w:rPrChange w:id="5178"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79" w:author="SA R2-1806796" w:date="2018-06-04T22:41:00Z"/>
          <w:del w:id="5180" w:author="Rapporteur SA Rev 1" w:date="2018-06-06T14:39:00Z"/>
          <w:highlight w:val="cyan"/>
          <w:rPrChange w:id="5181" w:author="SA R2-1809108" w:date="2018-05-31T20:55:00Z">
            <w:rPr>
              <w:ins w:id="5182" w:author="SA R2-1806796" w:date="2018-06-04T22:41:00Z"/>
              <w:del w:id="5183" w:author="Rapporteur SA Rev 1" w:date="2018-06-06T14:39:00Z"/>
              <w:color w:val="993366"/>
            </w:rPr>
          </w:rPrChange>
        </w:rPr>
      </w:pPr>
      <w:ins w:id="5184" w:author="SA R2-1806796" w:date="2018-06-04T22:41:00Z">
        <w:del w:id="5185" w:author="Rapporteur SA Rev 1" w:date="2018-06-06T14:39:00Z">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delText>kHz60</w:delText>
          </w:r>
          <w:r w:rsidRPr="00827584" w:rsidDel="00D63365">
            <w:rPr>
              <w:highlight w:val="cyan"/>
              <w:rPrChange w:id="5190" w:author="SA R2-1809108" w:date="2018-05-31T20:55:00Z">
                <w:rPr>
                  <w:color w:val="993366"/>
                </w:rPr>
              </w:rPrChange>
            </w:rPr>
            <w:tab/>
          </w:r>
          <w:r w:rsidRPr="00827584" w:rsidDel="00D63365">
            <w:rPr>
              <w:highlight w:val="cyan"/>
              <w:rPrChange w:id="5191" w:author="SA R2-1809108" w:date="2018-05-31T20:55:00Z">
                <w:rPr>
                  <w:color w:val="993366"/>
                </w:rPr>
              </w:rPrChange>
            </w:rPr>
            <w:tab/>
          </w:r>
          <w:r w:rsidRPr="00827584" w:rsidDel="00D63365">
            <w:rPr>
              <w:highlight w:val="cyan"/>
              <w:rPrChange w:id="5192" w:author="SA R2-1809108" w:date="2018-05-31T20:55:00Z">
                <w:rPr>
                  <w:color w:val="993366"/>
                </w:rPr>
              </w:rPrChange>
            </w:rPr>
            <w:tab/>
          </w:r>
          <w:r w:rsidRPr="00827584" w:rsidDel="00D63365">
            <w:rPr>
              <w:highlight w:val="cyan"/>
              <w:rPrChange w:id="5193" w:author="SA R2-1809108" w:date="2018-05-31T20:55:00Z">
                <w:rPr>
                  <w:color w:val="993366"/>
                </w:rPr>
              </w:rPrChange>
            </w:rPr>
            <w:tab/>
          </w:r>
          <w:r w:rsidRPr="00827584" w:rsidDel="00D63365">
            <w:rPr>
              <w:highlight w:val="cyan"/>
              <w:rPrChange w:id="5194" w:author="SA R2-1809108" w:date="2018-05-31T20:55:00Z">
                <w:rPr>
                  <w:color w:val="993366"/>
                </w:rPr>
              </w:rPrChange>
            </w:rPr>
            <w:tab/>
          </w:r>
          <w:r w:rsidRPr="00827584" w:rsidDel="00D63365">
            <w:rPr>
              <w:highlight w:val="cyan"/>
              <w:rPrChange w:id="5195" w:author="SA R2-1809108" w:date="2018-05-31T20:55:00Z">
                <w:rPr>
                  <w:color w:val="993366"/>
                </w:rPr>
              </w:rPrChange>
            </w:rPr>
            <w:tab/>
          </w:r>
          <w:r w:rsidRPr="00827584" w:rsidDel="00D63365">
            <w:rPr>
              <w:highlight w:val="cyan"/>
              <w:rPrChange w:id="5196" w:author="SA R2-1809108" w:date="2018-05-31T20:55:00Z">
                <w:rPr>
                  <w:color w:val="993366"/>
                </w:rPr>
              </w:rPrChange>
            </w:rPr>
            <w:tab/>
          </w:r>
          <w:r w:rsidRPr="00827584" w:rsidDel="00D63365">
            <w:rPr>
              <w:highlight w:val="cyan"/>
              <w:rPrChange w:id="5197" w:author="SA R2-1809108" w:date="2018-05-31T20:55:00Z">
                <w:rPr>
                  <w:color w:val="993366"/>
                </w:rPr>
              </w:rPrChange>
            </w:rPr>
            <w:tab/>
          </w:r>
          <w:r w:rsidRPr="00827584" w:rsidDel="00D63365">
            <w:rPr>
              <w:highlight w:val="cyan"/>
              <w:rPrChange w:id="5198" w:author="SA R2-1809108" w:date="2018-05-31T20:55:00Z">
                <w:rPr>
                  <w:color w:val="993366"/>
                </w:rPr>
              </w:rPrChange>
            </w:rPr>
            <w:tab/>
          </w:r>
          <w:r w:rsidRPr="00827584" w:rsidDel="00D63365">
            <w:rPr>
              <w:highlight w:val="cyan"/>
              <w:rPrChange w:id="5199"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200" w:author="SA R2-1806796" w:date="2018-06-04T22:41:00Z"/>
          <w:del w:id="5201" w:author="Rapporteur SA Rev 1" w:date="2018-06-06T14:39:00Z"/>
          <w:highlight w:val="cyan"/>
          <w:rPrChange w:id="5202" w:author="SA R2-1809108" w:date="2018-05-31T20:55:00Z">
            <w:rPr>
              <w:ins w:id="5203" w:author="SA R2-1806796" w:date="2018-06-04T22:41:00Z"/>
              <w:del w:id="5204" w:author="Rapporteur SA Rev 1" w:date="2018-06-06T14:39:00Z"/>
              <w:color w:val="993366"/>
            </w:rPr>
          </w:rPrChange>
        </w:rPr>
      </w:pPr>
      <w:ins w:id="5205" w:author="SA R2-1806796" w:date="2018-06-04T22:41:00Z">
        <w:del w:id="5206" w:author="Rapporteur SA Rev 1" w:date="2018-06-06T14:39:00Z">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delText>kHz120</w:delText>
          </w:r>
          <w:r w:rsidRPr="00827584" w:rsidDel="00D63365">
            <w:rPr>
              <w:highlight w:val="cyan"/>
              <w:rPrChange w:id="5211" w:author="SA R2-1809108" w:date="2018-05-31T20:55:00Z">
                <w:rPr>
                  <w:color w:val="993366"/>
                </w:rPr>
              </w:rPrChange>
            </w:rPr>
            <w:tab/>
          </w:r>
          <w:r w:rsidRPr="00827584" w:rsidDel="00D63365">
            <w:rPr>
              <w:highlight w:val="cyan"/>
              <w:rPrChange w:id="5212" w:author="SA R2-1809108" w:date="2018-05-31T20:55:00Z">
                <w:rPr>
                  <w:color w:val="993366"/>
                </w:rPr>
              </w:rPrChange>
            </w:rPr>
            <w:tab/>
          </w:r>
          <w:r w:rsidRPr="00827584" w:rsidDel="00D63365">
            <w:rPr>
              <w:highlight w:val="cyan"/>
              <w:rPrChange w:id="5213" w:author="SA R2-1809108" w:date="2018-05-31T20:55:00Z">
                <w:rPr>
                  <w:color w:val="993366"/>
                </w:rPr>
              </w:rPrChange>
            </w:rPr>
            <w:tab/>
          </w:r>
          <w:r w:rsidRPr="00827584" w:rsidDel="00D63365">
            <w:rPr>
              <w:highlight w:val="cyan"/>
              <w:rPrChange w:id="5214" w:author="SA R2-1809108" w:date="2018-05-31T20:55:00Z">
                <w:rPr>
                  <w:color w:val="993366"/>
                </w:rPr>
              </w:rPrChange>
            </w:rPr>
            <w:tab/>
          </w:r>
          <w:r w:rsidRPr="00827584" w:rsidDel="00D63365">
            <w:rPr>
              <w:highlight w:val="cyan"/>
              <w:rPrChange w:id="5215" w:author="SA R2-1809108" w:date="2018-05-31T20:55:00Z">
                <w:rPr>
                  <w:color w:val="993366"/>
                </w:rPr>
              </w:rPrChange>
            </w:rPr>
            <w:tab/>
          </w:r>
          <w:r w:rsidRPr="00827584" w:rsidDel="00D63365">
            <w:rPr>
              <w:highlight w:val="cyan"/>
              <w:rPrChange w:id="5216" w:author="SA R2-1809108" w:date="2018-05-31T20:55:00Z">
                <w:rPr>
                  <w:color w:val="993366"/>
                </w:rPr>
              </w:rPrChange>
            </w:rPr>
            <w:tab/>
          </w:r>
          <w:r w:rsidRPr="00827584" w:rsidDel="00D63365">
            <w:rPr>
              <w:highlight w:val="cyan"/>
              <w:rPrChange w:id="5217" w:author="SA R2-1809108" w:date="2018-05-31T20:55:00Z">
                <w:rPr>
                  <w:color w:val="993366"/>
                </w:rPr>
              </w:rPrChange>
            </w:rPr>
            <w:tab/>
          </w:r>
          <w:r w:rsidRPr="00827584" w:rsidDel="00D63365">
            <w:rPr>
              <w:highlight w:val="cyan"/>
              <w:rPrChange w:id="5218" w:author="SA R2-1809108" w:date="2018-05-31T20:55:00Z">
                <w:rPr>
                  <w:color w:val="993366"/>
                </w:rPr>
              </w:rPrChange>
            </w:rPr>
            <w:tab/>
          </w:r>
          <w:r w:rsidRPr="00827584" w:rsidDel="00D63365">
            <w:rPr>
              <w:highlight w:val="cyan"/>
              <w:rPrChange w:id="5219" w:author="SA R2-1809108" w:date="2018-05-31T20:55:00Z">
                <w:rPr>
                  <w:color w:val="993366"/>
                </w:rPr>
              </w:rPrChange>
            </w:rPr>
            <w:tab/>
          </w:r>
          <w:r w:rsidRPr="00827584" w:rsidDel="00D63365">
            <w:rPr>
              <w:highlight w:val="cyan"/>
              <w:rPrChange w:id="5220"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21" w:author="SA R2-1806796" w:date="2018-06-04T22:41:00Z"/>
          <w:del w:id="5222" w:author="Rapporteur SA Rev 1" w:date="2018-06-06T14:39:00Z"/>
          <w:highlight w:val="cyan"/>
          <w:rPrChange w:id="5223" w:author="SA R2-1809108" w:date="2018-05-31T20:55:00Z">
            <w:rPr>
              <w:ins w:id="5224" w:author="SA R2-1806796" w:date="2018-06-04T22:41:00Z"/>
              <w:del w:id="5225" w:author="Rapporteur SA Rev 1" w:date="2018-06-06T14:39:00Z"/>
              <w:color w:val="993366"/>
            </w:rPr>
          </w:rPrChange>
        </w:rPr>
      </w:pPr>
      <w:ins w:id="5226" w:author="SA R2-1806796" w:date="2018-06-04T22:41:00Z">
        <w:del w:id="5227" w:author="Rapporteur SA Rev 1" w:date="2018-06-06T14:39:00Z">
          <w:r w:rsidRPr="00827584" w:rsidDel="00D63365">
            <w:rPr>
              <w:highlight w:val="cyan"/>
              <w:rPrChange w:id="5228" w:author="SA R2-1809108" w:date="2018-05-31T20:55:00Z">
                <w:rPr>
                  <w:color w:val="993366"/>
                </w:rPr>
              </w:rPrChange>
            </w:rPr>
            <w:tab/>
          </w:r>
          <w:r w:rsidRPr="00827584" w:rsidDel="00D63365">
            <w:rPr>
              <w:highlight w:val="cyan"/>
              <w:rPrChange w:id="5229" w:author="SA R2-1809108" w:date="2018-05-31T20:55:00Z">
                <w:rPr>
                  <w:color w:val="993366"/>
                </w:rPr>
              </w:rPrChange>
            </w:rPr>
            <w:tab/>
          </w:r>
          <w:r w:rsidRPr="00827584" w:rsidDel="00D63365">
            <w:rPr>
              <w:highlight w:val="cyan"/>
              <w:rPrChange w:id="5230" w:author="SA R2-1809108" w:date="2018-05-31T20:55:00Z">
                <w:rPr>
                  <w:color w:val="993366"/>
                </w:rPr>
              </w:rPrChange>
            </w:rPr>
            <w:tab/>
            <w:delText>},</w:delText>
          </w:r>
        </w:del>
      </w:ins>
    </w:p>
    <w:p w14:paraId="69A5C539" w14:textId="28930D0E" w:rsidR="00CB61AC" w:rsidRPr="00827584" w:rsidDel="00D63365" w:rsidRDefault="00CB61AC">
      <w:pPr>
        <w:pStyle w:val="PL"/>
        <w:rPr>
          <w:ins w:id="5231" w:author="SA R2-1806796" w:date="2018-06-04T22:41:00Z"/>
          <w:del w:id="5232" w:author="Rapporteur SA Rev 1" w:date="2018-06-06T14:39:00Z"/>
          <w:highlight w:val="cyan"/>
          <w:rPrChange w:id="5233" w:author="SA R2-1809108" w:date="2018-05-31T20:55:00Z">
            <w:rPr>
              <w:ins w:id="5234" w:author="SA R2-1806796" w:date="2018-06-04T22:41:00Z"/>
              <w:del w:id="5235" w:author="Rapporteur SA Rev 1" w:date="2018-06-06T14:39:00Z"/>
              <w:color w:val="993366"/>
            </w:rPr>
          </w:rPrChange>
        </w:rPr>
      </w:pPr>
      <w:ins w:id="5236" w:author="SA R2-1806796" w:date="2018-06-04T22:41:00Z">
        <w:del w:id="5237" w:author="Rapporteur SA Rev 1" w:date="2018-06-06T14:39:00Z">
          <w:r w:rsidRPr="00827584" w:rsidDel="00D63365">
            <w:rPr>
              <w:highlight w:val="cyan"/>
              <w:rPrChange w:id="5238" w:author="SA R2-1809108" w:date="2018-05-31T20:55:00Z">
                <w:rPr>
                  <w:color w:val="993366"/>
                </w:rPr>
              </w:rPrChange>
            </w:rPr>
            <w:tab/>
          </w:r>
          <w:r w:rsidRPr="00827584" w:rsidDel="00D63365">
            <w:rPr>
              <w:highlight w:val="cyan"/>
              <w:rPrChange w:id="5239" w:author="SA R2-1809108" w:date="2018-05-31T20:55:00Z">
                <w:rPr>
                  <w:color w:val="993366"/>
                </w:rPr>
              </w:rPrChange>
            </w:rPr>
            <w:tab/>
          </w:r>
          <w:r w:rsidRPr="00827584" w:rsidDel="00D63365">
            <w:rPr>
              <w:highlight w:val="cyan"/>
              <w:rPrChange w:id="5240" w:author="SA R2-1809108" w:date="2018-05-31T20:55:00Z">
                <w:rPr>
                  <w:color w:val="993366"/>
                </w:rPr>
              </w:rPrChange>
            </w:rPr>
            <w:tab/>
            <w:delText>endSymbol</w:delText>
          </w:r>
          <w:r w:rsidRPr="00827584" w:rsidDel="00D63365">
            <w:rPr>
              <w:highlight w:val="cyan"/>
              <w:rPrChange w:id="5241" w:author="SA R2-1809108" w:date="2018-05-31T20:55:00Z">
                <w:rPr>
                  <w:color w:val="993366"/>
                </w:rPr>
              </w:rPrChange>
            </w:rPr>
            <w:tab/>
          </w:r>
          <w:r w:rsidRPr="00827584" w:rsidDel="00D63365">
            <w:rPr>
              <w:highlight w:val="cyan"/>
              <w:rPrChange w:id="5242" w:author="SA R2-1809108" w:date="2018-05-31T20:55:00Z">
                <w:rPr>
                  <w:color w:val="993366"/>
                </w:rPr>
              </w:rPrChange>
            </w:rPr>
            <w:tab/>
          </w:r>
          <w:r w:rsidRPr="00827584" w:rsidDel="00D63365">
            <w:rPr>
              <w:highlight w:val="cyan"/>
              <w:rPrChange w:id="5243" w:author="SA R2-1809108" w:date="2018-05-31T20:55:00Z">
                <w:rPr>
                  <w:color w:val="993366"/>
                </w:rPr>
              </w:rPrChange>
            </w:rPr>
            <w:tab/>
          </w:r>
          <w:r w:rsidRPr="00827584" w:rsidDel="00D63365">
            <w:rPr>
              <w:highlight w:val="cyan"/>
              <w:rPrChange w:id="5244" w:author="SA R2-1809108" w:date="2018-05-31T20:55:00Z">
                <w:rPr>
                  <w:color w:val="993366"/>
                </w:rPr>
              </w:rPrChange>
            </w:rPr>
            <w:tab/>
          </w:r>
          <w:r w:rsidRPr="00827584" w:rsidDel="00D63365">
            <w:rPr>
              <w:highlight w:val="cyan"/>
              <w:rPrChange w:id="5245" w:author="SA R2-1809108" w:date="2018-05-31T20:55:00Z">
                <w:rPr>
                  <w:color w:val="993366"/>
                </w:rPr>
              </w:rPrChange>
            </w:rPr>
            <w:tab/>
          </w:r>
          <w:r w:rsidRPr="00827584" w:rsidDel="00D63365">
            <w:rPr>
              <w:highlight w:val="cyan"/>
              <w:rPrChange w:id="5246" w:author="SA R2-1809108" w:date="2018-05-31T20:55:00Z">
                <w:rPr>
                  <w:color w:val="993366"/>
                </w:rPr>
              </w:rPrChange>
            </w:rPr>
            <w:tab/>
          </w:r>
          <w:r w:rsidRPr="00827584" w:rsidDel="00D63365">
            <w:rPr>
              <w:highlight w:val="cyan"/>
              <w:rPrChange w:id="5247" w:author="SA R2-1809108" w:date="2018-05-31T20:55:00Z">
                <w:rPr>
                  <w:color w:val="993366"/>
                </w:rPr>
              </w:rPrChange>
            </w:rPr>
            <w:tab/>
          </w:r>
          <w:r w:rsidRPr="00827584" w:rsidDel="00D63365">
            <w:rPr>
              <w:highlight w:val="cyan"/>
              <w:rPrChange w:id="5248" w:author="SA R2-1809108" w:date="2018-05-31T20:55:00Z">
                <w:rPr>
                  <w:color w:val="993366"/>
                </w:rPr>
              </w:rPrChange>
            </w:rPr>
            <w:tab/>
          </w:r>
          <w:r w:rsidRPr="00827584" w:rsidDel="00D63365">
            <w:rPr>
              <w:highlight w:val="cyan"/>
              <w:rPrChange w:id="5249"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50" w:author="SA R2-1806796" w:date="2018-06-04T22:41:00Z"/>
          <w:highlight w:val="cyan"/>
          <w:rPrChange w:id="5251" w:author="SA R2-1809108" w:date="2018-05-31T20:55:00Z">
            <w:rPr>
              <w:ins w:id="5252" w:author="SA R2-1806796" w:date="2018-06-04T22:41:00Z"/>
              <w:color w:val="993366"/>
            </w:rPr>
          </w:rPrChange>
        </w:rPr>
      </w:pPr>
      <w:ins w:id="5253" w:author="SA R2-1806796" w:date="2018-06-04T22:41:00Z">
        <w:del w:id="5254" w:author="Rapporteur SA Rev 1" w:date="2018-06-06T14:39:00Z">
          <w:r w:rsidRPr="00827584" w:rsidDel="00D63365">
            <w:rPr>
              <w:highlight w:val="cyan"/>
              <w:rPrChange w:id="5255" w:author="SA R2-1809108" w:date="2018-05-31T20:55:00Z">
                <w:rPr>
                  <w:color w:val="993366"/>
                </w:rPr>
              </w:rPrChange>
            </w:rPr>
            <w:tab/>
          </w:r>
          <w:r w:rsidRPr="00827584" w:rsidDel="00D63365">
            <w:rPr>
              <w:highlight w:val="cyan"/>
              <w:rPrChange w:id="5256" w:author="SA R2-1809108" w:date="2018-05-31T20:55:00Z">
                <w:rPr>
                  <w:color w:val="993366"/>
                </w:rPr>
              </w:rPrChange>
            </w:rPr>
            <w:tab/>
            <w:delText>}</w:delText>
          </w:r>
        </w:del>
      </w:ins>
      <w:ins w:id="5257" w:author="Rapporteur SA Rev 1" w:date="2018-06-06T14:39:00Z">
        <w:r w:rsidR="00D63365" w:rsidRPr="00827584">
          <w:rPr>
            <w:highlight w:val="cyan"/>
          </w:rPr>
          <w:tab/>
        </w:r>
        <w:r w:rsidR="00D63365" w:rsidRPr="00827584">
          <w:rPr>
            <w:highlight w:val="cyan"/>
          </w:rPr>
          <w:tab/>
        </w:r>
      </w:ins>
      <w:ins w:id="5258"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59" w:author="SA R2-1806796" w:date="2018-06-04T22:41:00Z">
        <w:r w:rsidRPr="00827584">
          <w:rPr>
            <w:highlight w:val="cyan"/>
            <w:rPrChange w:id="5260"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61" w:author="SA R2-1809108" w:date="2018-05-31T20:55:00Z">
            <w:rPr>
              <w:color w:val="993366"/>
            </w:rPr>
          </w:rPrChange>
        </w:rPr>
      </w:pPr>
    </w:p>
    <w:p w14:paraId="470CC45A" w14:textId="30880450" w:rsidR="00887BA7" w:rsidRPr="00827584" w:rsidRDefault="003134EA">
      <w:pPr>
        <w:pStyle w:val="PL"/>
        <w:rPr>
          <w:highlight w:val="cyan"/>
          <w:rPrChange w:id="5262" w:author="SA R2-1809108" w:date="2018-05-31T20:55:00Z">
            <w:rPr>
              <w:color w:val="993366"/>
            </w:rPr>
          </w:rPrChange>
        </w:rPr>
      </w:pPr>
      <w:ins w:id="5263" w:author="SA R2-1808784" w:date="2018-06-05T17:30:00Z">
        <w:r w:rsidRPr="00827584">
          <w:rPr>
            <w:highlight w:val="cyan"/>
          </w:rPr>
          <w:tab/>
        </w:r>
        <w:r w:rsidRPr="00827584">
          <w:rPr>
            <w:highlight w:val="cyan"/>
          </w:rPr>
          <w:tab/>
        </w:r>
      </w:ins>
      <w:ins w:id="5264" w:author="SA R2-1808784" w:date="2018-05-28T16:02:00Z">
        <w:r w:rsidR="00AE3C5A" w:rsidRPr="00827584">
          <w:rPr>
            <w:highlight w:val="cyan"/>
            <w:rPrChange w:id="5265" w:author="SA R2-1809108" w:date="2018-05-31T20:55:00Z">
              <w:rPr>
                <w:lang w:eastAsia="zh-CN"/>
              </w:rPr>
            </w:rPrChange>
          </w:rPr>
          <w:t>offset</w:t>
        </w:r>
      </w:ins>
      <w:ins w:id="5266" w:author="SA Rapporteur Rev 1" w:date="2018-06-02T00:56:00Z">
        <w:r w:rsidR="00B339EA" w:rsidRPr="00827584">
          <w:rPr>
            <w:highlight w:val="cyan"/>
          </w:rPr>
          <w:t>T</w:t>
        </w:r>
      </w:ins>
      <w:ins w:id="5267" w:author="SA R2-1808784" w:date="2018-05-28T16:02:00Z">
        <w:r w:rsidR="00AE3C5A" w:rsidRPr="00827584">
          <w:rPr>
            <w:highlight w:val="cyan"/>
            <w:rPrChange w:id="5268" w:author="SA R2-1809108" w:date="2018-05-31T20:55:00Z">
              <w:rPr>
                <w:lang w:eastAsia="zh-CN"/>
              </w:rPr>
            </w:rPrChange>
          </w:rPr>
          <w:t>oBestCell</w:t>
        </w:r>
      </w:ins>
      <w:ins w:id="526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70" w:author="SA R2-1808784" w:date="2018-05-28T16:02:00Z">
        <w:r w:rsidR="00AE3C5A" w:rsidRPr="00827584">
          <w:rPr>
            <w:highlight w:val="cyan"/>
            <w:rPrChange w:id="5271" w:author="SA R2-1809108" w:date="2018-05-31T20:55:00Z">
              <w:rPr>
                <w:color w:val="993366"/>
              </w:rPr>
            </w:rPrChange>
          </w:rPr>
          <w:t>Offset</w:t>
        </w:r>
      </w:ins>
      <w:ins w:id="5272" w:author="SA Rapporteur Rev 1" w:date="2018-06-02T00:56:00Z">
        <w:r w:rsidR="00B339EA" w:rsidRPr="00827584">
          <w:rPr>
            <w:highlight w:val="cyan"/>
          </w:rPr>
          <w:t>T</w:t>
        </w:r>
      </w:ins>
      <w:ins w:id="5273" w:author="SA R2-1808784" w:date="2018-05-28T16:02:00Z">
        <w:r w:rsidR="00AE3C5A" w:rsidRPr="00827584">
          <w:rPr>
            <w:highlight w:val="cyan"/>
            <w:rPrChange w:id="5274" w:author="SA R2-1809108" w:date="2018-05-31T20:55:00Z">
              <w:rPr>
                <w:color w:val="993366"/>
              </w:rPr>
            </w:rPrChange>
          </w:rPr>
          <w:t>oBestCell</w:t>
        </w:r>
      </w:ins>
      <w:ins w:id="5275"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76" w:author="SA R2-1808784" w:date="2018-05-28T16:02:00Z">
        <w:r w:rsidR="00AE3C5A" w:rsidRPr="00827584">
          <w:rPr>
            <w:highlight w:val="cyan"/>
            <w:rPrChange w:id="5277" w:author="SA R2-1809108" w:date="2018-05-31T20:55:00Z">
              <w:rPr>
                <w:color w:val="993366"/>
              </w:rPr>
            </w:rPrChange>
          </w:rPr>
          <w:t>OPTIONAL</w:t>
        </w:r>
      </w:ins>
    </w:p>
    <w:p w14:paraId="370DB313" w14:textId="7EF6399A" w:rsidR="008324A3" w:rsidRPr="00827584" w:rsidRDefault="008324A3">
      <w:pPr>
        <w:pStyle w:val="PL"/>
        <w:rPr>
          <w:ins w:id="5278" w:author="SA R2-1809108" w:date="2018-05-29T23:55:00Z"/>
          <w:highlight w:val="cyan"/>
        </w:rPr>
      </w:pPr>
      <w:ins w:id="5279" w:author="SA R2-1809108" w:date="2018-05-29T23:55:00Z">
        <w:r w:rsidRPr="00827584">
          <w:rPr>
            <w:highlight w:val="cyan"/>
          </w:rPr>
          <w:tab/>
          <w:t>},</w:t>
        </w:r>
      </w:ins>
    </w:p>
    <w:p w14:paraId="239BB6AC" w14:textId="77777777" w:rsidR="008324A3" w:rsidRPr="00827584" w:rsidRDefault="008324A3">
      <w:pPr>
        <w:pStyle w:val="PL"/>
        <w:rPr>
          <w:ins w:id="5280" w:author="SA R2-1809108" w:date="2018-05-29T23:55:00Z"/>
          <w:highlight w:val="cyan"/>
        </w:rPr>
      </w:pPr>
      <w:ins w:id="5281"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82"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83" w:author="SA R2-1809108" w:date="2018-05-29T23:55:00Z"/>
          <w:highlight w:val="cyan"/>
        </w:rPr>
      </w:pPr>
      <w:ins w:id="5284"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85" w:author="SA R2-1809108" w:date="2018-05-29T23:55:00Z"/>
          <w:highlight w:val="cyan"/>
        </w:rPr>
      </w:pPr>
      <w:ins w:id="5286"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88" w:author="SA R2-1809108" w:date="2018-05-31T20:55:00Z">
              <w:rPr>
                <w:color w:val="808080"/>
              </w:rPr>
            </w:rPrChange>
          </w:rPr>
          <w:t>-- Need N</w:t>
        </w:r>
      </w:ins>
    </w:p>
    <w:p w14:paraId="29B57400" w14:textId="77777777" w:rsidR="008324A3" w:rsidRPr="00827584" w:rsidRDefault="008324A3">
      <w:pPr>
        <w:pStyle w:val="PL"/>
        <w:rPr>
          <w:ins w:id="5289" w:author="SA R2-1809108" w:date="2018-05-29T23:55:00Z"/>
          <w:highlight w:val="cyan"/>
        </w:rPr>
      </w:pPr>
      <w:ins w:id="5290"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91"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2"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93" w:author="SA R2-1809108" w:date="2018-05-29T23:55:00Z"/>
          <w:highlight w:val="cyan"/>
        </w:rPr>
      </w:pPr>
      <w:ins w:id="5294"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99" w:author="SA R2-1809108" w:date="2018-05-31T20:55:00Z">
              <w:rPr>
                <w:color w:val="993366"/>
              </w:rPr>
            </w:rPrChange>
          </w:rPr>
          <w:t>OPTIONAL</w:t>
        </w:r>
        <w:r w:rsidRPr="00827584">
          <w:rPr>
            <w:highlight w:val="cyan"/>
          </w:rPr>
          <w:t>,</w:t>
        </w:r>
        <w:r w:rsidRPr="00827584">
          <w:rPr>
            <w:highlight w:val="cyan"/>
          </w:rPr>
          <w:tab/>
        </w:r>
        <w:r w:rsidRPr="00827584">
          <w:rPr>
            <w:highlight w:val="cyan"/>
            <w:rPrChange w:id="5300" w:author="SA R2-1809108" w:date="2018-05-31T20:55:00Z">
              <w:rPr>
                <w:color w:val="808080"/>
              </w:rPr>
            </w:rPrChange>
          </w:rPr>
          <w:t>-- Cond RSRQ</w:t>
        </w:r>
      </w:ins>
    </w:p>
    <w:p w14:paraId="5E55C577" w14:textId="77777777" w:rsidR="008324A3" w:rsidRPr="00827584" w:rsidRDefault="008324A3">
      <w:pPr>
        <w:pStyle w:val="PL"/>
        <w:rPr>
          <w:ins w:id="5301" w:author="SA R2-1809108" w:date="2018-05-29T23:55:00Z"/>
          <w:highlight w:val="cyan"/>
        </w:rPr>
      </w:pPr>
      <w:ins w:id="5302"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303" w:author="SA R2-1809108" w:date="2018-05-29T23:55:00Z"/>
          <w:highlight w:val="cyan"/>
        </w:rPr>
      </w:pPr>
      <w:ins w:id="5304"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305" w:author="SA R2-1809108" w:date="2018-05-31T20:55:00Z">
              <w:rPr>
                <w:color w:val="993366"/>
              </w:rPr>
            </w:rPrChange>
          </w:rPr>
          <w:t>OPTIONAL</w:t>
        </w:r>
        <w:r w:rsidRPr="00827584">
          <w:rPr>
            <w:highlight w:val="cyan"/>
          </w:rPr>
          <w:tab/>
        </w:r>
        <w:r w:rsidRPr="00827584">
          <w:rPr>
            <w:highlight w:val="cyan"/>
          </w:rPr>
          <w:tab/>
        </w:r>
        <w:r w:rsidRPr="00827584">
          <w:rPr>
            <w:highlight w:val="cyan"/>
            <w:rPrChange w:id="5306" w:author="SA R2-1809108" w:date="2018-05-31T20:55:00Z">
              <w:rPr>
                <w:color w:val="808080"/>
              </w:rPr>
            </w:rPrChange>
          </w:rPr>
          <w:t>-- Need N</w:t>
        </w:r>
      </w:ins>
    </w:p>
    <w:p w14:paraId="65E01734" w14:textId="6EA46246" w:rsidR="008324A3" w:rsidRPr="00827584" w:rsidRDefault="008324A3">
      <w:pPr>
        <w:pStyle w:val="PL"/>
        <w:rPr>
          <w:ins w:id="5307" w:author="Rapporteur SA Rev 1" w:date="2018-05-31T09:31:00Z"/>
          <w:highlight w:val="cyan"/>
        </w:rPr>
      </w:pPr>
      <w:ins w:id="5308" w:author="SA R2-1809108" w:date="2018-05-29T23:55:00Z">
        <w:r w:rsidRPr="00827584">
          <w:rPr>
            <w:highlight w:val="cyan"/>
          </w:rPr>
          <w:tab/>
          <w:t>},</w:t>
        </w:r>
      </w:ins>
    </w:p>
    <w:p w14:paraId="335B1D07" w14:textId="309B9268" w:rsidR="00B6115E" w:rsidRPr="00827584" w:rsidRDefault="00B6115E">
      <w:pPr>
        <w:pStyle w:val="PL"/>
        <w:rPr>
          <w:ins w:id="5309" w:author="SA R2-1809108" w:date="2018-05-29T23:55:00Z"/>
          <w:highlight w:val="cyan"/>
        </w:rPr>
      </w:pPr>
      <w:ins w:id="5310" w:author="Rapporteur SA Rev 1" w:date="2018-05-31T09:31:00Z">
        <w:r w:rsidRPr="00827584">
          <w:rPr>
            <w:highlight w:val="cyan"/>
          </w:rPr>
          <w:tab/>
        </w:r>
      </w:ins>
      <w:ins w:id="5311"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12" w:author="Rapporteur SA Rev 1" w:date="2018-06-01T07:51:00Z">
        <w:r w:rsidR="00D75FEC" w:rsidRPr="00827584">
          <w:rPr>
            <w:highlight w:val="cyan"/>
          </w:rPr>
          <w:t>,</w:t>
        </w:r>
      </w:ins>
      <w:ins w:id="5313" w:author="Rapporteur SA Rev 1" w:date="2018-05-31T09:40:00Z">
        <w:r w:rsidR="00EC32AD" w:rsidRPr="00827584">
          <w:rPr>
            <w:highlight w:val="cyan"/>
          </w:rPr>
          <w:tab/>
          <w:t>-- Need N</w:t>
        </w:r>
      </w:ins>
    </w:p>
    <w:p w14:paraId="60E716F5" w14:textId="77777777" w:rsidR="008324A3" w:rsidRPr="00827584" w:rsidRDefault="008324A3">
      <w:pPr>
        <w:pStyle w:val="PL"/>
        <w:rPr>
          <w:ins w:id="5314" w:author="SA R2-1809108" w:date="2018-05-29T23:55:00Z"/>
          <w:highlight w:val="cyan"/>
        </w:rPr>
      </w:pPr>
      <w:ins w:id="5315" w:author="SA R2-1809108" w:date="2018-05-29T23:55:00Z">
        <w:r w:rsidRPr="00827584">
          <w:rPr>
            <w:highlight w:val="cyan"/>
          </w:rPr>
          <w:tab/>
          <w:t>...</w:t>
        </w:r>
      </w:ins>
    </w:p>
    <w:p w14:paraId="1C689284" w14:textId="77777777" w:rsidR="008324A3" w:rsidRPr="00827584" w:rsidRDefault="008324A3">
      <w:pPr>
        <w:pStyle w:val="PL"/>
        <w:rPr>
          <w:ins w:id="5316" w:author="SA R2-1809108" w:date="2018-05-29T23:55:00Z"/>
          <w:highlight w:val="cyan"/>
        </w:rPr>
      </w:pPr>
      <w:ins w:id="5317" w:author="SA R2-1809108" w:date="2018-05-29T23:55:00Z">
        <w:r w:rsidRPr="00827584">
          <w:rPr>
            <w:highlight w:val="cyan"/>
          </w:rPr>
          <w:t>}</w:t>
        </w:r>
      </w:ins>
    </w:p>
    <w:p w14:paraId="72C99FCD" w14:textId="6B5E5399" w:rsidR="008324A3" w:rsidRPr="00827584" w:rsidRDefault="008324A3">
      <w:pPr>
        <w:pStyle w:val="PL"/>
        <w:rPr>
          <w:ins w:id="5318" w:author="SA Rapporteur Rev 1" w:date="2018-06-02T00:57:00Z"/>
          <w:highlight w:val="cyan"/>
        </w:rPr>
      </w:pPr>
    </w:p>
    <w:p w14:paraId="1CBA14C9" w14:textId="547FD731" w:rsidR="00B339EA" w:rsidRPr="00827584" w:rsidRDefault="00B339EA">
      <w:pPr>
        <w:pStyle w:val="PL"/>
        <w:rPr>
          <w:ins w:id="5319" w:author="SA Rapporteur Rev 1" w:date="2018-06-02T00:57:00Z"/>
          <w:highlight w:val="cyan"/>
        </w:rPr>
      </w:pPr>
      <w:ins w:id="5320" w:author="SA Rapporteur Rev 1" w:date="2018-06-02T00:57:00Z">
        <w:r w:rsidRPr="00827584">
          <w:rPr>
            <w:highlight w:val="cyan"/>
            <w:rPrChange w:id="5321" w:author="SA Rapporteur Rev 1" w:date="2018-06-02T00:57:00Z">
              <w:rPr/>
            </w:rPrChange>
          </w:rPr>
          <w:t>OffsetToBestCell</w:t>
        </w:r>
        <w:r w:rsidRPr="00827584">
          <w:rPr>
            <w:highlight w:val="cyan"/>
            <w:rPrChange w:id="5322" w:author="SA Rapporteur Rev 1" w:date="2018-06-02T00:57:00Z">
              <w:rPr/>
            </w:rPrChange>
          </w:rPr>
          <w:tab/>
        </w:r>
        <w:r w:rsidRPr="00827584">
          <w:rPr>
            <w:highlight w:val="cyan"/>
          </w:rPr>
          <w:t>::= ENUMERATED{ffsTypeAndValue</w:t>
        </w:r>
      </w:ins>
      <w:ins w:id="5323" w:author="SA Rapporteur Rev 1" w:date="2018-06-02T01:02:00Z">
        <w:r w:rsidR="00292C38" w:rsidRPr="00827584">
          <w:rPr>
            <w:highlight w:val="cyan"/>
          </w:rPr>
          <w:t>}</w:t>
        </w:r>
      </w:ins>
    </w:p>
    <w:p w14:paraId="5C8C1BD5" w14:textId="77777777" w:rsidR="00B339EA" w:rsidRPr="00827584" w:rsidRDefault="00B339EA">
      <w:pPr>
        <w:pStyle w:val="PL"/>
        <w:rPr>
          <w:ins w:id="5324" w:author="SA R2-1809108" w:date="2018-05-29T23:55:00Z"/>
          <w:highlight w:val="cyan"/>
        </w:rPr>
      </w:pPr>
    </w:p>
    <w:p w14:paraId="2EF8CDDD" w14:textId="58F18C86" w:rsidR="008324A3" w:rsidRPr="00827584" w:rsidRDefault="008324A3">
      <w:pPr>
        <w:pStyle w:val="PL"/>
        <w:rPr>
          <w:ins w:id="5325" w:author="SA R2-1809108" w:date="2018-05-29T23:55:00Z"/>
          <w:highlight w:val="cyan"/>
        </w:rPr>
        <w:pPrChange w:id="5326" w:author="SA R2-1809108" w:date="2018-05-31T20:55:00Z">
          <w:pPr>
            <w:pStyle w:val="PL"/>
            <w:shd w:val="clear" w:color="auto" w:fill="E5E5E5"/>
          </w:pPr>
        </w:pPrChange>
      </w:pPr>
      <w:ins w:id="5327"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28" w:author="SA R2-1809108" w:date="2018-05-31T20:55:00Z">
              <w:rPr>
                <w:color w:val="993366"/>
              </w:rPr>
            </w:rPrChange>
          </w:rPr>
          <w:t>SEQUENCE</w:t>
        </w:r>
        <w:r w:rsidRPr="00827584">
          <w:rPr>
            <w:highlight w:val="cyan"/>
          </w:rPr>
          <w:t xml:space="preserve"> (</w:t>
        </w:r>
        <w:r w:rsidRPr="00827584">
          <w:rPr>
            <w:highlight w:val="cyan"/>
            <w:rPrChange w:id="5329" w:author="SA R2-1809108" w:date="2018-05-31T20:55:00Z">
              <w:rPr>
                <w:color w:val="993366"/>
              </w:rPr>
            </w:rPrChange>
          </w:rPr>
          <w:t>SIZE</w:t>
        </w:r>
        <w:r w:rsidRPr="00827584">
          <w:rPr>
            <w:highlight w:val="cyan"/>
          </w:rPr>
          <w:t xml:space="preserve"> (1..maxCellBlack)) </w:t>
        </w:r>
        <w:r w:rsidRPr="00827584">
          <w:rPr>
            <w:highlight w:val="cyan"/>
            <w:rPrChange w:id="5330"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31" w:author="SA R2-1809108" w:date="2018-05-29T23:55:00Z"/>
          <w:highlight w:val="cyan"/>
        </w:rPr>
      </w:pPr>
    </w:p>
    <w:p w14:paraId="51E1E350" w14:textId="77777777" w:rsidR="008324A3" w:rsidRPr="00827584" w:rsidRDefault="008324A3" w:rsidP="008C4961">
      <w:pPr>
        <w:pStyle w:val="PL"/>
        <w:rPr>
          <w:ins w:id="5332" w:author="SA R2-1809108" w:date="2018-05-29T23:55:00Z"/>
          <w:highlight w:val="cyan"/>
        </w:rPr>
      </w:pPr>
      <w:ins w:id="5333" w:author="SA R2-1809108" w:date="2018-05-29T23:55:00Z">
        <w:r w:rsidRPr="00827584">
          <w:rPr>
            <w:highlight w:val="cyan"/>
          </w:rPr>
          <w:t>-- TAG-SIB3-STOP</w:t>
        </w:r>
      </w:ins>
    </w:p>
    <w:p w14:paraId="61DA5518" w14:textId="77777777" w:rsidR="008324A3" w:rsidRPr="00827584" w:rsidRDefault="008324A3" w:rsidP="008324A3">
      <w:pPr>
        <w:pStyle w:val="PL"/>
        <w:rPr>
          <w:ins w:id="5334" w:author="SA R2-1809108" w:date="2018-05-29T23:55:00Z"/>
          <w:rFonts w:eastAsia="SimSun"/>
          <w:color w:val="808080"/>
          <w:highlight w:val="cyan"/>
          <w:lang w:eastAsia="en-GB"/>
        </w:rPr>
      </w:pPr>
      <w:ins w:id="5335" w:author="SA R2-1809108" w:date="2018-05-29T23:55:00Z">
        <w:r w:rsidRPr="00827584">
          <w:rPr>
            <w:color w:val="808080"/>
            <w:highlight w:val="cyan"/>
          </w:rPr>
          <w:t>-- ASN1STOP</w:t>
        </w:r>
      </w:ins>
    </w:p>
    <w:p w14:paraId="0FFF5C2E" w14:textId="77777777" w:rsidR="008324A3" w:rsidRPr="00827584" w:rsidRDefault="008324A3" w:rsidP="008324A3">
      <w:pPr>
        <w:rPr>
          <w:ins w:id="533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38" w:author="SA R2-1809108" w:date="2018-05-29T23:55:00Z"/>
                <w:highlight w:val="cyan"/>
                <w:lang w:eastAsia="en-GB"/>
              </w:rPr>
            </w:pPr>
            <w:ins w:id="5339"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41" w:author="SA R2-1809108" w:date="2018-05-29T23:55:00Z"/>
                <w:b/>
                <w:bCs/>
                <w:i/>
                <w:noProof/>
                <w:highlight w:val="cyan"/>
                <w:lang w:eastAsia="en-GB"/>
              </w:rPr>
            </w:pPr>
            <w:ins w:id="5342"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43" w:author="SA R2-1809108" w:date="2018-05-29T23:55:00Z"/>
                <w:highlight w:val="cyan"/>
                <w:lang w:eastAsia="en-GB"/>
              </w:rPr>
            </w:pPr>
            <w:ins w:id="5344"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46" w:author="SA R2-1809108" w:date="2018-05-29T23:55:00Z"/>
                <w:b/>
                <w:bCs/>
                <w:i/>
                <w:noProof/>
                <w:highlight w:val="cyan"/>
                <w:lang w:eastAsia="en-GB"/>
              </w:rPr>
            </w:pPr>
            <w:ins w:id="5347"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48" w:author="SA R2-1809108" w:date="2018-05-29T23:55:00Z"/>
                <w:highlight w:val="cyan"/>
                <w:lang w:eastAsia="en-GB"/>
              </w:rPr>
            </w:pPr>
            <w:ins w:id="534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51" w:author="SA R2-1809108" w:date="2018-05-29T23:55:00Z"/>
                <w:b/>
                <w:bCs/>
                <w:i/>
                <w:noProof/>
                <w:highlight w:val="cyan"/>
                <w:lang w:eastAsia="en-GB"/>
              </w:rPr>
            </w:pPr>
            <w:ins w:id="5352"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53" w:author="SA R2-1809108" w:date="2018-05-29T23:55:00Z"/>
                <w:highlight w:val="cyan"/>
                <w:lang w:eastAsia="en-GB"/>
              </w:rPr>
            </w:pPr>
            <w:ins w:id="5354"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56" w:author="SA R2-1809108" w:date="2018-05-29T23:55:00Z"/>
                <w:b/>
                <w:bCs/>
                <w:i/>
                <w:noProof/>
                <w:highlight w:val="cyan"/>
                <w:lang w:eastAsia="en-GB"/>
              </w:rPr>
            </w:pPr>
            <w:ins w:id="5357"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58" w:author="SA R2-1809108" w:date="2018-05-29T23:55:00Z"/>
                <w:highlight w:val="cyan"/>
                <w:lang w:eastAsia="en-GB"/>
              </w:rPr>
            </w:pPr>
            <w:ins w:id="535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61" w:author="SA R2-1809108" w:date="2018-05-29T23:55:00Z"/>
                <w:b/>
                <w:bCs/>
                <w:i/>
                <w:noProof/>
                <w:highlight w:val="cyan"/>
                <w:lang w:eastAsia="en-GB"/>
              </w:rPr>
            </w:pPr>
            <w:ins w:id="5362"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63" w:author="SA R2-1809108" w:date="2018-05-29T23:55:00Z"/>
                <w:highlight w:val="cyan"/>
                <w:lang w:eastAsia="en-GB"/>
              </w:rPr>
            </w:pPr>
            <w:ins w:id="5364"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6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66" w:author="SA R2-1808784" w:date="2018-05-28T16:03:00Z"/>
                <w:b/>
                <w:bCs/>
                <w:i/>
                <w:iCs/>
                <w:highlight w:val="cyan"/>
                <w:lang w:val="en-US"/>
              </w:rPr>
            </w:pPr>
            <w:ins w:id="5367" w:author="SA R2-1808784" w:date="2018-05-28T16:03:00Z">
              <w:r w:rsidRPr="00827584">
                <w:rPr>
                  <w:rFonts w:hint="eastAsia"/>
                  <w:b/>
                  <w:bCs/>
                  <w:i/>
                  <w:iCs/>
                  <w:highlight w:val="cyan"/>
                </w:rPr>
                <w:t>offset</w:t>
              </w:r>
            </w:ins>
            <w:ins w:id="5368" w:author="SA Rapporteur Rev 1" w:date="2018-06-02T00:56:00Z">
              <w:r w:rsidR="00B339EA" w:rsidRPr="00827584">
                <w:rPr>
                  <w:b/>
                  <w:bCs/>
                  <w:i/>
                  <w:iCs/>
                  <w:highlight w:val="cyan"/>
                  <w:lang w:val="sv-SE"/>
                </w:rPr>
                <w:t>T</w:t>
              </w:r>
            </w:ins>
            <w:ins w:id="5369"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70" w:author="SA R2-1809108" w:date="2018-05-30T00:02:00Z"/>
                <w:b/>
                <w:bCs/>
                <w:i/>
                <w:noProof/>
                <w:highlight w:val="cyan"/>
                <w:lang w:eastAsia="en-GB"/>
              </w:rPr>
            </w:pPr>
            <w:ins w:id="5371"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72" w:author="SA Rapporteur Rev 1" w:date="2018-06-02T00:56:00Z">
              <w:r w:rsidR="00B339EA" w:rsidRPr="00827584">
                <w:rPr>
                  <w:highlight w:val="cyan"/>
                  <w:lang w:val="sv-SE" w:eastAsia="zh-CN"/>
                </w:rPr>
                <w:t>T</w:t>
              </w:r>
            </w:ins>
            <w:ins w:id="5373"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75" w:author="SA R2-1809108" w:date="2018-05-29T23:55:00Z"/>
                <w:b/>
                <w:bCs/>
                <w:i/>
                <w:noProof/>
                <w:highlight w:val="cyan"/>
                <w:lang w:eastAsia="en-GB"/>
              </w:rPr>
            </w:pPr>
            <w:ins w:id="5376"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77" w:author="SA R2-1809108" w:date="2018-05-29T23:55:00Z"/>
                <w:iCs/>
                <w:highlight w:val="cyan"/>
                <w:lang w:eastAsia="en-GB"/>
              </w:rPr>
            </w:pPr>
            <w:ins w:id="5378"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80" w:author="SA R2-1809108" w:date="2018-05-29T23:55:00Z"/>
                <w:b/>
                <w:bCs/>
                <w:i/>
                <w:noProof/>
                <w:highlight w:val="cyan"/>
                <w:lang w:eastAsia="en-GB"/>
              </w:rPr>
            </w:pPr>
            <w:ins w:id="5381"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82" w:author="SA R2-1809108" w:date="2018-05-29T23:55:00Z"/>
                <w:highlight w:val="cyan"/>
                <w:lang w:eastAsia="en-GB"/>
              </w:rPr>
            </w:pPr>
            <w:ins w:id="5383"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85" w:author="SA R2-1809108" w:date="2018-05-29T23:55:00Z"/>
                <w:b/>
                <w:bCs/>
                <w:i/>
                <w:noProof/>
                <w:highlight w:val="cyan"/>
                <w:lang w:eastAsia="en-GB"/>
              </w:rPr>
            </w:pPr>
            <w:ins w:id="5386"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87" w:author="SA R2-1809108" w:date="2018-05-29T23:55:00Z"/>
                <w:b/>
                <w:bCs/>
                <w:i/>
                <w:noProof/>
                <w:highlight w:val="cyan"/>
                <w:lang w:eastAsia="en-GB"/>
              </w:rPr>
            </w:pPr>
            <w:ins w:id="538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90" w:author="SA R2-1809108" w:date="2018-05-29T23:55:00Z"/>
                <w:b/>
                <w:bCs/>
                <w:i/>
                <w:noProof/>
                <w:highlight w:val="cyan"/>
                <w:lang w:eastAsia="en-GB"/>
              </w:rPr>
            </w:pPr>
            <w:ins w:id="5391"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92" w:author="SA R2-1809108" w:date="2018-05-29T23:55:00Z"/>
                <w:b/>
                <w:bCs/>
                <w:i/>
                <w:noProof/>
                <w:highlight w:val="cyan"/>
                <w:lang w:eastAsia="en-GB"/>
              </w:rPr>
            </w:pPr>
            <w:ins w:id="539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95" w:author="SA R2-1809108" w:date="2018-05-29T23:55:00Z"/>
                <w:b/>
                <w:bCs/>
                <w:i/>
                <w:noProof/>
                <w:highlight w:val="cyan"/>
                <w:lang w:eastAsia="en-GB"/>
              </w:rPr>
            </w:pPr>
            <w:ins w:id="5396"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97" w:author="SA R2-1809108" w:date="2018-05-29T23:55:00Z"/>
                <w:b/>
                <w:bCs/>
                <w:i/>
                <w:noProof/>
                <w:highlight w:val="cyan"/>
                <w:lang w:eastAsia="en-GB"/>
              </w:rPr>
            </w:pPr>
            <w:ins w:id="539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400" w:author="SA R2-1809108" w:date="2018-05-29T23:55:00Z"/>
                <w:b/>
                <w:bCs/>
                <w:i/>
                <w:noProof/>
                <w:highlight w:val="cyan"/>
                <w:lang w:eastAsia="en-GB"/>
              </w:rPr>
            </w:pPr>
            <w:ins w:id="5401"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402" w:author="SA R2-1809108" w:date="2018-05-29T23:55:00Z"/>
                <w:b/>
                <w:bCs/>
                <w:i/>
                <w:noProof/>
                <w:highlight w:val="cyan"/>
                <w:lang w:eastAsia="en-GB"/>
              </w:rPr>
            </w:pPr>
            <w:ins w:id="5403"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405" w:author="SA R2-1809108" w:date="2018-05-29T23:55:00Z"/>
                <w:b/>
                <w:bCs/>
                <w:i/>
                <w:noProof/>
                <w:highlight w:val="cyan"/>
                <w:lang w:eastAsia="en-GB"/>
              </w:rPr>
            </w:pPr>
            <w:ins w:id="5406"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407" w:author="SA R2-1809108" w:date="2018-05-29T23:55:00Z"/>
                <w:b/>
                <w:bCs/>
                <w:i/>
                <w:noProof/>
                <w:highlight w:val="cyan"/>
                <w:lang w:eastAsia="en-GB"/>
              </w:rPr>
            </w:pPr>
            <w:ins w:id="5408"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10" w:author="SA R2-1809108" w:date="2018-05-29T23:55:00Z"/>
                <w:b/>
                <w:bCs/>
                <w:i/>
                <w:noProof/>
                <w:highlight w:val="cyan"/>
                <w:lang w:eastAsia="en-GB"/>
              </w:rPr>
            </w:pPr>
            <w:ins w:id="5411"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12" w:author="SA R2-1809108" w:date="2018-05-29T23:55:00Z"/>
                <w:b/>
                <w:bCs/>
                <w:i/>
                <w:noProof/>
                <w:highlight w:val="cyan"/>
                <w:lang w:eastAsia="en-GB"/>
              </w:rPr>
            </w:pPr>
            <w:ins w:id="5413"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15" w:author="SA R2-1809108" w:date="2018-05-29T23:55:00Z"/>
                <w:b/>
                <w:bCs/>
                <w:i/>
                <w:noProof/>
                <w:highlight w:val="cyan"/>
                <w:lang w:eastAsia="en-GB"/>
              </w:rPr>
            </w:pPr>
            <w:ins w:id="5416"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17" w:author="SA R2-1809108" w:date="2018-05-29T23:55:00Z"/>
                <w:iCs/>
                <w:noProof/>
                <w:highlight w:val="cyan"/>
                <w:lang w:eastAsia="en-GB"/>
              </w:rPr>
            </w:pPr>
            <w:ins w:id="5418"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20" w:author="SA R2-1809108" w:date="2018-05-29T23:55:00Z"/>
                <w:b/>
                <w:bCs/>
                <w:i/>
                <w:noProof/>
                <w:highlight w:val="cyan"/>
                <w:lang w:eastAsia="en-GB"/>
              </w:rPr>
            </w:pPr>
            <w:ins w:id="5421"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22" w:author="SA R2-1809108" w:date="2018-05-29T23:55:00Z"/>
                <w:b/>
                <w:bCs/>
                <w:i/>
                <w:noProof/>
                <w:highlight w:val="cyan"/>
                <w:lang w:eastAsia="en-GB"/>
              </w:rPr>
            </w:pPr>
            <w:ins w:id="5423"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25" w:author="SA R2-1809108" w:date="2018-05-29T23:55:00Z"/>
                <w:b/>
                <w:bCs/>
                <w:i/>
                <w:noProof/>
                <w:highlight w:val="cyan"/>
                <w:lang w:eastAsia="en-GB"/>
              </w:rPr>
            </w:pPr>
            <w:ins w:id="5426"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27" w:author="SA R2-1809108" w:date="2018-05-29T23:55:00Z"/>
                <w:b/>
                <w:bCs/>
                <w:i/>
                <w:noProof/>
                <w:highlight w:val="cyan"/>
                <w:lang w:eastAsia="en-GB"/>
              </w:rPr>
            </w:pPr>
            <w:ins w:id="5428"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30" w:author="SA R2-1809108" w:date="2018-05-29T23:55:00Z"/>
                <w:b/>
                <w:bCs/>
                <w:i/>
                <w:noProof/>
                <w:highlight w:val="cyan"/>
                <w:lang w:eastAsia="en-GB"/>
              </w:rPr>
            </w:pPr>
            <w:ins w:id="5431"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32" w:author="SA R2-1809108" w:date="2018-05-29T23:55:00Z"/>
                <w:highlight w:val="cyan"/>
                <w:lang w:eastAsia="en-GB"/>
              </w:rPr>
            </w:pPr>
            <w:ins w:id="543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3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35" w:author="Rapporteur SA Rev 1" w:date="2018-05-31T09:44:00Z"/>
                <w:b/>
                <w:i/>
                <w:highlight w:val="cyan"/>
                <w:lang w:val="en-GB" w:eastAsia="ja-JP"/>
              </w:rPr>
            </w:pPr>
            <w:ins w:id="5436"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37" w:author="Rapporteur SA Rev 1" w:date="2018-05-31T09:44:00Z"/>
                <w:b/>
                <w:bCs/>
                <w:i/>
                <w:noProof/>
                <w:highlight w:val="cyan"/>
                <w:lang w:eastAsia="en-GB"/>
              </w:rPr>
            </w:pPr>
            <w:ins w:id="5438"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3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41" w:author="SA R2-1809108" w:date="2018-05-29T23:55:00Z"/>
                <w:highlight w:val="cyan"/>
                <w:lang w:eastAsia="en-GB"/>
              </w:rPr>
            </w:pPr>
            <w:ins w:id="544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43" w:author="SA R2-1809108" w:date="2018-05-29T23:55:00Z"/>
                <w:highlight w:val="cyan"/>
                <w:lang w:eastAsia="en-GB"/>
              </w:rPr>
            </w:pPr>
            <w:ins w:id="5444" w:author="SA R2-1809108" w:date="2018-05-29T23:55:00Z">
              <w:r w:rsidRPr="00827584">
                <w:rPr>
                  <w:highlight w:val="cyan"/>
                  <w:lang w:eastAsia="en-GB"/>
                </w:rPr>
                <w:t>Explanation</w:t>
              </w:r>
            </w:ins>
          </w:p>
        </w:tc>
      </w:tr>
      <w:tr w:rsidR="008324A3" w:rsidRPr="00827584" w14:paraId="023532C1" w14:textId="77777777" w:rsidTr="001777B5">
        <w:trPr>
          <w:cantSplit/>
          <w:tblHeader/>
          <w:ins w:id="54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46" w:author="SA R2-1809108" w:date="2018-05-29T23:55:00Z"/>
                <w:highlight w:val="cyan"/>
                <w:lang w:eastAsia="zh-CN"/>
              </w:rPr>
            </w:pPr>
            <w:ins w:id="544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48" w:author="SA R2-1809108" w:date="2018-05-29T23:55:00Z"/>
                <w:highlight w:val="cyan"/>
                <w:lang w:eastAsia="en-GB"/>
              </w:rPr>
            </w:pPr>
            <w:ins w:id="5449"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50" w:author="SA R2-1809108" w:date="2018-05-29T23:55:00Z"/>
          <w:highlight w:val="cyan"/>
          <w:lang w:eastAsia="en-US"/>
        </w:rPr>
      </w:pPr>
    </w:p>
    <w:p w14:paraId="771D10EE" w14:textId="77777777" w:rsidR="008324A3" w:rsidRPr="00827584" w:rsidRDefault="008324A3" w:rsidP="008324A3">
      <w:pPr>
        <w:pStyle w:val="4"/>
        <w:rPr>
          <w:ins w:id="5451" w:author="SA R2-1809108" w:date="2018-05-29T23:55:00Z"/>
          <w:rFonts w:eastAsia="SimSun"/>
          <w:i/>
          <w:highlight w:val="cyan"/>
        </w:rPr>
      </w:pPr>
      <w:bookmarkStart w:id="5452" w:name="_Toc503260354"/>
      <w:ins w:id="5453" w:author="SA R2-1809108" w:date="2018-05-29T23:55:00Z">
        <w:r w:rsidRPr="00827584">
          <w:rPr>
            <w:rFonts w:eastAsia="SimSun"/>
            <w:highlight w:val="cyan"/>
          </w:rPr>
          <w:t>–</w:t>
        </w:r>
        <w:r w:rsidRPr="00827584">
          <w:rPr>
            <w:rFonts w:eastAsia="SimSun"/>
            <w:highlight w:val="cyan"/>
          </w:rPr>
          <w:tab/>
        </w:r>
        <w:bookmarkEnd w:id="5452"/>
        <w:r w:rsidRPr="00827584">
          <w:rPr>
            <w:rFonts w:eastAsia="SimSun"/>
            <w:i/>
            <w:highlight w:val="cyan"/>
          </w:rPr>
          <w:t>SIB3</w:t>
        </w:r>
      </w:ins>
    </w:p>
    <w:p w14:paraId="311F7EDC" w14:textId="77777777" w:rsidR="008324A3" w:rsidRPr="00827584" w:rsidRDefault="008324A3" w:rsidP="008324A3">
      <w:pPr>
        <w:rPr>
          <w:ins w:id="5454" w:author="SA R2-1809108" w:date="2018-05-29T23:55:00Z"/>
          <w:rFonts w:eastAsia="SimSun"/>
          <w:iCs/>
          <w:highlight w:val="cyan"/>
        </w:rPr>
      </w:pPr>
      <w:ins w:id="5455"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56" w:author="SA R2-1809108" w:date="2018-05-29T23:55:00Z"/>
          <w:bCs/>
          <w:i/>
          <w:iCs/>
          <w:highlight w:val="cyan"/>
        </w:rPr>
      </w:pPr>
      <w:ins w:id="5457"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58" w:author="SA R2-1809108" w:date="2018-05-29T23:55:00Z"/>
          <w:color w:val="808080"/>
          <w:highlight w:val="cyan"/>
        </w:rPr>
      </w:pPr>
      <w:ins w:id="545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60" w:author="SA R2-1809108" w:date="2018-05-29T23:55:00Z"/>
          <w:highlight w:val="cyan"/>
        </w:rPr>
      </w:pPr>
      <w:ins w:id="5461" w:author="SA R2-1809108" w:date="2018-05-29T23:55:00Z">
        <w:r w:rsidRPr="00827584">
          <w:rPr>
            <w:highlight w:val="cyan"/>
          </w:rPr>
          <w:t>-- TAG-SIB3-START</w:t>
        </w:r>
      </w:ins>
    </w:p>
    <w:p w14:paraId="761D465A" w14:textId="77777777" w:rsidR="008324A3" w:rsidRPr="00827584" w:rsidRDefault="008324A3" w:rsidP="008324A3">
      <w:pPr>
        <w:pStyle w:val="PL"/>
        <w:rPr>
          <w:ins w:id="5462" w:author="SA R2-1809108" w:date="2018-05-29T23:55:00Z"/>
          <w:rFonts w:eastAsia="SimSun"/>
          <w:highlight w:val="cyan"/>
          <w:lang w:eastAsia="en-GB"/>
        </w:rPr>
      </w:pPr>
    </w:p>
    <w:p w14:paraId="5C20D684" w14:textId="77777777" w:rsidR="008324A3" w:rsidRPr="00827584" w:rsidRDefault="008324A3" w:rsidP="008324A3">
      <w:pPr>
        <w:pStyle w:val="PL"/>
        <w:rPr>
          <w:ins w:id="5463" w:author="SA R2-1809108" w:date="2018-05-29T23:55:00Z"/>
          <w:highlight w:val="cyan"/>
        </w:rPr>
      </w:pPr>
      <w:ins w:id="5464"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65" w:author="SA R2-1809108" w:date="2018-05-29T23:55:00Z"/>
          <w:highlight w:val="cyan"/>
        </w:rPr>
      </w:pPr>
      <w:ins w:id="5466"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67" w:author="SA R2-1809108" w:date="2018-05-29T23:55:00Z"/>
          <w:color w:val="808080"/>
          <w:highlight w:val="cyan"/>
        </w:rPr>
      </w:pPr>
      <w:ins w:id="5468"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ab/>
          <w:t>...,</w:t>
        </w:r>
      </w:ins>
    </w:p>
    <w:p w14:paraId="6DE3DA0C" w14:textId="77777777" w:rsidR="008324A3" w:rsidRPr="00827584" w:rsidRDefault="008324A3" w:rsidP="008324A3">
      <w:pPr>
        <w:pStyle w:val="PL"/>
        <w:rPr>
          <w:ins w:id="5471" w:author="SA R2-1809108" w:date="2018-05-29T23:55:00Z"/>
          <w:highlight w:val="cyan"/>
        </w:rPr>
      </w:pPr>
      <w:ins w:id="547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73" w:author="SA R2-1809108" w:date="2018-05-29T23:55:00Z"/>
          <w:highlight w:val="cyan"/>
        </w:rPr>
      </w:pPr>
      <w:ins w:id="5474" w:author="SA R2-1809108" w:date="2018-05-29T23:55:00Z">
        <w:r w:rsidRPr="00827584">
          <w:rPr>
            <w:highlight w:val="cyan"/>
          </w:rPr>
          <w:t>}</w:t>
        </w:r>
      </w:ins>
    </w:p>
    <w:p w14:paraId="44559215" w14:textId="77777777" w:rsidR="008324A3" w:rsidRPr="00827584" w:rsidRDefault="008324A3" w:rsidP="008324A3">
      <w:pPr>
        <w:pStyle w:val="PL"/>
        <w:rPr>
          <w:ins w:id="5475" w:author="SA R2-1809108" w:date="2018-05-29T23:55:00Z"/>
          <w:highlight w:val="cyan"/>
        </w:rPr>
      </w:pPr>
    </w:p>
    <w:p w14:paraId="21D1FFF4" w14:textId="77777777" w:rsidR="008324A3" w:rsidRPr="00827584" w:rsidRDefault="008324A3" w:rsidP="008324A3">
      <w:pPr>
        <w:pStyle w:val="PL"/>
        <w:rPr>
          <w:ins w:id="5476" w:author="SA R2-1809108" w:date="2018-05-29T23:55:00Z"/>
          <w:highlight w:val="cyan"/>
        </w:rPr>
      </w:pPr>
      <w:ins w:id="5477"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78" w:author="SA R2-1809108" w:date="2018-05-29T23:55:00Z"/>
          <w:highlight w:val="cyan"/>
        </w:rPr>
      </w:pPr>
    </w:p>
    <w:p w14:paraId="28550BFB" w14:textId="77777777" w:rsidR="008324A3" w:rsidRPr="00827584" w:rsidRDefault="008324A3" w:rsidP="008324A3">
      <w:pPr>
        <w:pStyle w:val="PL"/>
        <w:rPr>
          <w:ins w:id="5479" w:author="SA R2-1809108" w:date="2018-05-29T23:55:00Z"/>
          <w:highlight w:val="cyan"/>
        </w:rPr>
      </w:pPr>
      <w:ins w:id="5480"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81" w:author="SA R2-1809108" w:date="2018-05-29T23:55:00Z"/>
          <w:highlight w:val="cyan"/>
        </w:rPr>
      </w:pPr>
      <w:ins w:id="548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83" w:author="SA R2-1809108" w:date="2018-06-06T10:34:00Z"/>
          <w:highlight w:val="cyan"/>
        </w:rPr>
      </w:pPr>
      <w:ins w:id="548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85" w:author="SA R2-1809108" w:date="2018-05-29T23:55:00Z"/>
          <w:highlight w:val="cyan"/>
        </w:rPr>
      </w:pPr>
      <w:ins w:id="5486" w:author="SA R2-1809108" w:date="2018-06-06T10:34:00Z">
        <w:r w:rsidRPr="00827584">
          <w:rPr>
            <w:highlight w:val="cyan"/>
          </w:rPr>
          <w:tab/>
          <w:t>-- FIXME: The ssb-ConfigMobility does no l</w:t>
        </w:r>
      </w:ins>
      <w:ins w:id="5487"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88" w:author="SA R2-1809108" w:date="2018-05-29T23:55:00Z"/>
          <w:highlight w:val="cyan"/>
        </w:rPr>
      </w:pPr>
      <w:ins w:id="548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90" w:author="SA R2-1809108" w:date="2018-06-05T17:31:00Z">
        <w:r w:rsidR="003134EA" w:rsidRPr="00827584">
          <w:rPr>
            <w:highlight w:val="cyan"/>
          </w:rPr>
          <w:tab/>
        </w:r>
        <w:r w:rsidR="003134EA" w:rsidRPr="00827584">
          <w:rPr>
            <w:highlight w:val="cyan"/>
          </w:rPr>
          <w:tab/>
        </w:r>
        <w:r w:rsidR="003134EA" w:rsidRPr="00827584">
          <w:rPr>
            <w:highlight w:val="cyan"/>
          </w:rPr>
          <w:tab/>
        </w:r>
      </w:ins>
      <w:ins w:id="5491"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92" w:author="SA R2-1809108" w:date="2018-05-29T23:55:00Z"/>
          <w:highlight w:val="cyan"/>
        </w:rPr>
      </w:pPr>
      <w:ins w:id="5493" w:author="SA R2-1809108" w:date="2018-05-29T23:55:00Z">
        <w:r w:rsidRPr="00827584">
          <w:rPr>
            <w:highlight w:val="cyan"/>
          </w:rPr>
          <w:tab/>
          <w:t>...</w:t>
        </w:r>
      </w:ins>
    </w:p>
    <w:p w14:paraId="28503304" w14:textId="77777777" w:rsidR="008324A3" w:rsidRPr="00827584" w:rsidRDefault="008324A3" w:rsidP="008324A3">
      <w:pPr>
        <w:pStyle w:val="PL"/>
        <w:rPr>
          <w:ins w:id="5494" w:author="SA R2-1809108" w:date="2018-05-29T23:55:00Z"/>
          <w:highlight w:val="cyan"/>
        </w:rPr>
      </w:pPr>
      <w:ins w:id="5495" w:author="SA R2-1809108" w:date="2018-05-29T23:55:00Z">
        <w:r w:rsidRPr="00827584">
          <w:rPr>
            <w:highlight w:val="cyan"/>
          </w:rPr>
          <w:t>}</w:t>
        </w:r>
      </w:ins>
    </w:p>
    <w:p w14:paraId="27C1F892" w14:textId="77777777" w:rsidR="008324A3" w:rsidRPr="00827584" w:rsidRDefault="008324A3" w:rsidP="008324A3">
      <w:pPr>
        <w:pStyle w:val="PL"/>
        <w:rPr>
          <w:ins w:id="5496" w:author="SA R2-1809108" w:date="2018-05-29T23:55:00Z"/>
          <w:highlight w:val="cyan"/>
        </w:rPr>
      </w:pPr>
    </w:p>
    <w:p w14:paraId="5769C3E4" w14:textId="4285A4EE" w:rsidR="008324A3" w:rsidRPr="00827584" w:rsidDel="00A8210C" w:rsidRDefault="008324A3" w:rsidP="008324A3">
      <w:pPr>
        <w:pStyle w:val="PL"/>
        <w:rPr>
          <w:ins w:id="5497" w:author="SA R2-1809108" w:date="2018-05-29T23:55:00Z"/>
          <w:del w:id="5498" w:author="SA Rapporteur Rev 1" w:date="2018-06-02T00:48:00Z"/>
          <w:highlight w:val="cyan"/>
        </w:rPr>
      </w:pPr>
      <w:ins w:id="5499" w:author="SA R2-1809108" w:date="2018-05-29T23:55:00Z">
        <w:del w:id="5500"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501" w:author="SA R2-1809108" w:date="2018-05-29T23:55:00Z"/>
          <w:highlight w:val="cyan"/>
        </w:rPr>
      </w:pPr>
    </w:p>
    <w:p w14:paraId="2C778267" w14:textId="77777777" w:rsidR="008324A3" w:rsidRPr="00827584" w:rsidRDefault="008324A3" w:rsidP="008C4961">
      <w:pPr>
        <w:pStyle w:val="PL"/>
        <w:rPr>
          <w:ins w:id="5502" w:author="SA R2-1809108" w:date="2018-05-29T23:55:00Z"/>
          <w:highlight w:val="cyan"/>
        </w:rPr>
      </w:pPr>
      <w:ins w:id="5503" w:author="SA R2-1809108" w:date="2018-05-29T23:55:00Z">
        <w:r w:rsidRPr="00827584">
          <w:rPr>
            <w:highlight w:val="cyan"/>
          </w:rPr>
          <w:t>-- TAG-SIB3-STOP</w:t>
        </w:r>
      </w:ins>
    </w:p>
    <w:p w14:paraId="7FD27970" w14:textId="77777777" w:rsidR="008324A3" w:rsidRPr="00827584" w:rsidRDefault="008324A3" w:rsidP="008324A3">
      <w:pPr>
        <w:pStyle w:val="PL"/>
        <w:rPr>
          <w:ins w:id="5504" w:author="SA R2-1809108" w:date="2018-05-29T23:55:00Z"/>
          <w:rFonts w:eastAsia="SimSun"/>
          <w:color w:val="808080"/>
          <w:highlight w:val="cyan"/>
          <w:lang w:eastAsia="en-GB"/>
        </w:rPr>
      </w:pPr>
      <w:ins w:id="5505" w:author="SA R2-1809108" w:date="2018-05-29T23:55:00Z">
        <w:r w:rsidRPr="00827584">
          <w:rPr>
            <w:color w:val="808080"/>
            <w:highlight w:val="cyan"/>
          </w:rPr>
          <w:t>-- ASN1STOP</w:t>
        </w:r>
      </w:ins>
    </w:p>
    <w:p w14:paraId="4889BD97" w14:textId="77777777" w:rsidR="008324A3" w:rsidRPr="00827584" w:rsidRDefault="008324A3" w:rsidP="008324A3">
      <w:pPr>
        <w:rPr>
          <w:ins w:id="55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508" w:author="SA R2-1809108" w:date="2018-05-29T23:55:00Z"/>
                <w:highlight w:val="cyan"/>
                <w:lang w:eastAsia="en-GB"/>
              </w:rPr>
            </w:pPr>
            <w:ins w:id="5509"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11" w:author="SA R2-1809108" w:date="2018-05-29T23:55:00Z"/>
                <w:b/>
                <w:bCs/>
                <w:i/>
                <w:noProof/>
                <w:highlight w:val="cyan"/>
                <w:lang w:eastAsia="en-GB"/>
              </w:rPr>
            </w:pPr>
            <w:ins w:id="5512"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13" w:author="SA R2-1809108" w:date="2018-05-29T23:55:00Z"/>
                <w:highlight w:val="cyan"/>
                <w:lang w:eastAsia="en-GB"/>
              </w:rPr>
            </w:pPr>
            <w:ins w:id="5514"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16" w:author="SA R2-1809108" w:date="2018-05-29T23:55:00Z"/>
                <w:b/>
                <w:bCs/>
                <w:i/>
                <w:noProof/>
                <w:highlight w:val="cyan"/>
                <w:lang w:eastAsia="en-GB"/>
              </w:rPr>
            </w:pPr>
            <w:ins w:id="5517"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18" w:author="SA R2-1809108" w:date="2018-05-29T23:55:00Z"/>
                <w:highlight w:val="cyan"/>
                <w:lang w:eastAsia="en-GB"/>
              </w:rPr>
            </w:pPr>
            <w:ins w:id="5519"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21" w:author="SA R2-1809108" w:date="2018-05-29T23:55:00Z"/>
                <w:b/>
                <w:bCs/>
                <w:i/>
                <w:noProof/>
                <w:highlight w:val="cyan"/>
                <w:lang w:eastAsia="en-GB"/>
              </w:rPr>
            </w:pPr>
            <w:ins w:id="5522"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23" w:author="SA R2-1809108" w:date="2018-05-29T23:55:00Z"/>
                <w:b/>
                <w:bCs/>
                <w:i/>
                <w:noProof/>
                <w:highlight w:val="cyan"/>
                <w:lang w:eastAsia="en-GB"/>
              </w:rPr>
            </w:pPr>
            <w:ins w:id="552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25" w:author="SA R2-1809108" w:date="2018-05-29T23:55:00Z"/>
          <w:highlight w:val="cyan"/>
          <w:lang w:eastAsia="en-US"/>
        </w:rPr>
      </w:pPr>
    </w:p>
    <w:p w14:paraId="695B76FA" w14:textId="77777777" w:rsidR="008324A3" w:rsidRPr="00827584" w:rsidRDefault="008324A3" w:rsidP="008324A3">
      <w:pPr>
        <w:pStyle w:val="4"/>
        <w:rPr>
          <w:ins w:id="5526" w:author="SA R2-1809108" w:date="2018-05-29T23:55:00Z"/>
          <w:rFonts w:eastAsia="SimSun"/>
          <w:i/>
          <w:noProof/>
          <w:highlight w:val="cyan"/>
        </w:rPr>
      </w:pPr>
      <w:ins w:id="5527"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528" w:author="SA R2-1809108" w:date="2018-05-29T23:55:00Z"/>
          <w:rFonts w:eastAsia="SimSun"/>
          <w:iCs/>
          <w:highlight w:val="cyan"/>
        </w:rPr>
      </w:pPr>
      <w:ins w:id="5529"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30" w:author="SA R2-1809108" w:date="2018-05-29T23:55:00Z"/>
          <w:bCs/>
          <w:i/>
          <w:iCs/>
          <w:highlight w:val="cyan"/>
        </w:rPr>
      </w:pPr>
      <w:ins w:id="5531"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32" w:author="SA R2-1809108" w:date="2018-05-29T23:55:00Z"/>
          <w:color w:val="808080"/>
          <w:highlight w:val="cyan"/>
        </w:rPr>
      </w:pPr>
      <w:ins w:id="553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34" w:author="SA R2-1809108" w:date="2018-05-29T23:55:00Z"/>
          <w:highlight w:val="cyan"/>
        </w:rPr>
      </w:pPr>
      <w:ins w:id="5535" w:author="SA R2-1809108" w:date="2018-05-29T23:55:00Z">
        <w:r w:rsidRPr="00827584">
          <w:rPr>
            <w:highlight w:val="cyan"/>
          </w:rPr>
          <w:t>-- TAG-SIB4-START</w:t>
        </w:r>
      </w:ins>
    </w:p>
    <w:p w14:paraId="24420DD2" w14:textId="77777777" w:rsidR="008324A3" w:rsidRPr="00827584" w:rsidRDefault="008324A3" w:rsidP="008324A3">
      <w:pPr>
        <w:pStyle w:val="PL"/>
        <w:rPr>
          <w:ins w:id="5536" w:author="SA R2-1809108" w:date="2018-05-29T23:55:00Z"/>
          <w:rFonts w:eastAsia="SimSun"/>
          <w:highlight w:val="cyan"/>
          <w:lang w:eastAsia="en-GB"/>
        </w:rPr>
      </w:pPr>
    </w:p>
    <w:p w14:paraId="1518FA6C" w14:textId="77777777" w:rsidR="008324A3" w:rsidRPr="00827584" w:rsidRDefault="008324A3" w:rsidP="008324A3">
      <w:pPr>
        <w:pStyle w:val="PL"/>
        <w:rPr>
          <w:ins w:id="5537" w:author="SA R2-1809108" w:date="2018-05-29T23:55:00Z"/>
          <w:highlight w:val="cyan"/>
        </w:rPr>
      </w:pPr>
      <w:ins w:id="5538"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39" w:author="SA R2-1809108" w:date="2018-05-29T23:55:00Z"/>
          <w:highlight w:val="cyan"/>
        </w:rPr>
      </w:pPr>
      <w:ins w:id="5540"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41" w:author="SA R2-1809108" w:date="2018-05-29T23:55:00Z"/>
          <w:highlight w:val="cyan"/>
        </w:rPr>
      </w:pPr>
      <w:ins w:id="5542" w:author="SA R2-1809108" w:date="2018-05-29T23:55:00Z">
        <w:r w:rsidRPr="00827584">
          <w:rPr>
            <w:highlight w:val="cyan"/>
          </w:rPr>
          <w:tab/>
          <w:t>...,</w:t>
        </w:r>
      </w:ins>
    </w:p>
    <w:p w14:paraId="29155E2E" w14:textId="77777777" w:rsidR="008324A3" w:rsidRPr="00827584" w:rsidRDefault="008324A3" w:rsidP="008324A3">
      <w:pPr>
        <w:pStyle w:val="PL"/>
        <w:rPr>
          <w:ins w:id="5543" w:author="SA R2-1809108" w:date="2018-05-29T23:55:00Z"/>
          <w:highlight w:val="cyan"/>
        </w:rPr>
      </w:pPr>
      <w:ins w:id="554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45" w:author="SA R2-1809108" w:date="2018-05-29T23:55:00Z"/>
          <w:highlight w:val="cyan"/>
        </w:rPr>
      </w:pPr>
      <w:ins w:id="5546" w:author="SA R2-1809108" w:date="2018-05-29T23:55:00Z">
        <w:r w:rsidRPr="00827584">
          <w:rPr>
            <w:highlight w:val="cyan"/>
          </w:rPr>
          <w:t>}</w:t>
        </w:r>
      </w:ins>
    </w:p>
    <w:p w14:paraId="069E0A34" w14:textId="77777777" w:rsidR="008324A3" w:rsidRPr="00827584" w:rsidRDefault="008324A3" w:rsidP="008324A3">
      <w:pPr>
        <w:pStyle w:val="PL"/>
        <w:rPr>
          <w:ins w:id="5547" w:author="SA R2-1809108" w:date="2018-05-29T23:55:00Z"/>
          <w:highlight w:val="cyan"/>
        </w:rPr>
      </w:pPr>
    </w:p>
    <w:p w14:paraId="77FA2C6D" w14:textId="77777777" w:rsidR="008324A3" w:rsidRPr="00827584" w:rsidRDefault="008324A3" w:rsidP="008324A3">
      <w:pPr>
        <w:pStyle w:val="PL"/>
        <w:rPr>
          <w:ins w:id="5548" w:author="SA R2-1809108" w:date="2018-05-29T23:55:00Z"/>
          <w:highlight w:val="cyan"/>
        </w:rPr>
      </w:pPr>
      <w:ins w:id="5549"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50" w:author="SA R2-1809108" w:date="2018-05-29T23:55:00Z"/>
          <w:highlight w:val="cyan"/>
        </w:rPr>
      </w:pPr>
    </w:p>
    <w:p w14:paraId="0987F527" w14:textId="77777777" w:rsidR="008324A3" w:rsidRPr="00827584" w:rsidRDefault="008324A3" w:rsidP="008324A3">
      <w:pPr>
        <w:pStyle w:val="PL"/>
        <w:rPr>
          <w:ins w:id="5551" w:author="SA R2-1809108" w:date="2018-05-29T23:55:00Z"/>
          <w:highlight w:val="cyan"/>
        </w:rPr>
      </w:pPr>
      <w:ins w:id="5552"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53" w:author="SA R2-1809108" w:date="2018-05-29T23:55:00Z"/>
          <w:highlight w:val="cyan"/>
        </w:rPr>
      </w:pPr>
      <w:ins w:id="5554"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55" w:author="SA R2-1809108" w:date="2018-05-29T23:55:00Z"/>
          <w:highlight w:val="cyan"/>
        </w:rPr>
      </w:pPr>
      <w:ins w:id="5556"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57" w:author="SA R2-1809108" w:date="2018-05-29T23:55:00Z"/>
          <w:highlight w:val="cyan"/>
        </w:rPr>
      </w:pPr>
      <w:ins w:id="5558"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59" w:author="SA R2-1809108" w:date="2018-05-29T23:58:00Z"/>
          <w:color w:val="993366"/>
          <w:highlight w:val="cyan"/>
        </w:rPr>
      </w:pPr>
      <w:ins w:id="5560"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61" w:author="SA R2-1806796" w:date="2018-06-04T22:42:00Z"/>
          <w:del w:id="5562" w:author="Rapporteur SA Rev 1" w:date="2018-06-06T14:40:00Z"/>
          <w:highlight w:val="cyan"/>
        </w:rPr>
      </w:pPr>
      <w:ins w:id="5563"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64" w:author="Rapporteur SA Rev 1" w:date="2018-06-06T14:40:00Z">
        <w:r w:rsidR="00E0734E" w:rsidRPr="00827584">
          <w:rPr>
            <w:highlight w:val="cyan"/>
          </w:rPr>
          <w:t>SS-RSSI-Measurement</w:t>
        </w:r>
      </w:ins>
      <w:ins w:id="5565" w:author="SA R2-1806796" w:date="2018-06-04T22:42:00Z">
        <w:del w:id="556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67" w:author="SA R2-1806796" w:date="2018-06-04T22:42:00Z"/>
          <w:del w:id="5568" w:author="Rapporteur SA Rev 1" w:date="2018-06-06T14:40:00Z"/>
          <w:highlight w:val="cyan"/>
        </w:rPr>
      </w:pPr>
      <w:ins w:id="5569" w:author="SA R2-1806796" w:date="2018-06-04T22:42:00Z">
        <w:del w:id="5570"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71" w:author="SA R2-1806796" w:date="2018-06-04T22:42:00Z"/>
          <w:del w:id="5572" w:author="Rapporteur SA Rev 1" w:date="2018-06-06T14:40:00Z"/>
          <w:highlight w:val="cyan"/>
        </w:rPr>
      </w:pPr>
      <w:ins w:id="5573" w:author="SA R2-1806796" w:date="2018-06-04T22:42:00Z">
        <w:del w:id="557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75" w:author="SA R2-1806796" w:date="2018-06-04T22:42:00Z"/>
          <w:del w:id="5576" w:author="Rapporteur SA Rev 1" w:date="2018-06-06T14:40:00Z"/>
          <w:highlight w:val="cyan"/>
        </w:rPr>
      </w:pPr>
      <w:ins w:id="5577" w:author="SA R2-1806796" w:date="2018-06-04T22:42:00Z">
        <w:del w:id="557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79" w:author="SA R2-1806796" w:date="2018-06-04T22:42:00Z"/>
          <w:del w:id="5580" w:author="Rapporteur SA Rev 1" w:date="2018-06-06T14:40:00Z"/>
          <w:highlight w:val="cyan"/>
        </w:rPr>
      </w:pPr>
      <w:ins w:id="5581" w:author="SA R2-1806796" w:date="2018-06-04T22:42:00Z">
        <w:del w:id="558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83" w:author="SA R2-1806796" w:date="2018-06-04T22:42:00Z"/>
          <w:del w:id="5584" w:author="Rapporteur SA Rev 1" w:date="2018-06-06T14:40:00Z"/>
          <w:highlight w:val="cyan"/>
        </w:rPr>
      </w:pPr>
      <w:ins w:id="5585" w:author="SA R2-1806796" w:date="2018-06-04T22:42:00Z">
        <w:del w:id="558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87" w:author="SA R2-1806796" w:date="2018-06-04T22:42:00Z"/>
          <w:del w:id="5588" w:author="Rapporteur SA Rev 1" w:date="2018-06-06T14:40:00Z"/>
          <w:highlight w:val="cyan"/>
        </w:rPr>
      </w:pPr>
      <w:ins w:id="5589" w:author="SA R2-1806796" w:date="2018-06-04T22:42:00Z">
        <w:del w:id="5590"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91" w:author="SA R2-1806796" w:date="2018-06-04T22:42:00Z"/>
          <w:del w:id="5592" w:author="Rapporteur SA Rev 1" w:date="2018-06-06T14:40:00Z"/>
          <w:highlight w:val="cyan"/>
        </w:rPr>
      </w:pPr>
      <w:ins w:id="5593" w:author="SA R2-1806796" w:date="2018-06-04T22:42:00Z">
        <w:del w:id="5594"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95" w:author="SA R2-1806796" w:date="2018-06-04T22:42:00Z">
        <w:del w:id="5596" w:author="Rapporteur SA Rev 1" w:date="2018-06-06T14:40:00Z">
          <w:r w:rsidRPr="00827584" w:rsidDel="00E0734E">
            <w:rPr>
              <w:highlight w:val="cyan"/>
            </w:rPr>
            <w:tab/>
            <w:delText>}</w:delText>
          </w:r>
        </w:del>
      </w:ins>
      <w:ins w:id="5597"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98" w:author="SA R2-1806796" w:date="2018-06-04T22:42:00Z">
        <w:r w:rsidRPr="00827584">
          <w:rPr>
            <w:highlight w:val="cyan"/>
          </w:rPr>
          <w:tab/>
          <w:t>OPTIONAL,</w:t>
        </w:r>
      </w:ins>
    </w:p>
    <w:p w14:paraId="1BB3DAA5" w14:textId="77777777" w:rsidR="008324A3" w:rsidRPr="00827584" w:rsidRDefault="008324A3" w:rsidP="008324A3">
      <w:pPr>
        <w:pStyle w:val="PL"/>
        <w:rPr>
          <w:ins w:id="5599" w:author="SA R2-1809108" w:date="2018-05-29T23:55:00Z"/>
          <w:highlight w:val="cyan"/>
        </w:rPr>
      </w:pPr>
      <w:ins w:id="5600"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601" w:author="SA R2-1809108" w:date="2018-05-29T23:55:00Z"/>
          <w:highlight w:val="cyan"/>
        </w:rPr>
      </w:pPr>
      <w:ins w:id="5602"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603" w:author="SA R2-1809108" w:date="2018-05-29T23:55:00Z"/>
          <w:highlight w:val="cyan"/>
        </w:rPr>
      </w:pPr>
      <w:ins w:id="5604"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605" w:author="SA R2-1809108" w:date="2018-05-29T23:55:00Z"/>
          <w:highlight w:val="cyan"/>
        </w:rPr>
      </w:pPr>
      <w:ins w:id="5606"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17" w:author="SA R2-1809108" w:date="2018-05-29T23:55:00Z"/>
          <w:highlight w:val="cyan"/>
        </w:rPr>
      </w:pPr>
      <w:ins w:id="5618"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19" w:author="SA R2-1809108" w:date="2018-05-29T23:55:00Z"/>
          <w:highlight w:val="cyan"/>
        </w:rPr>
      </w:pPr>
      <w:ins w:id="5620"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23" w:author="SA R2-1809108" w:date="2018-05-29T23:55:00Z"/>
          <w:highlight w:val="cyan"/>
        </w:rPr>
      </w:pPr>
      <w:ins w:id="5624"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25" w:author="SA R2-1809108" w:date="2018-05-29T23:55:00Z"/>
          <w:highlight w:val="cyan"/>
        </w:rPr>
      </w:pPr>
      <w:ins w:id="5626"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27" w:author="SA R2-1809108" w:date="2018-05-29T23:55:00Z"/>
          <w:color w:val="808080"/>
          <w:highlight w:val="cyan"/>
        </w:rPr>
      </w:pPr>
      <w:ins w:id="5628"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ab/>
          <w:t>...</w:t>
        </w:r>
      </w:ins>
    </w:p>
    <w:p w14:paraId="03F58B1B" w14:textId="77777777" w:rsidR="008324A3" w:rsidRPr="00827584" w:rsidRDefault="008324A3" w:rsidP="008324A3">
      <w:pPr>
        <w:pStyle w:val="PL"/>
        <w:rPr>
          <w:ins w:id="5631" w:author="SA R2-1809108" w:date="2018-05-29T23:55:00Z"/>
          <w:highlight w:val="cyan"/>
        </w:rPr>
      </w:pPr>
      <w:ins w:id="5632" w:author="SA R2-1809108" w:date="2018-05-29T23:55:00Z">
        <w:r w:rsidRPr="00827584">
          <w:rPr>
            <w:highlight w:val="cyan"/>
          </w:rPr>
          <w:t>}</w:t>
        </w:r>
      </w:ins>
    </w:p>
    <w:p w14:paraId="7DE6306B" w14:textId="77777777" w:rsidR="008324A3" w:rsidRPr="00827584" w:rsidRDefault="008324A3" w:rsidP="008324A3">
      <w:pPr>
        <w:pStyle w:val="PL"/>
        <w:rPr>
          <w:ins w:id="5633" w:author="SA R2-1809108" w:date="2018-05-29T23:55:00Z"/>
          <w:highlight w:val="cyan"/>
        </w:rPr>
      </w:pPr>
    </w:p>
    <w:p w14:paraId="02DC801F" w14:textId="77777777" w:rsidR="008324A3" w:rsidRPr="00827584" w:rsidRDefault="008324A3" w:rsidP="008324A3">
      <w:pPr>
        <w:pStyle w:val="PL"/>
        <w:rPr>
          <w:ins w:id="5634" w:author="SA R2-1809108" w:date="2018-05-29T23:55:00Z"/>
          <w:highlight w:val="cyan"/>
        </w:rPr>
      </w:pPr>
      <w:ins w:id="5635"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36" w:author="SA R2-1809108" w:date="2018-05-29T23:55:00Z"/>
          <w:highlight w:val="cyan"/>
        </w:rPr>
      </w:pPr>
    </w:p>
    <w:p w14:paraId="0C5D6564" w14:textId="77777777" w:rsidR="008324A3" w:rsidRPr="00827584" w:rsidRDefault="008324A3" w:rsidP="008324A3">
      <w:pPr>
        <w:pStyle w:val="PL"/>
        <w:rPr>
          <w:ins w:id="5637" w:author="SA R2-1809108" w:date="2018-05-29T23:55:00Z"/>
          <w:highlight w:val="cyan"/>
        </w:rPr>
      </w:pPr>
      <w:ins w:id="5638"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39" w:author="SA R2-1809108" w:date="2018-05-29T23:55:00Z"/>
          <w:highlight w:val="cyan"/>
        </w:rPr>
      </w:pPr>
      <w:ins w:id="564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41" w:author="SA R2-1809108" w:date="2018-05-29T23:55:00Z"/>
          <w:highlight w:val="cyan"/>
        </w:rPr>
      </w:pPr>
      <w:ins w:id="564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43" w:author="SA R2-1809108" w:date="2018-06-06T10:35:00Z"/>
          <w:highlight w:val="cyan"/>
        </w:rPr>
      </w:pPr>
      <w:ins w:id="5644"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45" w:author="SA R2-1809108" w:date="2018-05-29T23:55:00Z"/>
          <w:highlight w:val="cyan"/>
        </w:rPr>
      </w:pPr>
      <w:ins w:id="5646"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47" w:author="SA R2-1809108" w:date="2018-06-05T17:31:00Z">
        <w:r w:rsidR="003134EA" w:rsidRPr="00827584">
          <w:rPr>
            <w:highlight w:val="cyan"/>
          </w:rPr>
          <w:tab/>
        </w:r>
      </w:ins>
      <w:ins w:id="5648" w:author="SA R2-1809108" w:date="2018-05-29T23:55:00Z">
        <w:r w:rsidRPr="00827584">
          <w:rPr>
            <w:highlight w:val="cyan"/>
          </w:rPr>
          <w:tab/>
          <w:t>SSB-ConfigMobility</w:t>
        </w:r>
      </w:ins>
      <w:ins w:id="5649" w:author="SA R2-1809108" w:date="2018-06-05T17:31:00Z">
        <w:r w:rsidR="003134EA" w:rsidRPr="00827584">
          <w:rPr>
            <w:highlight w:val="cyan"/>
          </w:rPr>
          <w:tab/>
        </w:r>
        <w:r w:rsidR="003134EA" w:rsidRPr="00827584">
          <w:rPr>
            <w:highlight w:val="cyan"/>
          </w:rPr>
          <w:tab/>
        </w:r>
        <w:r w:rsidR="003134EA" w:rsidRPr="00827584">
          <w:rPr>
            <w:highlight w:val="cyan"/>
          </w:rPr>
          <w:tab/>
        </w:r>
      </w:ins>
      <w:ins w:id="5650" w:author="SA R2-1809108" w:date="2018-05-29T23:55:00Z">
        <w:r w:rsidRPr="00827584">
          <w:rPr>
            <w:color w:val="993366"/>
            <w:highlight w:val="cyan"/>
          </w:rPr>
          <w:t>OPTIONAL,</w:t>
        </w:r>
      </w:ins>
    </w:p>
    <w:p w14:paraId="0F252AA6" w14:textId="77777777" w:rsidR="008324A3" w:rsidRPr="00827584" w:rsidRDefault="008324A3" w:rsidP="008324A3">
      <w:pPr>
        <w:pStyle w:val="PL"/>
        <w:rPr>
          <w:ins w:id="5651" w:author="SA R2-1809108" w:date="2018-05-29T23:55:00Z"/>
          <w:highlight w:val="cyan"/>
        </w:rPr>
      </w:pPr>
      <w:ins w:id="5652" w:author="SA R2-1809108" w:date="2018-05-29T23:55:00Z">
        <w:r w:rsidRPr="00827584">
          <w:rPr>
            <w:highlight w:val="cyan"/>
          </w:rPr>
          <w:tab/>
          <w:t>...</w:t>
        </w:r>
      </w:ins>
    </w:p>
    <w:p w14:paraId="1FE1E811" w14:textId="77777777" w:rsidR="008324A3" w:rsidRPr="00827584" w:rsidRDefault="008324A3" w:rsidP="008324A3">
      <w:pPr>
        <w:pStyle w:val="PL"/>
        <w:rPr>
          <w:ins w:id="5653" w:author="SA R2-1809108" w:date="2018-05-29T23:55:00Z"/>
          <w:highlight w:val="cyan"/>
        </w:rPr>
      </w:pPr>
    </w:p>
    <w:p w14:paraId="38908BC6" w14:textId="77777777" w:rsidR="008324A3" w:rsidRPr="00827584" w:rsidRDefault="008324A3" w:rsidP="008324A3">
      <w:pPr>
        <w:pStyle w:val="PL"/>
        <w:rPr>
          <w:ins w:id="5654" w:author="SA R2-1809108" w:date="2018-05-29T23:55:00Z"/>
          <w:highlight w:val="cyan"/>
        </w:rPr>
      </w:pPr>
      <w:ins w:id="5655" w:author="SA R2-1809108" w:date="2018-05-29T23:55:00Z">
        <w:r w:rsidRPr="00827584">
          <w:rPr>
            <w:highlight w:val="cyan"/>
          </w:rPr>
          <w:t>}</w:t>
        </w:r>
      </w:ins>
    </w:p>
    <w:p w14:paraId="1C4EFC3B" w14:textId="77777777" w:rsidR="008324A3" w:rsidRPr="00827584" w:rsidRDefault="008324A3" w:rsidP="008324A3">
      <w:pPr>
        <w:pStyle w:val="PL"/>
        <w:rPr>
          <w:ins w:id="5656" w:author="SA R2-1809108" w:date="2018-05-29T23:55:00Z"/>
          <w:highlight w:val="cyan"/>
        </w:rPr>
      </w:pPr>
    </w:p>
    <w:p w14:paraId="1D2F19FC" w14:textId="669EEEF0" w:rsidR="008324A3" w:rsidRPr="00827584" w:rsidRDefault="008324A3" w:rsidP="008324A3">
      <w:pPr>
        <w:pStyle w:val="PL"/>
        <w:rPr>
          <w:ins w:id="5657" w:author="SA R2-1809108" w:date="2018-05-29T23:55:00Z"/>
          <w:highlight w:val="cyan"/>
        </w:rPr>
      </w:pPr>
      <w:ins w:id="5658"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59" w:author="SA Rapporteur Rev 1" w:date="2018-06-02T00:55:00Z">
          <w:r w:rsidRPr="00827584" w:rsidDel="00A8210C">
            <w:rPr>
              <w:highlight w:val="cyan"/>
            </w:rPr>
            <w:delText>PhysCellId</w:delText>
          </w:r>
        </w:del>
      </w:ins>
      <w:ins w:id="5660" w:author="SA Rapporteur Rev 1" w:date="2018-06-02T00:55:00Z">
        <w:r w:rsidR="00A8210C" w:rsidRPr="00827584">
          <w:rPr>
            <w:highlight w:val="cyan"/>
          </w:rPr>
          <w:t>PCI-</w:t>
        </w:r>
      </w:ins>
      <w:ins w:id="5661" w:author="SA R2-1809108" w:date="2018-05-29T23:55:00Z">
        <w:r w:rsidRPr="00827584">
          <w:rPr>
            <w:highlight w:val="cyan"/>
          </w:rPr>
          <w:t>Range</w:t>
        </w:r>
      </w:ins>
    </w:p>
    <w:p w14:paraId="33049504" w14:textId="77777777" w:rsidR="008324A3" w:rsidRPr="00827584" w:rsidRDefault="008324A3" w:rsidP="008324A3">
      <w:pPr>
        <w:pStyle w:val="PL"/>
        <w:rPr>
          <w:ins w:id="5662" w:author="SA R2-1809108" w:date="2018-05-29T23:55:00Z"/>
          <w:highlight w:val="cyan"/>
        </w:rPr>
      </w:pPr>
    </w:p>
    <w:p w14:paraId="51D58455" w14:textId="77777777" w:rsidR="008324A3" w:rsidRPr="00827584" w:rsidRDefault="008324A3" w:rsidP="008C4961">
      <w:pPr>
        <w:pStyle w:val="PL"/>
        <w:rPr>
          <w:ins w:id="5663" w:author="SA R2-1809108" w:date="2018-05-29T23:55:00Z"/>
          <w:highlight w:val="cyan"/>
        </w:rPr>
      </w:pPr>
      <w:ins w:id="5664" w:author="SA R2-1809108" w:date="2018-05-29T23:55:00Z">
        <w:r w:rsidRPr="00827584">
          <w:rPr>
            <w:highlight w:val="cyan"/>
          </w:rPr>
          <w:t>-- TAG-SIB4-STOP</w:t>
        </w:r>
      </w:ins>
    </w:p>
    <w:p w14:paraId="07428E78" w14:textId="77777777" w:rsidR="008324A3" w:rsidRPr="00827584" w:rsidRDefault="008324A3" w:rsidP="008324A3">
      <w:pPr>
        <w:pStyle w:val="PL"/>
        <w:rPr>
          <w:ins w:id="5665" w:author="SA R2-1809108" w:date="2018-05-29T23:55:00Z"/>
          <w:rFonts w:eastAsia="SimSun"/>
          <w:color w:val="808080"/>
          <w:highlight w:val="cyan"/>
          <w:lang w:eastAsia="en-GB"/>
        </w:rPr>
      </w:pPr>
      <w:ins w:id="5666" w:author="SA R2-1809108" w:date="2018-05-29T23:55:00Z">
        <w:r w:rsidRPr="00827584">
          <w:rPr>
            <w:color w:val="808080"/>
            <w:highlight w:val="cyan"/>
          </w:rPr>
          <w:t>-- ASN1STOP</w:t>
        </w:r>
      </w:ins>
    </w:p>
    <w:p w14:paraId="1F60400D" w14:textId="77777777" w:rsidR="008324A3" w:rsidRPr="00827584" w:rsidRDefault="008324A3" w:rsidP="008324A3">
      <w:pPr>
        <w:rPr>
          <w:ins w:id="56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69" w:author="SA R2-1809108" w:date="2018-05-29T23:55:00Z"/>
                <w:highlight w:val="cyan"/>
                <w:lang w:eastAsia="en-GB"/>
              </w:rPr>
            </w:pPr>
            <w:ins w:id="5670"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72" w:author="SA R2-1809108" w:date="2018-05-29T23:55:00Z"/>
                <w:b/>
                <w:bCs/>
                <w:i/>
                <w:noProof/>
                <w:highlight w:val="cyan"/>
                <w:lang w:eastAsia="en-GB"/>
              </w:rPr>
            </w:pPr>
            <w:ins w:id="5673"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74" w:author="SA R2-1809108" w:date="2018-05-29T23:55:00Z"/>
                <w:highlight w:val="cyan"/>
                <w:lang w:eastAsia="en-GB"/>
              </w:rPr>
            </w:pPr>
            <w:ins w:id="5675"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77" w:author="SA R2-1809108" w:date="2018-05-29T23:55:00Z"/>
                <w:b/>
                <w:bCs/>
                <w:i/>
                <w:noProof/>
                <w:highlight w:val="cyan"/>
                <w:lang w:eastAsia="en-GB"/>
              </w:rPr>
            </w:pPr>
            <w:ins w:id="5678"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79" w:author="SA R2-1809108" w:date="2018-05-29T23:55:00Z"/>
                <w:highlight w:val="cyan"/>
                <w:lang w:eastAsia="en-GB"/>
              </w:rPr>
            </w:pPr>
            <w:ins w:id="5680"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82" w:author="SA R2-1809108" w:date="2018-05-29T23:55:00Z"/>
                <w:b/>
                <w:i/>
                <w:noProof/>
                <w:highlight w:val="cyan"/>
              </w:rPr>
            </w:pPr>
            <w:ins w:id="5683"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84" w:author="SA R2-1809108" w:date="2018-05-29T23:55:00Z"/>
                <w:noProof/>
                <w:highlight w:val="cyan"/>
                <w:lang w:eastAsia="en-US"/>
              </w:rPr>
            </w:pPr>
            <w:ins w:id="5685"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87" w:author="SA R2-1809108" w:date="2018-05-29T23:55:00Z"/>
                <w:b/>
                <w:bCs/>
                <w:i/>
                <w:noProof/>
                <w:highlight w:val="cyan"/>
                <w:lang w:eastAsia="en-GB"/>
              </w:rPr>
            </w:pPr>
            <w:ins w:id="5688"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89" w:author="SA R2-1809108" w:date="2018-05-29T23:55:00Z"/>
                <w:highlight w:val="cyan"/>
                <w:lang w:eastAsia="en-GB"/>
              </w:rPr>
            </w:pPr>
            <w:ins w:id="5690"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92" w:author="SA R2-1809108" w:date="2018-05-29T23:55:00Z"/>
                <w:b/>
                <w:bCs/>
                <w:i/>
                <w:noProof/>
                <w:highlight w:val="cyan"/>
                <w:lang w:eastAsia="en-GB"/>
              </w:rPr>
            </w:pPr>
            <w:ins w:id="5693"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94" w:author="SA R2-1809108" w:date="2018-05-29T23:55:00Z"/>
                <w:highlight w:val="cyan"/>
                <w:lang w:eastAsia="en-GB"/>
              </w:rPr>
            </w:pPr>
            <w:ins w:id="5695"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97" w:author="SA R2-1809108" w:date="2018-05-29T23:55:00Z"/>
                <w:b/>
                <w:bCs/>
                <w:i/>
                <w:noProof/>
                <w:highlight w:val="cyan"/>
                <w:lang w:eastAsia="en-GB"/>
              </w:rPr>
            </w:pPr>
            <w:ins w:id="5698"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99" w:author="SA R2-1809108" w:date="2018-05-29T23:55:00Z"/>
                <w:highlight w:val="cyan"/>
                <w:lang w:eastAsia="en-GB"/>
              </w:rPr>
            </w:pPr>
            <w:ins w:id="5700"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702" w:author="SA R2-1809108" w:date="2018-05-29T23:55:00Z"/>
                <w:b/>
                <w:bCs/>
                <w:i/>
                <w:noProof/>
                <w:highlight w:val="cyan"/>
                <w:lang w:eastAsia="en-GB"/>
              </w:rPr>
            </w:pPr>
            <w:ins w:id="5703"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704" w:author="SA R2-1809108" w:date="2018-05-29T23:55:00Z"/>
                <w:highlight w:val="cyan"/>
                <w:lang w:eastAsia="en-GB"/>
              </w:rPr>
            </w:pPr>
            <w:ins w:id="5705"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707" w:author="SA R2-1809108" w:date="2018-05-29T23:55:00Z"/>
                <w:b/>
                <w:bCs/>
                <w:i/>
                <w:noProof/>
                <w:highlight w:val="cyan"/>
                <w:lang w:eastAsia="en-GB"/>
              </w:rPr>
            </w:pPr>
            <w:ins w:id="5708"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709" w:author="SA R2-1809108" w:date="2018-05-29T23:55:00Z"/>
                <w:noProof/>
                <w:highlight w:val="cyan"/>
                <w:lang w:eastAsia="en-GB"/>
              </w:rPr>
            </w:pPr>
            <w:ins w:id="5710"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12" w:author="SA R2-1809108" w:date="2018-05-29T23:55:00Z"/>
                <w:b/>
                <w:bCs/>
                <w:i/>
                <w:noProof/>
                <w:highlight w:val="cyan"/>
                <w:lang w:eastAsia="en-GB"/>
              </w:rPr>
            </w:pPr>
            <w:ins w:id="5713"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14" w:author="SA R2-1809108" w:date="2018-05-29T23:55:00Z"/>
                <w:b/>
                <w:bCs/>
                <w:i/>
                <w:noProof/>
                <w:highlight w:val="cyan"/>
                <w:lang w:eastAsia="en-GB"/>
              </w:rPr>
            </w:pPr>
            <w:ins w:id="5715"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17" w:author="SA R2-1809108" w:date="2018-05-29T23:55:00Z"/>
                <w:b/>
                <w:bCs/>
                <w:i/>
                <w:noProof/>
                <w:highlight w:val="cyan"/>
                <w:lang w:eastAsia="en-GB"/>
              </w:rPr>
            </w:pPr>
            <w:ins w:id="5718"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19" w:author="SA R2-1809108" w:date="2018-05-29T23:55:00Z"/>
                <w:highlight w:val="cyan"/>
                <w:lang w:eastAsia="en-GB"/>
              </w:rPr>
            </w:pPr>
            <w:ins w:id="5720"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22" w:author="SA R2-1809108" w:date="2018-05-29T23:55:00Z"/>
                <w:b/>
                <w:bCs/>
                <w:i/>
                <w:noProof/>
                <w:highlight w:val="cyan"/>
                <w:lang w:eastAsia="en-GB"/>
              </w:rPr>
            </w:pPr>
            <w:ins w:id="5723"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24" w:author="SA R2-1809108" w:date="2018-05-29T23:55:00Z"/>
                <w:b/>
                <w:bCs/>
                <w:i/>
                <w:noProof/>
                <w:highlight w:val="cyan"/>
                <w:lang w:eastAsia="en-GB"/>
              </w:rPr>
            </w:pPr>
            <w:ins w:id="5725"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27" w:author="SA R2-1809108" w:date="2018-05-29T23:55:00Z"/>
                <w:b/>
                <w:bCs/>
                <w:i/>
                <w:noProof/>
                <w:highlight w:val="cyan"/>
                <w:lang w:eastAsia="en-GB"/>
              </w:rPr>
            </w:pPr>
            <w:ins w:id="5728"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29" w:author="SA R2-1809108" w:date="2018-05-29T23:55:00Z"/>
                <w:noProof/>
                <w:highlight w:val="cyan"/>
                <w:lang w:eastAsia="en-GB"/>
              </w:rPr>
            </w:pPr>
            <w:ins w:id="5730"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32" w:author="SA R2-1809108" w:date="2018-05-29T23:55:00Z"/>
                <w:b/>
                <w:bCs/>
                <w:i/>
                <w:noProof/>
                <w:highlight w:val="cyan"/>
                <w:lang w:eastAsia="en-GB"/>
              </w:rPr>
            </w:pPr>
            <w:ins w:id="5733"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34" w:author="SA R2-1809108" w:date="2018-05-29T23:55:00Z"/>
                <w:b/>
                <w:bCs/>
                <w:i/>
                <w:noProof/>
                <w:highlight w:val="cyan"/>
                <w:lang w:eastAsia="en-GB"/>
              </w:rPr>
            </w:pPr>
            <w:ins w:id="5735"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37" w:author="SA R2-1809108" w:date="2018-05-29T23:55:00Z"/>
                <w:b/>
                <w:bCs/>
                <w:i/>
                <w:noProof/>
                <w:highlight w:val="cyan"/>
                <w:lang w:eastAsia="en-GB"/>
              </w:rPr>
            </w:pPr>
            <w:ins w:id="5738"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39" w:author="SA R2-1809108" w:date="2018-05-29T23:55:00Z"/>
                <w:b/>
                <w:bCs/>
                <w:i/>
                <w:noProof/>
                <w:highlight w:val="cyan"/>
                <w:lang w:eastAsia="en-GB"/>
              </w:rPr>
            </w:pPr>
            <w:ins w:id="5740"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43" w:author="SA R2-1809108" w:date="2018-05-29T23:55:00Z"/>
                <w:highlight w:val="cyan"/>
                <w:lang w:eastAsia="en-GB"/>
              </w:rPr>
            </w:pPr>
            <w:ins w:id="574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45" w:author="SA R2-1809108" w:date="2018-05-29T23:55:00Z"/>
                <w:highlight w:val="cyan"/>
                <w:lang w:eastAsia="en-GB"/>
              </w:rPr>
            </w:pPr>
            <w:ins w:id="5746" w:author="SA R2-1809108" w:date="2018-05-29T23:55:00Z">
              <w:r w:rsidRPr="00827584">
                <w:rPr>
                  <w:highlight w:val="cyan"/>
                  <w:lang w:eastAsia="en-GB"/>
                </w:rPr>
                <w:t>Explanation</w:t>
              </w:r>
            </w:ins>
          </w:p>
        </w:tc>
      </w:tr>
      <w:tr w:rsidR="008324A3" w:rsidRPr="00827584" w14:paraId="23758F6F" w14:textId="77777777" w:rsidTr="001777B5">
        <w:trPr>
          <w:cantSplit/>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48" w:author="SA R2-1809108" w:date="2018-05-29T23:55:00Z"/>
                <w:i/>
                <w:noProof/>
                <w:highlight w:val="cyan"/>
                <w:lang w:eastAsia="en-GB"/>
              </w:rPr>
            </w:pPr>
            <w:ins w:id="574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50" w:author="SA R2-1809108" w:date="2018-05-29T23:55:00Z"/>
                <w:highlight w:val="cyan"/>
                <w:lang w:eastAsia="en-GB"/>
              </w:rPr>
            </w:pPr>
            <w:ins w:id="5751"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52" w:author="SA R2-1809108" w:date="2018-05-29T23:55:00Z"/>
          <w:highlight w:val="cyan"/>
        </w:rPr>
      </w:pPr>
      <w:bookmarkStart w:id="5753" w:name="_Toc503260355"/>
    </w:p>
    <w:p w14:paraId="3CCDA055" w14:textId="77777777" w:rsidR="008324A3" w:rsidRPr="00827584" w:rsidRDefault="008324A3" w:rsidP="008324A3">
      <w:pPr>
        <w:pStyle w:val="4"/>
        <w:rPr>
          <w:ins w:id="5754" w:author="SA R2-1809108" w:date="2018-05-29T23:55:00Z"/>
          <w:rFonts w:eastAsia="SimSun"/>
          <w:i/>
          <w:noProof/>
          <w:highlight w:val="cyan"/>
        </w:rPr>
      </w:pPr>
      <w:ins w:id="5755" w:author="SA R2-1809108" w:date="2018-05-29T23:55:00Z">
        <w:r w:rsidRPr="00827584">
          <w:rPr>
            <w:rFonts w:eastAsia="SimSun"/>
            <w:highlight w:val="cyan"/>
          </w:rPr>
          <w:t>–</w:t>
        </w:r>
        <w:r w:rsidRPr="00827584">
          <w:rPr>
            <w:rFonts w:eastAsia="SimSun"/>
            <w:highlight w:val="cyan"/>
          </w:rPr>
          <w:tab/>
        </w:r>
        <w:bookmarkEnd w:id="5753"/>
        <w:r w:rsidRPr="00827584">
          <w:rPr>
            <w:rFonts w:eastAsia="SimSun"/>
            <w:i/>
            <w:noProof/>
            <w:highlight w:val="cyan"/>
          </w:rPr>
          <w:t>SIB5</w:t>
        </w:r>
      </w:ins>
    </w:p>
    <w:p w14:paraId="378CB6CB" w14:textId="77777777" w:rsidR="008324A3" w:rsidRPr="00827584" w:rsidRDefault="008324A3" w:rsidP="008324A3">
      <w:pPr>
        <w:rPr>
          <w:ins w:id="5756" w:author="SA R2-1809108" w:date="2018-05-29T23:55:00Z"/>
          <w:rFonts w:eastAsia="SimSun"/>
          <w:highlight w:val="cyan"/>
        </w:rPr>
      </w:pPr>
      <w:ins w:id="5757"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58" w:author="SA R2-1809108" w:date="2018-05-29T23:55:00Z"/>
          <w:bCs/>
          <w:i/>
          <w:iCs/>
          <w:highlight w:val="cyan"/>
        </w:rPr>
      </w:pPr>
      <w:ins w:id="5759"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60" w:author="SA R2-1809108" w:date="2018-05-29T23:55:00Z"/>
          <w:color w:val="808080"/>
          <w:highlight w:val="cyan"/>
        </w:rPr>
      </w:pPr>
      <w:ins w:id="576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62" w:author="SA R2-1809108" w:date="2018-05-29T23:55:00Z"/>
          <w:highlight w:val="cyan"/>
        </w:rPr>
      </w:pPr>
      <w:ins w:id="5763" w:author="SA R2-1809108" w:date="2018-05-29T23:55:00Z">
        <w:r w:rsidRPr="00827584">
          <w:rPr>
            <w:highlight w:val="cyan"/>
          </w:rPr>
          <w:t>-- TAG-SIB5-START</w:t>
        </w:r>
      </w:ins>
    </w:p>
    <w:p w14:paraId="115A5A4A" w14:textId="77777777" w:rsidR="008324A3" w:rsidRPr="00827584" w:rsidRDefault="008324A3" w:rsidP="008324A3">
      <w:pPr>
        <w:pStyle w:val="PL"/>
        <w:rPr>
          <w:ins w:id="5764" w:author="SA R2-1809108" w:date="2018-05-29T23:55:00Z"/>
          <w:rFonts w:eastAsia="SimSun"/>
          <w:highlight w:val="cyan"/>
          <w:lang w:eastAsia="en-GB"/>
        </w:rPr>
      </w:pPr>
    </w:p>
    <w:p w14:paraId="52468041" w14:textId="77777777" w:rsidR="008324A3" w:rsidRPr="00827584" w:rsidRDefault="008324A3" w:rsidP="008324A3">
      <w:pPr>
        <w:pStyle w:val="PL"/>
        <w:rPr>
          <w:ins w:id="5765" w:author="SA R2-1809108" w:date="2018-05-29T23:55:00Z"/>
          <w:highlight w:val="cyan"/>
        </w:rPr>
      </w:pPr>
      <w:ins w:id="5766"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67" w:author="SA R2-1809108" w:date="2018-05-29T23:55:00Z"/>
          <w:highlight w:val="cyan"/>
        </w:rPr>
      </w:pPr>
      <w:ins w:id="5768"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69" w:author="SA R2-1809108" w:date="2018-05-29T23:55:00Z"/>
          <w:highlight w:val="cyan"/>
        </w:rPr>
      </w:pPr>
      <w:ins w:id="5770"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71" w:author="SA R2-1809108" w:date="2018-05-29T23:55:00Z"/>
          <w:rFonts w:eastAsia="MS Mincho"/>
          <w:highlight w:val="cyan"/>
          <w:lang w:eastAsia="ja-JP"/>
        </w:rPr>
      </w:pPr>
      <w:ins w:id="5772"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73" w:author="SA R2-1809108" w:date="2018-05-29T23:55:00Z"/>
          <w:rFonts w:eastAsia="MS Mincho"/>
          <w:highlight w:val="cyan"/>
          <w:lang w:eastAsia="ja-JP"/>
        </w:rPr>
      </w:pPr>
      <w:ins w:id="577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75" w:author="SA R2-1809108" w:date="2018-05-29T23:55:00Z"/>
          <w:rFonts w:eastAsia="SimSun"/>
          <w:highlight w:val="cyan"/>
          <w:lang w:eastAsia="en-GB"/>
        </w:rPr>
      </w:pPr>
    </w:p>
    <w:p w14:paraId="57588F3A" w14:textId="77777777" w:rsidR="008324A3" w:rsidRPr="00827584" w:rsidRDefault="008324A3" w:rsidP="008324A3">
      <w:pPr>
        <w:pStyle w:val="PL"/>
        <w:rPr>
          <w:ins w:id="5776" w:author="SA R2-1809108" w:date="2018-05-29T23:55:00Z"/>
          <w:highlight w:val="cyan"/>
        </w:rPr>
      </w:pPr>
      <w:ins w:id="5777" w:author="SA R2-1809108" w:date="2018-05-29T23:55:00Z">
        <w:r w:rsidRPr="00827584">
          <w:rPr>
            <w:highlight w:val="cyan"/>
          </w:rPr>
          <w:t>}</w:t>
        </w:r>
      </w:ins>
    </w:p>
    <w:p w14:paraId="7B7B766A" w14:textId="77777777" w:rsidR="008324A3" w:rsidRPr="00827584" w:rsidRDefault="008324A3" w:rsidP="008324A3">
      <w:pPr>
        <w:pStyle w:val="PL"/>
        <w:rPr>
          <w:ins w:id="5778" w:author="SA R2-1809108" w:date="2018-05-29T23:55:00Z"/>
          <w:highlight w:val="cyan"/>
        </w:rPr>
      </w:pPr>
    </w:p>
    <w:p w14:paraId="4A7AB240" w14:textId="77777777" w:rsidR="008324A3" w:rsidRPr="00827584" w:rsidRDefault="008324A3" w:rsidP="008324A3">
      <w:pPr>
        <w:pStyle w:val="PL"/>
        <w:rPr>
          <w:ins w:id="5779" w:author="SA R2-1809108" w:date="2018-05-29T23:55:00Z"/>
          <w:highlight w:val="cyan"/>
        </w:rPr>
      </w:pPr>
      <w:ins w:id="5780"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81" w:author="SA R2-1809108" w:date="2018-05-29T23:55:00Z"/>
          <w:highlight w:val="cyan"/>
        </w:rPr>
      </w:pPr>
    </w:p>
    <w:p w14:paraId="2336249E"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84" w:author="SA R2-1809108" w:date="2018-05-29T23:55:00Z"/>
          <w:highlight w:val="cyan"/>
        </w:rPr>
      </w:pPr>
      <w:ins w:id="5785"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86" w:author="SA R2-1809108" w:date="2018-05-29T23:55:00Z"/>
          <w:color w:val="808080"/>
          <w:highlight w:val="cyan"/>
        </w:rPr>
      </w:pPr>
      <w:ins w:id="5787"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88" w:author="SA R2-1809108" w:date="2018-05-29T23:55:00Z"/>
          <w:highlight w:val="cyan"/>
        </w:rPr>
      </w:pPr>
      <w:ins w:id="5789"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92" w:author="SA R2-1809108" w:date="2018-05-29T23:55:00Z"/>
          <w:highlight w:val="cyan"/>
        </w:rPr>
      </w:pPr>
      <w:ins w:id="5793"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94" w:author="SA R2-1809108" w:date="2018-05-29T23:55:00Z"/>
          <w:highlight w:val="cyan"/>
        </w:rPr>
      </w:pPr>
      <w:ins w:id="5795"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96" w:author="SA R2-1809108" w:date="2018-05-29T23:55:00Z"/>
          <w:color w:val="808080"/>
          <w:highlight w:val="cyan"/>
        </w:rPr>
      </w:pPr>
      <w:ins w:id="5797"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800" w:author="SA R2-1809108" w:date="2018-05-29T23:55:00Z"/>
          <w:highlight w:val="cyan"/>
        </w:rPr>
      </w:pPr>
      <w:ins w:id="5801"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802" w:author="SA R2-1809108" w:date="2018-05-29T23:55:00Z"/>
          <w:highlight w:val="cyan"/>
        </w:rPr>
      </w:pPr>
      <w:ins w:id="580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806" w:author="SA R2-1809108" w:date="2018-05-29T23:55:00Z"/>
          <w:highlight w:val="cyan"/>
        </w:rPr>
      </w:pPr>
      <w:ins w:id="5807"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808" w:author="SA R2-1809108" w:date="2018-05-29T23:55:00Z"/>
          <w:highlight w:val="cyan"/>
        </w:rPr>
      </w:pPr>
      <w:ins w:id="5809"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10" w:author="SA R2-1809108" w:date="2018-05-29T23:55:00Z"/>
          <w:highlight w:val="cyan"/>
        </w:rPr>
      </w:pPr>
      <w:ins w:id="581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12" w:author="SA R2-1809108" w:date="2018-05-29T23:55:00Z"/>
          <w:highlight w:val="cyan"/>
        </w:rPr>
      </w:pPr>
      <w:ins w:id="5813"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14" w:author="SA R2-1809108" w:date="2018-05-29T23:55:00Z"/>
          <w:highlight w:val="cyan"/>
        </w:rPr>
      </w:pPr>
      <w:ins w:id="5815"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16" w:author="SA R2-1809108" w:date="2018-05-29T23:55:00Z"/>
          <w:highlight w:val="cyan"/>
        </w:rPr>
      </w:pPr>
      <w:ins w:id="5817" w:author="SA R2-1809108" w:date="2018-05-29T23:55:00Z">
        <w:r w:rsidRPr="00827584">
          <w:rPr>
            <w:highlight w:val="cyan"/>
          </w:rPr>
          <w:t>}</w:t>
        </w:r>
      </w:ins>
    </w:p>
    <w:p w14:paraId="468A7F10" w14:textId="77777777" w:rsidR="008324A3" w:rsidRPr="00827584" w:rsidRDefault="008324A3" w:rsidP="008324A3">
      <w:pPr>
        <w:pStyle w:val="PL"/>
        <w:rPr>
          <w:ins w:id="5818" w:author="SA R2-1809108" w:date="2018-05-29T23:55:00Z"/>
          <w:highlight w:val="cyan"/>
        </w:rPr>
      </w:pPr>
    </w:p>
    <w:p w14:paraId="4A3965E0" w14:textId="77777777" w:rsidR="008324A3" w:rsidRPr="00827584" w:rsidRDefault="008324A3" w:rsidP="008324A3">
      <w:pPr>
        <w:pStyle w:val="PL"/>
        <w:rPr>
          <w:ins w:id="5819" w:author="SA R2-1809108" w:date="2018-05-29T23:55:00Z"/>
          <w:highlight w:val="cyan"/>
        </w:rPr>
      </w:pPr>
      <w:ins w:id="5820"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21" w:author="SA R2-1809108" w:date="2018-05-29T23:55:00Z"/>
          <w:highlight w:val="cyan"/>
        </w:rPr>
      </w:pPr>
    </w:p>
    <w:p w14:paraId="5E25164B" w14:textId="77777777" w:rsidR="008324A3" w:rsidRPr="00827584" w:rsidRDefault="008324A3" w:rsidP="008324A3">
      <w:pPr>
        <w:pStyle w:val="PL"/>
        <w:rPr>
          <w:ins w:id="5822" w:author="SA R2-1809108" w:date="2018-05-29T23:55:00Z"/>
          <w:highlight w:val="cyan"/>
        </w:rPr>
      </w:pPr>
      <w:ins w:id="5823"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24" w:author="SA R2-1809108" w:date="2018-05-29T23:55:00Z"/>
          <w:highlight w:val="cyan"/>
        </w:rPr>
      </w:pPr>
    </w:p>
    <w:p w14:paraId="3D4336E8" w14:textId="77777777" w:rsidR="008324A3" w:rsidRPr="00827584" w:rsidRDefault="008324A3" w:rsidP="008324A3">
      <w:pPr>
        <w:pStyle w:val="PL"/>
        <w:rPr>
          <w:ins w:id="5825" w:author="SA R2-1809108" w:date="2018-05-29T23:55:00Z"/>
          <w:highlight w:val="cyan"/>
        </w:rPr>
      </w:pPr>
      <w:ins w:id="5826"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27" w:author="SA R2-1809108" w:date="2018-05-29T23:55:00Z"/>
          <w:highlight w:val="cyan"/>
        </w:rPr>
      </w:pPr>
      <w:ins w:id="582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29" w:author="SA R2-1809108" w:date="2018-05-29T23:55:00Z"/>
          <w:highlight w:val="cyan"/>
        </w:rPr>
      </w:pPr>
      <w:ins w:id="583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31" w:author="SA R2-1809108" w:date="2018-05-29T23:55:00Z"/>
          <w:highlight w:val="cyan"/>
        </w:rPr>
      </w:pPr>
      <w:ins w:id="5832" w:author="SA R2-1809108" w:date="2018-05-29T23:55:00Z">
        <w:r w:rsidRPr="00827584">
          <w:rPr>
            <w:highlight w:val="cyan"/>
          </w:rPr>
          <w:t>}</w:t>
        </w:r>
      </w:ins>
    </w:p>
    <w:p w14:paraId="240850C3" w14:textId="77777777" w:rsidR="008324A3" w:rsidRPr="00827584" w:rsidRDefault="008324A3" w:rsidP="008324A3">
      <w:pPr>
        <w:pStyle w:val="PL"/>
        <w:rPr>
          <w:ins w:id="5833" w:author="SA R2-1809108" w:date="2018-05-29T23:55:00Z"/>
          <w:highlight w:val="cyan"/>
        </w:rPr>
      </w:pPr>
    </w:p>
    <w:p w14:paraId="6E0F00A9" w14:textId="77777777" w:rsidR="008324A3" w:rsidRPr="00827584" w:rsidRDefault="008324A3" w:rsidP="008C4961">
      <w:pPr>
        <w:pStyle w:val="PL"/>
        <w:rPr>
          <w:ins w:id="5834" w:author="SA R2-1809108" w:date="2018-05-29T23:55:00Z"/>
          <w:highlight w:val="cyan"/>
        </w:rPr>
      </w:pPr>
      <w:ins w:id="5835" w:author="SA R2-1809108" w:date="2018-05-29T23:55:00Z">
        <w:r w:rsidRPr="00827584">
          <w:rPr>
            <w:highlight w:val="cyan"/>
          </w:rPr>
          <w:t>-- TAG-SIB5-STOP</w:t>
        </w:r>
      </w:ins>
    </w:p>
    <w:p w14:paraId="50993999" w14:textId="77777777" w:rsidR="008324A3" w:rsidRPr="00827584" w:rsidRDefault="008324A3" w:rsidP="008324A3">
      <w:pPr>
        <w:pStyle w:val="PL"/>
        <w:rPr>
          <w:ins w:id="5836" w:author="SA R2-1809108" w:date="2018-05-29T23:55:00Z"/>
          <w:rFonts w:eastAsia="SimSun"/>
          <w:color w:val="808080"/>
          <w:highlight w:val="cyan"/>
          <w:lang w:eastAsia="en-GB"/>
        </w:rPr>
      </w:pPr>
      <w:ins w:id="5837" w:author="SA R2-1809108" w:date="2018-05-29T23:55:00Z">
        <w:r w:rsidRPr="00827584">
          <w:rPr>
            <w:color w:val="808080"/>
            <w:highlight w:val="cyan"/>
          </w:rPr>
          <w:t>-- ASN1STOP</w:t>
        </w:r>
      </w:ins>
    </w:p>
    <w:p w14:paraId="21437322" w14:textId="77777777" w:rsidR="008324A3" w:rsidRPr="00827584" w:rsidRDefault="008324A3" w:rsidP="008C4961">
      <w:pPr>
        <w:rPr>
          <w:ins w:id="583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40" w:author="SA R2-1809108" w:date="2018-05-29T23:55:00Z"/>
                <w:highlight w:val="cyan"/>
                <w:lang w:eastAsia="en-GB"/>
              </w:rPr>
            </w:pPr>
            <w:ins w:id="5841"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5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43" w:author="SA R2-1809108" w:date="2018-05-29T23:55:00Z"/>
                <w:b/>
                <w:bCs/>
                <w:i/>
                <w:noProof/>
                <w:highlight w:val="cyan"/>
                <w:lang w:eastAsia="en-GB"/>
              </w:rPr>
            </w:pPr>
            <w:ins w:id="5844"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45" w:author="SA R2-1809108" w:date="2018-05-29T23:55:00Z"/>
                <w:highlight w:val="cyan"/>
                <w:lang w:eastAsia="zh-CN"/>
              </w:rPr>
            </w:pPr>
            <w:ins w:id="5846"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48" w:author="SA R2-1809108" w:date="2018-05-29T23:55:00Z"/>
                <w:b/>
                <w:bCs/>
                <w:i/>
                <w:noProof/>
                <w:highlight w:val="cyan"/>
                <w:lang w:eastAsia="en-GB"/>
              </w:rPr>
            </w:pPr>
            <w:ins w:id="5849"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50" w:author="SA R2-1809108" w:date="2018-05-29T23:55:00Z"/>
                <w:b/>
                <w:bCs/>
                <w:i/>
                <w:noProof/>
                <w:highlight w:val="cyan"/>
                <w:lang w:eastAsia="en-GB"/>
              </w:rPr>
            </w:pPr>
            <w:ins w:id="5851"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53" w:author="SA R2-1809108" w:date="2018-05-29T23:55:00Z"/>
                <w:b/>
                <w:bCs/>
                <w:i/>
                <w:highlight w:val="cyan"/>
                <w:lang w:eastAsia="en-GB"/>
              </w:rPr>
            </w:pPr>
            <w:ins w:id="5854"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55" w:author="SA R2-1809108" w:date="2018-05-29T23:55:00Z"/>
                <w:noProof/>
                <w:highlight w:val="cyan"/>
                <w:lang w:eastAsia="en-GB"/>
              </w:rPr>
            </w:pPr>
            <w:ins w:id="5856"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60" w:author="SA R2-1809108" w:date="2018-05-29T23:55:00Z"/>
                <w:b/>
                <w:bCs/>
                <w:i/>
                <w:noProof/>
                <w:highlight w:val="cyan"/>
                <w:lang w:eastAsia="en-GB"/>
              </w:rPr>
            </w:pPr>
            <w:ins w:id="5861"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63" w:author="SA R2-1809108" w:date="2018-05-29T23:55:00Z"/>
                <w:b/>
                <w:bCs/>
                <w:i/>
                <w:noProof/>
                <w:highlight w:val="cyan"/>
                <w:lang w:eastAsia="en-GB"/>
              </w:rPr>
            </w:pPr>
            <w:ins w:id="5864"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65" w:author="SA R2-1809108" w:date="2018-05-29T23:55:00Z"/>
                <w:b/>
                <w:bCs/>
                <w:i/>
                <w:noProof/>
                <w:highlight w:val="cyan"/>
                <w:lang w:eastAsia="en-GB"/>
              </w:rPr>
            </w:pPr>
            <w:ins w:id="586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68" w:author="SA R2-1809108" w:date="2018-05-29T23:55:00Z"/>
                <w:b/>
                <w:bCs/>
                <w:i/>
                <w:noProof/>
                <w:highlight w:val="cyan"/>
                <w:lang w:eastAsia="en-GB"/>
              </w:rPr>
            </w:pPr>
            <w:ins w:id="5869"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70" w:author="SA R2-1809108" w:date="2018-05-29T23:55:00Z"/>
                <w:b/>
                <w:bCs/>
                <w:i/>
                <w:noProof/>
                <w:highlight w:val="cyan"/>
                <w:lang w:eastAsia="en-GB"/>
              </w:rPr>
            </w:pPr>
            <w:ins w:id="587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73" w:author="SA R2-1809108" w:date="2018-05-29T23:55:00Z"/>
                <w:b/>
                <w:bCs/>
                <w:i/>
                <w:noProof/>
                <w:highlight w:val="cyan"/>
                <w:lang w:eastAsia="en-GB"/>
              </w:rPr>
            </w:pPr>
            <w:ins w:id="5874"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75" w:author="SA R2-1809108" w:date="2018-05-29T23:55:00Z"/>
                <w:highlight w:val="cyan"/>
                <w:lang w:eastAsia="en-GB"/>
              </w:rPr>
            </w:pPr>
            <w:ins w:id="5876"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80" w:author="SA R2-1809108" w:date="2018-05-29T23:55:00Z"/>
                <w:highlight w:val="cyan"/>
                <w:lang w:eastAsia="en-GB"/>
              </w:rPr>
            </w:pPr>
            <w:ins w:id="5881"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85" w:author="SA R2-1809108" w:date="2018-05-29T23:55:00Z"/>
                <w:b/>
                <w:bCs/>
                <w:i/>
                <w:noProof/>
                <w:highlight w:val="cyan"/>
                <w:lang w:eastAsia="en-GB"/>
              </w:rPr>
            </w:pPr>
            <w:ins w:id="5886"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88" w:author="SA R2-1809108" w:date="2018-05-29T23:55:00Z"/>
                <w:b/>
                <w:bCs/>
                <w:i/>
                <w:noProof/>
                <w:highlight w:val="cyan"/>
                <w:lang w:eastAsia="en-GB"/>
              </w:rPr>
            </w:pPr>
            <w:ins w:id="5889"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90" w:author="SA R2-1809108" w:date="2018-05-29T23:55:00Z"/>
                <w:b/>
                <w:bCs/>
                <w:i/>
                <w:noProof/>
                <w:highlight w:val="cyan"/>
                <w:lang w:eastAsia="en-GB"/>
              </w:rPr>
            </w:pPr>
            <w:ins w:id="5891"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93" w:author="SA R2-1809108" w:date="2018-05-29T23:55:00Z"/>
                <w:b/>
                <w:bCs/>
                <w:i/>
                <w:noProof/>
                <w:highlight w:val="cyan"/>
                <w:lang w:eastAsia="en-GB"/>
              </w:rPr>
            </w:pPr>
            <w:ins w:id="5894"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95" w:author="SA R2-1809108" w:date="2018-05-29T23:55:00Z"/>
                <w:b/>
                <w:bCs/>
                <w:i/>
                <w:noProof/>
                <w:highlight w:val="cyan"/>
                <w:lang w:eastAsia="en-GB"/>
              </w:rPr>
            </w:pPr>
            <w:ins w:id="5896"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9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99" w:author="SA R2-1809108" w:date="2018-05-29T23:55:00Z"/>
                <w:highlight w:val="cyan"/>
                <w:lang w:eastAsia="en-GB"/>
              </w:rPr>
            </w:pPr>
            <w:ins w:id="5900"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901" w:author="SA R2-1809108" w:date="2018-05-29T23:55:00Z"/>
                <w:highlight w:val="cyan"/>
                <w:lang w:eastAsia="en-GB"/>
              </w:rPr>
            </w:pPr>
            <w:ins w:id="5902" w:author="SA R2-1809108" w:date="2018-05-29T23:55:00Z">
              <w:r w:rsidRPr="00827584">
                <w:rPr>
                  <w:highlight w:val="cyan"/>
                  <w:lang w:eastAsia="en-GB"/>
                </w:rPr>
                <w:t>Explanation</w:t>
              </w:r>
            </w:ins>
          </w:p>
        </w:tc>
      </w:tr>
      <w:tr w:rsidR="008324A3" w:rsidRPr="00827584" w14:paraId="4F9A8E2A"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904" w:author="SA R2-1809108" w:date="2018-05-29T23:55:00Z"/>
                <w:i/>
                <w:noProof/>
                <w:highlight w:val="cyan"/>
                <w:lang w:eastAsia="en-GB"/>
              </w:rPr>
            </w:pPr>
            <w:ins w:id="590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906" w:author="SA R2-1809108" w:date="2018-05-29T23:55:00Z"/>
                <w:highlight w:val="cyan"/>
                <w:lang w:eastAsia="en-GB"/>
              </w:rPr>
            </w:pPr>
            <w:ins w:id="5907"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4"/>
        <w:rPr>
          <w:ins w:id="5908" w:author="SA R2-1809108" w:date="2018-05-29T23:55:00Z"/>
          <w:rFonts w:eastAsia="SimSun"/>
          <w:i/>
          <w:noProof/>
          <w:highlight w:val="cyan"/>
        </w:rPr>
      </w:pPr>
      <w:bookmarkStart w:id="5909" w:name="_Toc503258738"/>
      <w:bookmarkStart w:id="5910" w:name="_Toc503258744"/>
      <w:ins w:id="5911" w:author="SA R2-1809108" w:date="2018-05-29T23:55:00Z">
        <w:r w:rsidRPr="00827584">
          <w:rPr>
            <w:rFonts w:eastAsia="SimSun"/>
            <w:i/>
            <w:highlight w:val="cyan"/>
          </w:rPr>
          <w:t>–</w:t>
        </w:r>
        <w:r w:rsidRPr="00827584">
          <w:rPr>
            <w:rFonts w:eastAsia="SimSun"/>
            <w:i/>
            <w:highlight w:val="cyan"/>
          </w:rPr>
          <w:tab/>
        </w:r>
        <w:bookmarkEnd w:id="5909"/>
        <w:r w:rsidRPr="00827584">
          <w:rPr>
            <w:rFonts w:eastAsia="SimSun"/>
            <w:i/>
            <w:noProof/>
            <w:highlight w:val="cyan"/>
          </w:rPr>
          <w:t>SIB6</w:t>
        </w:r>
      </w:ins>
    </w:p>
    <w:p w14:paraId="637A343E" w14:textId="77777777" w:rsidR="008324A3" w:rsidRPr="00827584" w:rsidRDefault="008324A3" w:rsidP="008324A3">
      <w:pPr>
        <w:rPr>
          <w:ins w:id="5912" w:author="SA R2-1809108" w:date="2018-05-29T23:55:00Z"/>
          <w:rFonts w:eastAsia="SimSun"/>
          <w:highlight w:val="cyan"/>
        </w:rPr>
      </w:pPr>
      <w:ins w:id="5913"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14" w:author="SA R2-1809108" w:date="2018-05-29T23:55:00Z"/>
          <w:bCs/>
          <w:i/>
          <w:iCs/>
          <w:highlight w:val="cyan"/>
        </w:rPr>
      </w:pPr>
      <w:ins w:id="5915"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16" w:author="SA R2-1809108" w:date="2018-05-29T23:55:00Z"/>
          <w:color w:val="808080"/>
          <w:highlight w:val="cyan"/>
        </w:rPr>
      </w:pPr>
      <w:ins w:id="591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18" w:author="SA R2-1809108" w:date="2018-05-29T23:55:00Z"/>
          <w:highlight w:val="cyan"/>
        </w:rPr>
      </w:pPr>
      <w:ins w:id="5919" w:author="SA R2-1809108" w:date="2018-05-29T23:55:00Z">
        <w:r w:rsidRPr="00827584">
          <w:rPr>
            <w:highlight w:val="cyan"/>
          </w:rPr>
          <w:t>-- TAG-SIB6-START</w:t>
        </w:r>
      </w:ins>
    </w:p>
    <w:p w14:paraId="37D1A1C0" w14:textId="77777777" w:rsidR="008324A3" w:rsidRPr="00827584" w:rsidRDefault="008324A3" w:rsidP="008324A3">
      <w:pPr>
        <w:pStyle w:val="PL"/>
        <w:rPr>
          <w:ins w:id="5920" w:author="SA R2-1809108" w:date="2018-05-29T23:55:00Z"/>
          <w:rFonts w:eastAsia="SimSun"/>
          <w:highlight w:val="cyan"/>
          <w:lang w:eastAsia="en-GB"/>
        </w:rPr>
      </w:pPr>
    </w:p>
    <w:p w14:paraId="003710FB" w14:textId="77777777" w:rsidR="008324A3" w:rsidRPr="00827584" w:rsidRDefault="008324A3" w:rsidP="008324A3">
      <w:pPr>
        <w:pStyle w:val="PL"/>
        <w:rPr>
          <w:ins w:id="5921" w:author="SA R2-1809108" w:date="2018-05-29T23:55:00Z"/>
          <w:highlight w:val="cyan"/>
        </w:rPr>
      </w:pPr>
      <w:ins w:id="5922"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23" w:author="SA R2-1809108" w:date="2018-05-29T23:55:00Z"/>
          <w:highlight w:val="cyan"/>
        </w:rPr>
      </w:pPr>
      <w:ins w:id="592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25" w:author="SA R2-1809108" w:date="2018-05-29T23:55:00Z"/>
          <w:highlight w:val="cyan"/>
        </w:rPr>
      </w:pPr>
      <w:ins w:id="592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27" w:author="SA R2-1809108" w:date="2018-05-29T23:55:00Z"/>
          <w:highlight w:val="cyan"/>
        </w:rPr>
      </w:pPr>
      <w:ins w:id="5928"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29" w:author="SA R2-1809108" w:date="2018-05-29T23:55:00Z"/>
          <w:highlight w:val="cyan"/>
        </w:rPr>
      </w:pPr>
      <w:ins w:id="5930" w:author="SA R2-1809108" w:date="2018-05-29T23:55:00Z">
        <w:r w:rsidRPr="00827584">
          <w:rPr>
            <w:highlight w:val="cyan"/>
          </w:rPr>
          <w:tab/>
          <w:t>...,</w:t>
        </w:r>
      </w:ins>
    </w:p>
    <w:p w14:paraId="2DE7394F" w14:textId="77777777" w:rsidR="008324A3" w:rsidRPr="00827584" w:rsidRDefault="008324A3" w:rsidP="008324A3">
      <w:pPr>
        <w:pStyle w:val="PL"/>
        <w:rPr>
          <w:ins w:id="5931" w:author="SA R2-1809108" w:date="2018-05-29T23:55:00Z"/>
          <w:highlight w:val="cyan"/>
        </w:rPr>
      </w:pPr>
      <w:ins w:id="593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33" w:author="SA R2-1809108" w:date="2018-05-29T23:55:00Z"/>
          <w:highlight w:val="cyan"/>
        </w:rPr>
      </w:pPr>
      <w:ins w:id="5934" w:author="SA R2-1809108" w:date="2018-05-29T23:55:00Z">
        <w:r w:rsidRPr="00827584">
          <w:rPr>
            <w:highlight w:val="cyan"/>
          </w:rPr>
          <w:t>}</w:t>
        </w:r>
      </w:ins>
    </w:p>
    <w:p w14:paraId="60EED26D" w14:textId="77777777" w:rsidR="008324A3" w:rsidRPr="00827584" w:rsidRDefault="008324A3" w:rsidP="008324A3">
      <w:pPr>
        <w:pStyle w:val="PL"/>
        <w:rPr>
          <w:ins w:id="5935" w:author="SA R2-1809108" w:date="2018-05-29T23:55:00Z"/>
          <w:highlight w:val="cyan"/>
        </w:rPr>
      </w:pPr>
    </w:p>
    <w:p w14:paraId="450B9CA7" w14:textId="77777777" w:rsidR="008324A3" w:rsidRPr="00827584" w:rsidRDefault="008324A3" w:rsidP="008C4961">
      <w:pPr>
        <w:pStyle w:val="PL"/>
        <w:rPr>
          <w:ins w:id="5936" w:author="SA R2-1809108" w:date="2018-05-29T23:55:00Z"/>
          <w:highlight w:val="cyan"/>
        </w:rPr>
      </w:pPr>
      <w:ins w:id="5937" w:author="SA R2-1809108" w:date="2018-05-29T23:55:00Z">
        <w:r w:rsidRPr="00827584">
          <w:rPr>
            <w:highlight w:val="cyan"/>
          </w:rPr>
          <w:t>-- TAG-SIB6-STOP</w:t>
        </w:r>
      </w:ins>
    </w:p>
    <w:p w14:paraId="69859293" w14:textId="77777777" w:rsidR="008324A3" w:rsidRPr="00827584" w:rsidRDefault="008324A3" w:rsidP="008324A3">
      <w:pPr>
        <w:pStyle w:val="PL"/>
        <w:rPr>
          <w:ins w:id="5938" w:author="SA R2-1809108" w:date="2018-05-29T23:55:00Z"/>
          <w:rFonts w:eastAsia="SimSun"/>
          <w:color w:val="808080"/>
          <w:highlight w:val="cyan"/>
          <w:lang w:eastAsia="en-GB"/>
        </w:rPr>
      </w:pPr>
      <w:ins w:id="5939" w:author="SA R2-1809108" w:date="2018-05-29T23:55:00Z">
        <w:r w:rsidRPr="00827584">
          <w:rPr>
            <w:color w:val="808080"/>
            <w:highlight w:val="cyan"/>
          </w:rPr>
          <w:t>-- ASN1STOP</w:t>
        </w:r>
      </w:ins>
    </w:p>
    <w:p w14:paraId="4454FE6C" w14:textId="77777777" w:rsidR="008324A3" w:rsidRPr="00827584" w:rsidRDefault="008324A3" w:rsidP="008C4961">
      <w:pPr>
        <w:rPr>
          <w:ins w:id="594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42" w:author="SA R2-1809108" w:date="2018-05-29T23:55:00Z"/>
                <w:i/>
                <w:noProof/>
                <w:highlight w:val="cyan"/>
                <w:lang w:eastAsia="en-GB"/>
              </w:rPr>
            </w:pPr>
            <w:ins w:id="5943"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45" w:author="SA R2-1809108" w:date="2018-05-29T23:55:00Z"/>
                <w:b/>
                <w:bCs/>
                <w:i/>
                <w:noProof/>
                <w:kern w:val="2"/>
                <w:highlight w:val="cyan"/>
                <w:lang w:eastAsia="en-GB"/>
              </w:rPr>
            </w:pPr>
            <w:ins w:id="5946"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47" w:author="SA R2-1809108" w:date="2018-05-29T23:55:00Z"/>
                <w:highlight w:val="cyan"/>
              </w:rPr>
            </w:pPr>
            <w:ins w:id="5948"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50" w:author="SA R2-1809108" w:date="2018-05-29T23:55:00Z"/>
                <w:b/>
                <w:i/>
                <w:kern w:val="2"/>
                <w:highlight w:val="cyan"/>
                <w:lang w:eastAsia="en-GB"/>
              </w:rPr>
            </w:pPr>
            <w:ins w:id="5951"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52" w:author="SA R2-1809108" w:date="2018-05-29T23:55:00Z"/>
                <w:highlight w:val="cyan"/>
              </w:rPr>
            </w:pPr>
            <w:ins w:id="5953" w:author="SA R2-1809108" w:date="2018-05-29T23:55:00Z">
              <w:r w:rsidRPr="00827584">
                <w:rPr>
                  <w:highlight w:val="cyan"/>
                </w:rPr>
                <w:t>Identifies variations of an ETWS notification.</w:t>
              </w:r>
            </w:ins>
          </w:p>
        </w:tc>
      </w:tr>
      <w:tr w:rsidR="008324A3" w:rsidRPr="00827584" w14:paraId="012FDE89"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55" w:author="SA R2-1809108" w:date="2018-05-29T23:55:00Z"/>
                <w:b/>
                <w:i/>
                <w:kern w:val="2"/>
                <w:highlight w:val="cyan"/>
                <w:lang w:eastAsia="en-GB"/>
              </w:rPr>
            </w:pPr>
            <w:ins w:id="5956"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57" w:author="SA R2-1809108" w:date="2018-05-29T23:55:00Z"/>
                <w:highlight w:val="cyan"/>
              </w:rPr>
            </w:pPr>
            <w:ins w:id="5958"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4"/>
        <w:rPr>
          <w:ins w:id="5959" w:author="SA R2-1809108" w:date="2018-05-29T23:55:00Z"/>
          <w:rFonts w:eastAsia="SimSun"/>
          <w:i/>
          <w:noProof/>
          <w:highlight w:val="cyan"/>
        </w:rPr>
      </w:pPr>
      <w:bookmarkStart w:id="5960" w:name="_Toc503258739"/>
      <w:ins w:id="596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960"/>
      </w:ins>
    </w:p>
    <w:p w14:paraId="4E8BDE88" w14:textId="77777777" w:rsidR="008324A3" w:rsidRPr="00827584" w:rsidRDefault="008324A3" w:rsidP="008324A3">
      <w:pPr>
        <w:rPr>
          <w:ins w:id="5962" w:author="SA R2-1809108" w:date="2018-05-29T23:55:00Z"/>
          <w:rFonts w:eastAsia="SimSun"/>
          <w:highlight w:val="cyan"/>
        </w:rPr>
      </w:pPr>
      <w:ins w:id="5963"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64" w:author="SA R2-1809108" w:date="2018-05-29T23:55:00Z"/>
          <w:bCs/>
          <w:i/>
          <w:iCs/>
          <w:highlight w:val="cyan"/>
        </w:rPr>
      </w:pPr>
      <w:ins w:id="5965"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66" w:author="SA R2-1809108" w:date="2018-05-29T23:55:00Z"/>
          <w:color w:val="808080"/>
          <w:highlight w:val="cyan"/>
        </w:rPr>
      </w:pPr>
      <w:ins w:id="596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68" w:author="SA R2-1809108" w:date="2018-05-29T23:55:00Z"/>
          <w:highlight w:val="cyan"/>
        </w:rPr>
      </w:pPr>
      <w:ins w:id="5969" w:author="SA R2-1809108" w:date="2018-05-29T23:55:00Z">
        <w:r w:rsidRPr="00827584">
          <w:rPr>
            <w:highlight w:val="cyan"/>
          </w:rPr>
          <w:t>-- TAG-SIB7-START</w:t>
        </w:r>
      </w:ins>
    </w:p>
    <w:p w14:paraId="36CF986A" w14:textId="77777777" w:rsidR="008324A3" w:rsidRPr="00827584" w:rsidRDefault="008324A3" w:rsidP="008324A3">
      <w:pPr>
        <w:pStyle w:val="PL"/>
        <w:rPr>
          <w:ins w:id="5970" w:author="SA R2-1809108" w:date="2018-05-29T23:55:00Z"/>
          <w:rFonts w:eastAsia="SimSun"/>
          <w:highlight w:val="cyan"/>
          <w:lang w:eastAsia="en-GB"/>
        </w:rPr>
      </w:pPr>
    </w:p>
    <w:p w14:paraId="5516F35F" w14:textId="77777777" w:rsidR="008324A3" w:rsidRPr="00827584" w:rsidRDefault="008324A3" w:rsidP="008324A3">
      <w:pPr>
        <w:pStyle w:val="PL"/>
        <w:rPr>
          <w:ins w:id="5971" w:author="SA R2-1809108" w:date="2018-05-29T23:55:00Z"/>
          <w:highlight w:val="cyan"/>
        </w:rPr>
      </w:pPr>
      <w:ins w:id="5972"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73" w:author="SA R2-1809108" w:date="2018-05-29T23:55:00Z"/>
          <w:highlight w:val="cyan"/>
        </w:rPr>
      </w:pPr>
      <w:ins w:id="597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75" w:author="SA R2-1809108" w:date="2018-05-29T23:55:00Z"/>
          <w:highlight w:val="cyan"/>
        </w:rPr>
      </w:pPr>
      <w:ins w:id="597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79" w:author="SA R2-1809108" w:date="2018-05-29T23:55:00Z"/>
          <w:highlight w:val="cyan"/>
        </w:rPr>
      </w:pPr>
      <w:ins w:id="5980"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81" w:author="SA R2-1809108" w:date="2018-05-29T23:55:00Z"/>
          <w:highlight w:val="cyan"/>
        </w:rPr>
      </w:pPr>
      <w:ins w:id="598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83" w:author="SA R2-1809108" w:date="2018-05-29T23:55:00Z"/>
          <w:highlight w:val="cyan"/>
        </w:rPr>
      </w:pPr>
      <w:ins w:id="598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85" w:author="SA R2-1809108" w:date="2018-05-29T23:55:00Z"/>
          <w:highlight w:val="cyan"/>
        </w:rPr>
      </w:pPr>
      <w:ins w:id="5986" w:author="SA R2-1809108" w:date="2018-05-29T23:55:00Z">
        <w:r w:rsidRPr="00827584">
          <w:rPr>
            <w:highlight w:val="cyan"/>
          </w:rPr>
          <w:tab/>
          <w:t>...,</w:t>
        </w:r>
      </w:ins>
    </w:p>
    <w:p w14:paraId="4CDEDD06" w14:textId="77777777" w:rsidR="008324A3" w:rsidRPr="00827584" w:rsidRDefault="008324A3" w:rsidP="008324A3">
      <w:pPr>
        <w:pStyle w:val="PL"/>
        <w:rPr>
          <w:ins w:id="5987" w:author="SA R2-1809108" w:date="2018-05-29T23:55:00Z"/>
          <w:highlight w:val="cyan"/>
        </w:rPr>
      </w:pPr>
      <w:ins w:id="598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89" w:author="SA R2-1809108" w:date="2018-05-29T23:55:00Z"/>
          <w:highlight w:val="cyan"/>
        </w:rPr>
      </w:pPr>
      <w:ins w:id="5990" w:author="SA R2-1809108" w:date="2018-05-29T23:55:00Z">
        <w:r w:rsidRPr="00827584">
          <w:rPr>
            <w:highlight w:val="cyan"/>
          </w:rPr>
          <w:t>}</w:t>
        </w:r>
      </w:ins>
    </w:p>
    <w:p w14:paraId="433A7943" w14:textId="77777777" w:rsidR="008324A3" w:rsidRPr="00827584" w:rsidRDefault="008324A3" w:rsidP="008324A3">
      <w:pPr>
        <w:pStyle w:val="PL"/>
        <w:rPr>
          <w:ins w:id="5991" w:author="SA R2-1809108" w:date="2018-05-29T23:55:00Z"/>
          <w:highlight w:val="cyan"/>
        </w:rPr>
      </w:pPr>
    </w:p>
    <w:p w14:paraId="354ACE17" w14:textId="77777777" w:rsidR="008324A3" w:rsidRPr="00827584" w:rsidRDefault="008324A3" w:rsidP="008C4961">
      <w:pPr>
        <w:pStyle w:val="PL"/>
        <w:rPr>
          <w:ins w:id="5992" w:author="SA R2-1809108" w:date="2018-05-29T23:55:00Z"/>
          <w:highlight w:val="cyan"/>
        </w:rPr>
      </w:pPr>
      <w:ins w:id="5993" w:author="SA R2-1809108" w:date="2018-05-29T23:55:00Z">
        <w:r w:rsidRPr="00827584">
          <w:rPr>
            <w:highlight w:val="cyan"/>
          </w:rPr>
          <w:t>-- TAG-SIB7-STOP</w:t>
        </w:r>
      </w:ins>
    </w:p>
    <w:p w14:paraId="11D11E87" w14:textId="77777777" w:rsidR="008324A3" w:rsidRPr="00827584" w:rsidRDefault="008324A3" w:rsidP="008324A3">
      <w:pPr>
        <w:pStyle w:val="PL"/>
        <w:rPr>
          <w:ins w:id="5994" w:author="SA R2-1809108" w:date="2018-05-29T23:55:00Z"/>
          <w:rFonts w:eastAsia="SimSun"/>
          <w:color w:val="808080"/>
          <w:highlight w:val="cyan"/>
          <w:lang w:eastAsia="en-GB"/>
        </w:rPr>
      </w:pPr>
      <w:ins w:id="5995" w:author="SA R2-1809108" w:date="2018-05-29T23:55:00Z">
        <w:r w:rsidRPr="00827584">
          <w:rPr>
            <w:color w:val="808080"/>
            <w:highlight w:val="cyan"/>
          </w:rPr>
          <w:t>-- ASN1STOP</w:t>
        </w:r>
      </w:ins>
    </w:p>
    <w:p w14:paraId="1E8CD02D" w14:textId="77777777" w:rsidR="008324A3" w:rsidRPr="00827584" w:rsidRDefault="008324A3" w:rsidP="00575E1C">
      <w:pPr>
        <w:rPr>
          <w:ins w:id="599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98" w:author="SA R2-1809108" w:date="2018-05-29T23:55:00Z"/>
                <w:highlight w:val="cyan"/>
                <w:lang w:eastAsia="en-GB"/>
              </w:rPr>
            </w:pPr>
            <w:ins w:id="5999"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0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001" w:author="SA R2-1809108" w:date="2018-05-29T23:55:00Z"/>
                <w:b/>
                <w:bCs/>
                <w:i/>
                <w:noProof/>
                <w:kern w:val="2"/>
                <w:highlight w:val="cyan"/>
                <w:lang w:eastAsia="en-GB"/>
              </w:rPr>
            </w:pPr>
            <w:ins w:id="6002"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003" w:author="SA R2-1809108" w:date="2018-05-29T23:55:00Z"/>
                <w:b/>
                <w:bCs/>
                <w:i/>
                <w:noProof/>
                <w:highlight w:val="cyan"/>
              </w:rPr>
            </w:pPr>
            <w:ins w:id="6004"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0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006" w:author="SA R2-1809108" w:date="2018-05-29T23:55:00Z"/>
                <w:b/>
                <w:bCs/>
                <w:i/>
                <w:noProof/>
                <w:kern w:val="2"/>
                <w:highlight w:val="cyan"/>
                <w:lang w:eastAsia="en-GB"/>
              </w:rPr>
            </w:pPr>
            <w:ins w:id="6007"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008" w:author="SA R2-1809108" w:date="2018-05-29T23:55:00Z"/>
                <w:b/>
                <w:i/>
                <w:noProof/>
                <w:highlight w:val="cyan"/>
              </w:rPr>
            </w:pPr>
            <w:ins w:id="6009"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11" w:author="SA R2-1809108" w:date="2018-05-29T23:55:00Z"/>
                <w:b/>
                <w:bCs/>
                <w:i/>
                <w:noProof/>
                <w:kern w:val="2"/>
                <w:highlight w:val="cyan"/>
                <w:lang w:eastAsia="en-GB"/>
              </w:rPr>
            </w:pPr>
            <w:ins w:id="6012"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13" w:author="SA R2-1809108" w:date="2018-05-29T23:55:00Z"/>
                <w:b/>
                <w:i/>
                <w:noProof/>
                <w:highlight w:val="cyan"/>
              </w:rPr>
            </w:pPr>
            <w:ins w:id="6014"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16" w:author="SA R2-1809108" w:date="2018-05-29T23:55:00Z"/>
                <w:b/>
                <w:bCs/>
                <w:i/>
                <w:noProof/>
                <w:kern w:val="2"/>
                <w:highlight w:val="cyan"/>
                <w:lang w:eastAsia="en-GB"/>
              </w:rPr>
            </w:pPr>
            <w:ins w:id="6017"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6018" w:author="SA R2-1809108" w:date="2018-05-29T23:55:00Z"/>
                <w:highlight w:val="cyan"/>
              </w:rPr>
            </w:pPr>
            <w:ins w:id="6019"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21" w:author="SA R2-1809108" w:date="2018-05-29T23:55:00Z"/>
                <w:b/>
                <w:bCs/>
                <w:i/>
                <w:noProof/>
                <w:kern w:val="2"/>
                <w:highlight w:val="cyan"/>
                <w:lang w:eastAsia="en-GB"/>
              </w:rPr>
            </w:pPr>
            <w:ins w:id="6022"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23" w:author="SA R2-1809108" w:date="2018-05-29T23:55:00Z"/>
                <w:b/>
                <w:bCs/>
                <w:i/>
                <w:noProof/>
                <w:highlight w:val="cyan"/>
              </w:rPr>
            </w:pPr>
            <w:ins w:id="6024"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26" w:author="SA R2-1809108" w:date="2018-05-29T23:55:00Z"/>
                <w:b/>
                <w:bCs/>
                <w:i/>
                <w:noProof/>
                <w:kern w:val="2"/>
                <w:highlight w:val="cyan"/>
                <w:lang w:eastAsia="en-GB"/>
              </w:rPr>
            </w:pPr>
            <w:ins w:id="6027"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28" w:author="SA R2-1809108" w:date="2018-05-29T23:55:00Z"/>
                <w:b/>
                <w:bCs/>
                <w:i/>
                <w:noProof/>
                <w:highlight w:val="cyan"/>
              </w:rPr>
            </w:pPr>
            <w:ins w:id="6029"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3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32" w:author="SA R2-1809108" w:date="2018-05-29T23:55:00Z"/>
                <w:highlight w:val="cyan"/>
                <w:lang w:eastAsia="en-GB"/>
              </w:rPr>
            </w:pPr>
            <w:ins w:id="603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34" w:author="SA R2-1809108" w:date="2018-05-29T23:55:00Z"/>
                <w:highlight w:val="cyan"/>
                <w:lang w:eastAsia="en-GB"/>
              </w:rPr>
            </w:pPr>
            <w:ins w:id="6035" w:author="SA R2-1809108" w:date="2018-05-29T23:55:00Z">
              <w:r w:rsidRPr="00827584">
                <w:rPr>
                  <w:highlight w:val="cyan"/>
                  <w:lang w:eastAsia="en-GB"/>
                </w:rPr>
                <w:t>Explanation</w:t>
              </w:r>
            </w:ins>
          </w:p>
        </w:tc>
      </w:tr>
      <w:tr w:rsidR="008324A3" w:rsidRPr="00827584" w14:paraId="24DE260F" w14:textId="77777777" w:rsidTr="001777B5">
        <w:trPr>
          <w:cantSplit/>
          <w:ins w:id="60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37" w:author="SA R2-1809108" w:date="2018-05-29T23:55:00Z"/>
                <w:i/>
                <w:noProof/>
                <w:highlight w:val="cyan"/>
                <w:lang w:eastAsia="en-GB"/>
              </w:rPr>
            </w:pPr>
            <w:ins w:id="603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39" w:author="SA R2-1809108" w:date="2018-05-29T23:55:00Z"/>
                <w:highlight w:val="cyan"/>
                <w:lang w:eastAsia="en-GB"/>
              </w:rPr>
            </w:pPr>
            <w:ins w:id="6040"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4"/>
        <w:rPr>
          <w:ins w:id="6041" w:author="SA R2-1809108" w:date="2018-05-29T23:55:00Z"/>
          <w:rFonts w:eastAsia="SimSun"/>
          <w:i/>
          <w:noProof/>
          <w:highlight w:val="cyan"/>
        </w:rPr>
      </w:pPr>
      <w:bookmarkStart w:id="6042" w:name="_Toc503258740"/>
      <w:ins w:id="6043"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042"/>
      </w:ins>
    </w:p>
    <w:p w14:paraId="6059037D" w14:textId="77777777" w:rsidR="008324A3" w:rsidRPr="00827584" w:rsidRDefault="008324A3" w:rsidP="008324A3">
      <w:pPr>
        <w:rPr>
          <w:ins w:id="6044" w:author="SA R2-1809108" w:date="2018-05-29T23:55:00Z"/>
          <w:rFonts w:eastAsia="SimSun"/>
          <w:highlight w:val="cyan"/>
        </w:rPr>
      </w:pPr>
      <w:ins w:id="6045"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46" w:author="SA R2-1809108" w:date="2018-05-29T23:55:00Z"/>
          <w:bCs/>
          <w:i/>
          <w:iCs/>
          <w:highlight w:val="cyan"/>
        </w:rPr>
      </w:pPr>
      <w:ins w:id="6047"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48" w:author="SA R2-1809108" w:date="2018-05-29T23:55:00Z"/>
          <w:color w:val="808080"/>
          <w:highlight w:val="cyan"/>
        </w:rPr>
      </w:pPr>
      <w:ins w:id="604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50" w:author="SA R2-1809108" w:date="2018-05-29T23:55:00Z"/>
          <w:highlight w:val="cyan"/>
        </w:rPr>
      </w:pPr>
      <w:ins w:id="6051" w:author="SA R2-1809108" w:date="2018-05-29T23:55:00Z">
        <w:r w:rsidRPr="00827584">
          <w:rPr>
            <w:highlight w:val="cyan"/>
          </w:rPr>
          <w:t>-- TAG-SIB8-START</w:t>
        </w:r>
      </w:ins>
    </w:p>
    <w:p w14:paraId="16726B82" w14:textId="77777777" w:rsidR="008324A3" w:rsidRPr="00827584" w:rsidRDefault="008324A3" w:rsidP="008324A3">
      <w:pPr>
        <w:pStyle w:val="PL"/>
        <w:rPr>
          <w:ins w:id="6052" w:author="SA R2-1809108" w:date="2018-05-29T23:55:00Z"/>
          <w:rFonts w:eastAsia="SimSun"/>
          <w:highlight w:val="cyan"/>
          <w:lang w:eastAsia="en-GB"/>
        </w:rPr>
      </w:pPr>
    </w:p>
    <w:p w14:paraId="3E9314E5" w14:textId="77777777" w:rsidR="008324A3" w:rsidRPr="00827584" w:rsidRDefault="008324A3" w:rsidP="008324A3">
      <w:pPr>
        <w:pStyle w:val="PL"/>
        <w:rPr>
          <w:ins w:id="6053" w:author="SA R2-1809108" w:date="2018-05-29T23:55:00Z"/>
          <w:highlight w:val="cyan"/>
        </w:rPr>
      </w:pPr>
      <w:ins w:id="6054"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57" w:author="SA R2-1809108" w:date="2018-05-29T23:55:00Z"/>
          <w:highlight w:val="cyan"/>
        </w:rPr>
      </w:pPr>
      <w:ins w:id="605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59" w:author="SA R2-1809108" w:date="2018-05-29T23:55:00Z"/>
          <w:highlight w:val="cyan"/>
        </w:rPr>
      </w:pPr>
      <w:ins w:id="6060"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63" w:author="SA R2-1809108" w:date="2018-05-29T23:55:00Z"/>
          <w:highlight w:val="cyan"/>
        </w:rPr>
      </w:pPr>
      <w:ins w:id="6064"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65" w:author="SA R2-1809108" w:date="2018-05-29T23:55:00Z"/>
          <w:highlight w:val="cyan"/>
        </w:rPr>
      </w:pPr>
      <w:ins w:id="6066"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67" w:author="SA R2-1809108" w:date="2018-05-29T23:55:00Z"/>
          <w:highlight w:val="cyan"/>
        </w:rPr>
      </w:pPr>
      <w:ins w:id="6068" w:author="SA R2-1809108" w:date="2018-05-29T23:55:00Z">
        <w:r w:rsidRPr="00827584">
          <w:rPr>
            <w:highlight w:val="cyan"/>
          </w:rPr>
          <w:tab/>
          <w:t>...,</w:t>
        </w:r>
      </w:ins>
    </w:p>
    <w:p w14:paraId="0E834F2B" w14:textId="77777777" w:rsidR="008324A3" w:rsidRPr="00827584" w:rsidRDefault="008324A3" w:rsidP="008324A3">
      <w:pPr>
        <w:pStyle w:val="PL"/>
        <w:rPr>
          <w:ins w:id="6069" w:author="SA R2-1809108" w:date="2018-05-29T23:55:00Z"/>
          <w:highlight w:val="cyan"/>
        </w:rPr>
      </w:pPr>
      <w:ins w:id="6070"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71" w:author="SA R2-1809108" w:date="2018-05-29T23:55:00Z"/>
          <w:highlight w:val="cyan"/>
        </w:rPr>
      </w:pPr>
      <w:ins w:id="6072" w:author="SA R2-1809108" w:date="2018-05-29T23:55:00Z">
        <w:r w:rsidRPr="00827584">
          <w:rPr>
            <w:highlight w:val="cyan"/>
          </w:rPr>
          <w:t>}</w:t>
        </w:r>
      </w:ins>
    </w:p>
    <w:p w14:paraId="10A9E05A" w14:textId="77777777" w:rsidR="008324A3" w:rsidRPr="00827584" w:rsidRDefault="008324A3" w:rsidP="008324A3">
      <w:pPr>
        <w:pStyle w:val="PL"/>
        <w:rPr>
          <w:ins w:id="6073" w:author="SA R2-1809108" w:date="2018-05-29T23:55:00Z"/>
          <w:highlight w:val="cyan"/>
        </w:rPr>
      </w:pPr>
    </w:p>
    <w:p w14:paraId="60109065" w14:textId="77777777" w:rsidR="008324A3" w:rsidRPr="00827584" w:rsidRDefault="008324A3" w:rsidP="008C4961">
      <w:pPr>
        <w:pStyle w:val="PL"/>
        <w:rPr>
          <w:ins w:id="6074" w:author="SA R2-1809108" w:date="2018-05-29T23:55:00Z"/>
          <w:highlight w:val="cyan"/>
        </w:rPr>
      </w:pPr>
      <w:ins w:id="6075" w:author="SA R2-1809108" w:date="2018-05-29T23:55:00Z">
        <w:r w:rsidRPr="00827584">
          <w:rPr>
            <w:highlight w:val="cyan"/>
          </w:rPr>
          <w:t>-- TAG-SIB8-STOP</w:t>
        </w:r>
      </w:ins>
    </w:p>
    <w:p w14:paraId="76805944" w14:textId="77777777" w:rsidR="008324A3" w:rsidRPr="00827584" w:rsidRDefault="008324A3" w:rsidP="008324A3">
      <w:pPr>
        <w:pStyle w:val="PL"/>
        <w:rPr>
          <w:ins w:id="6076" w:author="SA R2-1809108" w:date="2018-05-29T23:55:00Z"/>
          <w:rFonts w:eastAsia="SimSun"/>
          <w:color w:val="808080"/>
          <w:highlight w:val="cyan"/>
          <w:lang w:eastAsia="en-GB"/>
        </w:rPr>
      </w:pPr>
      <w:ins w:id="6077" w:author="SA R2-1809108" w:date="2018-05-29T23:55:00Z">
        <w:r w:rsidRPr="00827584">
          <w:rPr>
            <w:color w:val="808080"/>
            <w:highlight w:val="cyan"/>
          </w:rPr>
          <w:t>-- ASN1STOP</w:t>
        </w:r>
      </w:ins>
    </w:p>
    <w:p w14:paraId="34ED7918" w14:textId="77777777" w:rsidR="008324A3" w:rsidRPr="00827584" w:rsidRDefault="008324A3" w:rsidP="008C4961">
      <w:pPr>
        <w:rPr>
          <w:ins w:id="60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80" w:author="SA R2-1809108" w:date="2018-05-29T23:55:00Z"/>
                <w:highlight w:val="cyan"/>
                <w:lang w:eastAsia="en-GB"/>
              </w:rPr>
            </w:pPr>
            <w:ins w:id="6081"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83" w:author="SA R2-1809108" w:date="2018-05-29T23:55:00Z"/>
                <w:b/>
                <w:bCs/>
                <w:i/>
                <w:noProof/>
                <w:highlight w:val="cyan"/>
                <w:lang w:eastAsia="en-GB"/>
              </w:rPr>
            </w:pPr>
            <w:ins w:id="6084"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85" w:author="SA R2-1809108" w:date="2018-05-29T23:55:00Z"/>
                <w:b/>
                <w:bCs/>
                <w:i/>
                <w:noProof/>
                <w:highlight w:val="cyan"/>
                <w:lang w:eastAsia="en-GB"/>
              </w:rPr>
            </w:pPr>
            <w:ins w:id="6086"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88" w:author="SA R2-1809108" w:date="2018-05-29T23:55:00Z"/>
                <w:b/>
                <w:bCs/>
                <w:i/>
                <w:noProof/>
                <w:highlight w:val="cyan"/>
                <w:lang w:eastAsia="en-GB"/>
              </w:rPr>
            </w:pPr>
            <w:ins w:id="6089"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90" w:author="SA R2-1809108" w:date="2018-05-29T23:55:00Z"/>
                <w:bCs/>
                <w:noProof/>
                <w:highlight w:val="cyan"/>
                <w:lang w:eastAsia="en-GB"/>
              </w:rPr>
            </w:pPr>
            <w:ins w:id="6091"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93" w:author="SA R2-1809108" w:date="2018-05-29T23:55:00Z"/>
                <w:b/>
                <w:bCs/>
                <w:i/>
                <w:noProof/>
                <w:highlight w:val="cyan"/>
                <w:lang w:eastAsia="en-GB"/>
              </w:rPr>
            </w:pPr>
            <w:ins w:id="6094"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095" w:author="SA R2-1809108" w:date="2018-05-29T23:55:00Z"/>
                <w:bCs/>
                <w:noProof/>
                <w:highlight w:val="cyan"/>
                <w:lang w:eastAsia="en-GB"/>
              </w:rPr>
            </w:pPr>
            <w:ins w:id="6096"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98" w:author="SA R2-1809108" w:date="2018-05-29T23:55:00Z"/>
                <w:b/>
                <w:bCs/>
                <w:i/>
                <w:noProof/>
                <w:highlight w:val="cyan"/>
                <w:lang w:eastAsia="en-GB"/>
              </w:rPr>
            </w:pPr>
            <w:ins w:id="6099"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6100" w:author="SA R2-1809108" w:date="2018-05-29T23:55:00Z"/>
                <w:highlight w:val="cyan"/>
                <w:lang w:eastAsia="en-GB"/>
              </w:rPr>
            </w:pPr>
            <w:ins w:id="6101"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1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103" w:author="SA R2-1809108" w:date="2018-05-29T23:55:00Z"/>
                <w:b/>
                <w:bCs/>
                <w:i/>
                <w:noProof/>
                <w:highlight w:val="cyan"/>
                <w:lang w:eastAsia="en-GB"/>
              </w:rPr>
            </w:pPr>
            <w:ins w:id="6104"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105" w:author="SA R2-1809108" w:date="2018-05-29T23:55:00Z"/>
                <w:b/>
                <w:bCs/>
                <w:i/>
                <w:noProof/>
                <w:highlight w:val="cyan"/>
                <w:lang w:eastAsia="en-GB"/>
              </w:rPr>
            </w:pPr>
            <w:ins w:id="6106"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1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108" w:author="SA R2-1809108" w:date="2018-05-29T23:55:00Z"/>
                <w:b/>
                <w:bCs/>
                <w:i/>
                <w:noProof/>
                <w:highlight w:val="cyan"/>
                <w:lang w:eastAsia="en-GB"/>
              </w:rPr>
            </w:pPr>
            <w:ins w:id="6109"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10" w:author="SA R2-1809108" w:date="2018-05-29T23:55:00Z"/>
                <w:b/>
                <w:bCs/>
                <w:i/>
                <w:noProof/>
                <w:highlight w:val="cyan"/>
                <w:lang w:eastAsia="en-GB"/>
              </w:rPr>
            </w:pPr>
            <w:ins w:id="6111"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14" w:author="SA R2-1809108" w:date="2018-05-29T23:55:00Z"/>
                <w:highlight w:val="cyan"/>
                <w:lang w:eastAsia="en-GB"/>
              </w:rPr>
            </w:pPr>
            <w:ins w:id="6115"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16" w:author="SA R2-1809108" w:date="2018-05-29T23:55:00Z"/>
                <w:highlight w:val="cyan"/>
                <w:lang w:eastAsia="en-GB"/>
              </w:rPr>
            </w:pPr>
            <w:ins w:id="6117" w:author="SA R2-1809108" w:date="2018-05-29T23:55:00Z">
              <w:r w:rsidRPr="00827584">
                <w:rPr>
                  <w:highlight w:val="cyan"/>
                  <w:lang w:eastAsia="en-GB"/>
                </w:rPr>
                <w:t>Explanation</w:t>
              </w:r>
            </w:ins>
          </w:p>
        </w:tc>
      </w:tr>
      <w:tr w:rsidR="008324A3" w:rsidRPr="00827584" w14:paraId="061DEADC" w14:textId="77777777" w:rsidTr="001777B5">
        <w:trPr>
          <w:cantSplit/>
          <w:ins w:id="61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19" w:author="SA R2-1809108" w:date="2018-05-29T23:55:00Z"/>
                <w:i/>
                <w:noProof/>
                <w:highlight w:val="cyan"/>
                <w:lang w:eastAsia="en-GB"/>
              </w:rPr>
            </w:pPr>
            <w:ins w:id="6120"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21" w:author="SA R2-1809108" w:date="2018-05-29T23:55:00Z"/>
                <w:highlight w:val="cyan"/>
                <w:lang w:eastAsia="en-GB"/>
              </w:rPr>
            </w:pPr>
            <w:ins w:id="6122"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4"/>
        <w:rPr>
          <w:ins w:id="6123" w:author="SA R2-1809108" w:date="2018-05-29T23:55:00Z"/>
          <w:rFonts w:eastAsia="SimSun"/>
          <w:i/>
          <w:noProof/>
          <w:highlight w:val="cyan"/>
        </w:rPr>
      </w:pPr>
      <w:ins w:id="6124"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910"/>
      </w:ins>
    </w:p>
    <w:p w14:paraId="12D43327" w14:textId="77777777" w:rsidR="008324A3" w:rsidRPr="00827584" w:rsidRDefault="008324A3" w:rsidP="008324A3">
      <w:pPr>
        <w:rPr>
          <w:ins w:id="6125" w:author="SA R2-1809108" w:date="2018-05-29T23:55:00Z"/>
          <w:rFonts w:eastAsia="SimSun"/>
          <w:highlight w:val="cyan"/>
        </w:rPr>
      </w:pPr>
      <w:ins w:id="6126"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27" w:author="SA R2-1809108" w:date="2018-05-29T23:55:00Z"/>
          <w:highlight w:val="cyan"/>
        </w:rPr>
      </w:pPr>
      <w:ins w:id="6128"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29" w:author="SA R2-1809108" w:date="2018-05-29T23:55:00Z"/>
          <w:bCs/>
          <w:i/>
          <w:iCs/>
          <w:highlight w:val="cyan"/>
        </w:rPr>
      </w:pPr>
      <w:ins w:id="6130"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31" w:author="SA R2-1809108" w:date="2018-05-29T23:55:00Z"/>
          <w:color w:val="808080"/>
          <w:highlight w:val="cyan"/>
        </w:rPr>
      </w:pPr>
      <w:ins w:id="613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33" w:author="SA R2-1809108" w:date="2018-05-29T23:55:00Z"/>
          <w:highlight w:val="cyan"/>
        </w:rPr>
      </w:pPr>
      <w:ins w:id="6134" w:author="SA R2-1809108" w:date="2018-05-29T23:55:00Z">
        <w:r w:rsidRPr="00827584">
          <w:rPr>
            <w:highlight w:val="cyan"/>
          </w:rPr>
          <w:t>-- TAG-SIB9-START</w:t>
        </w:r>
      </w:ins>
    </w:p>
    <w:p w14:paraId="7ACC0347" w14:textId="77777777" w:rsidR="008324A3" w:rsidRPr="00827584" w:rsidRDefault="008324A3" w:rsidP="008324A3">
      <w:pPr>
        <w:pStyle w:val="PL"/>
        <w:rPr>
          <w:ins w:id="6135" w:author="SA R2-1809108" w:date="2018-05-29T23:55:00Z"/>
          <w:rFonts w:eastAsia="SimSun"/>
          <w:highlight w:val="cyan"/>
          <w:lang w:eastAsia="en-GB"/>
        </w:rPr>
      </w:pPr>
    </w:p>
    <w:p w14:paraId="7FA6B0E0"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42" w:author="SA R2-1809108" w:date="2018-05-29T23:55:00Z"/>
          <w:color w:val="808080"/>
          <w:highlight w:val="cyan"/>
        </w:rPr>
      </w:pPr>
      <w:ins w:id="6143"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46" w:author="SA R2-1809108" w:date="2018-05-29T23:55:00Z"/>
          <w:highlight w:val="cyan"/>
        </w:rPr>
      </w:pPr>
      <w:ins w:id="6147"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48" w:author="SA R2-1809108" w:date="2018-05-29T23:55:00Z"/>
          <w:highlight w:val="cyan"/>
        </w:rPr>
      </w:pPr>
      <w:ins w:id="614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50" w:author="SA R2-1809108" w:date="2018-05-29T23:55:00Z"/>
          <w:highlight w:val="cyan"/>
        </w:rPr>
      </w:pPr>
      <w:ins w:id="6151" w:author="SA R2-1809108" w:date="2018-05-29T23:55:00Z">
        <w:r w:rsidRPr="00827584">
          <w:rPr>
            <w:highlight w:val="cyan"/>
          </w:rPr>
          <w:tab/>
          <w:t>...,</w:t>
        </w:r>
      </w:ins>
    </w:p>
    <w:p w14:paraId="79FA1741" w14:textId="77777777" w:rsidR="008324A3" w:rsidRPr="00827584" w:rsidRDefault="008324A3" w:rsidP="008324A3">
      <w:pPr>
        <w:pStyle w:val="PL"/>
        <w:rPr>
          <w:ins w:id="6152" w:author="SA R2-1809108" w:date="2018-05-29T23:55:00Z"/>
          <w:highlight w:val="cyan"/>
        </w:rPr>
      </w:pPr>
      <w:ins w:id="615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54" w:author="SA R2-1809108" w:date="2018-05-29T23:55:00Z"/>
          <w:highlight w:val="cyan"/>
        </w:rPr>
      </w:pPr>
      <w:ins w:id="6155" w:author="SA R2-1809108" w:date="2018-05-29T23:55:00Z">
        <w:r w:rsidRPr="00827584">
          <w:rPr>
            <w:highlight w:val="cyan"/>
          </w:rPr>
          <w:t>}</w:t>
        </w:r>
      </w:ins>
    </w:p>
    <w:p w14:paraId="650D2D80" w14:textId="77777777" w:rsidR="008324A3" w:rsidRPr="00827584" w:rsidRDefault="008324A3" w:rsidP="008324A3">
      <w:pPr>
        <w:pStyle w:val="PL"/>
        <w:rPr>
          <w:ins w:id="6156" w:author="SA R2-1809108" w:date="2018-05-29T23:55:00Z"/>
          <w:highlight w:val="cyan"/>
        </w:rPr>
      </w:pPr>
    </w:p>
    <w:p w14:paraId="45976C0E" w14:textId="77777777" w:rsidR="008324A3" w:rsidRPr="00827584" w:rsidRDefault="008324A3" w:rsidP="008C4961">
      <w:pPr>
        <w:pStyle w:val="PL"/>
        <w:rPr>
          <w:ins w:id="6157" w:author="SA R2-1809108" w:date="2018-05-29T23:55:00Z"/>
          <w:highlight w:val="cyan"/>
        </w:rPr>
      </w:pPr>
      <w:ins w:id="6158" w:author="SA R2-1809108" w:date="2018-05-29T23:55:00Z">
        <w:r w:rsidRPr="00827584">
          <w:rPr>
            <w:highlight w:val="cyan"/>
          </w:rPr>
          <w:t>-- TAG-SIB9-STOP</w:t>
        </w:r>
      </w:ins>
    </w:p>
    <w:p w14:paraId="5D1925C8" w14:textId="77777777" w:rsidR="008324A3" w:rsidRPr="00827584" w:rsidRDefault="008324A3" w:rsidP="008324A3">
      <w:pPr>
        <w:pStyle w:val="PL"/>
        <w:rPr>
          <w:ins w:id="6159" w:author="SA R2-1809108" w:date="2018-05-29T23:55:00Z"/>
          <w:rFonts w:eastAsia="SimSun"/>
          <w:color w:val="808080"/>
          <w:highlight w:val="cyan"/>
          <w:lang w:eastAsia="en-GB"/>
        </w:rPr>
      </w:pPr>
      <w:ins w:id="6160" w:author="SA R2-1809108" w:date="2018-05-29T23:55:00Z">
        <w:r w:rsidRPr="00827584">
          <w:rPr>
            <w:color w:val="808080"/>
            <w:highlight w:val="cyan"/>
          </w:rPr>
          <w:t>-- ASN1STOP</w:t>
        </w:r>
      </w:ins>
    </w:p>
    <w:p w14:paraId="28CB5B8D" w14:textId="77777777" w:rsidR="008324A3" w:rsidRPr="00827584" w:rsidRDefault="008324A3" w:rsidP="008C4961">
      <w:pPr>
        <w:rPr>
          <w:ins w:id="61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63" w:author="SA R2-1809108" w:date="2018-05-29T23:55:00Z"/>
                <w:highlight w:val="cyan"/>
                <w:lang w:eastAsia="en-GB"/>
              </w:rPr>
            </w:pPr>
            <w:ins w:id="6164"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4EA69A8C" w14:textId="77777777" w:rsidTr="001777B5">
        <w:trPr>
          <w:cantSplit/>
          <w:ins w:id="6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66" w:author="SA R2-1809108" w:date="2018-05-29T23:55:00Z"/>
                <w:b/>
                <w:i/>
                <w:highlight w:val="cyan"/>
                <w:lang w:eastAsia="en-US"/>
              </w:rPr>
            </w:pPr>
            <w:ins w:id="6167"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68" w:author="SA R2-1809108" w:date="2018-05-29T23:55:00Z"/>
                <w:bCs/>
                <w:kern w:val="2"/>
                <w:sz w:val="16"/>
                <w:highlight w:val="cyan"/>
                <w:lang w:eastAsia="en-US"/>
              </w:rPr>
            </w:pPr>
            <w:ins w:id="6169"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71" w:author="SA R2-1809108" w:date="2018-05-29T23:55:00Z"/>
                <w:b/>
                <w:i/>
                <w:highlight w:val="cyan"/>
                <w:lang w:eastAsia="en-US"/>
              </w:rPr>
            </w:pPr>
            <w:ins w:id="6172"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73" w:author="SA R2-1809108" w:date="2018-05-29T23:55:00Z"/>
                <w:bCs/>
                <w:kern w:val="2"/>
                <w:highlight w:val="cyan"/>
                <w:lang w:eastAsia="en-US"/>
              </w:rPr>
            </w:pPr>
            <w:ins w:id="6174"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76" w:author="SA R2-1809108" w:date="2018-05-29T23:55:00Z"/>
                <w:b/>
                <w:i/>
                <w:highlight w:val="cyan"/>
                <w:lang w:eastAsia="en-US"/>
              </w:rPr>
            </w:pPr>
            <w:ins w:id="6177"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78" w:author="SA R2-1809108" w:date="2018-05-29T23:55:00Z"/>
                <w:highlight w:val="cyan"/>
                <w:lang w:eastAsia="en-US"/>
              </w:rPr>
            </w:pPr>
            <w:ins w:id="6179"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81" w:author="SA R2-1809108" w:date="2018-05-29T23:55:00Z"/>
                <w:b/>
                <w:i/>
                <w:highlight w:val="cyan"/>
                <w:lang w:eastAsia="en-US"/>
              </w:rPr>
            </w:pPr>
            <w:ins w:id="6182"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83" w:author="SA R2-1809108" w:date="2018-05-29T23:55:00Z"/>
                <w:highlight w:val="cyan"/>
              </w:rPr>
            </w:pPr>
            <w:ins w:id="6184"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85" w:author="SA R2-1809108" w:date="2018-05-29T23:55:00Z"/>
                <w:highlight w:val="cyan"/>
                <w:lang w:eastAsia="en-US"/>
              </w:rPr>
            </w:pPr>
            <w:ins w:id="6186"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87" w:author="SA R2-1809108" w:date="2018-05-29T23:55:00Z"/>
          <w:highlight w:val="cyan"/>
          <w:lang w:eastAsia="en-US"/>
        </w:rPr>
      </w:pPr>
    </w:p>
    <w:p w14:paraId="6F2654AC" w14:textId="57219F16" w:rsidR="00FE1414" w:rsidRPr="00827584" w:rsidRDefault="008324A3" w:rsidP="008C4961">
      <w:pPr>
        <w:pStyle w:val="NO"/>
        <w:rPr>
          <w:highlight w:val="cyan"/>
        </w:rPr>
      </w:pPr>
      <w:ins w:id="6188"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89" w:author="SA R2-1809108" w:date="2018-06-05T17:33:00Z">
        <w:r w:rsidR="003134EA" w:rsidRPr="00827584">
          <w:rPr>
            <w:highlight w:val="cyan"/>
            <w:lang w:val="en-GB"/>
          </w:rPr>
          <w:t xml:space="preserve"> </w:t>
        </w:r>
      </w:ins>
      <w:ins w:id="6190"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3"/>
        <w:rPr>
          <w:highlight w:val="cyan"/>
        </w:rPr>
      </w:pPr>
      <w:bookmarkStart w:id="6191" w:name="_Toc510018577"/>
      <w:r w:rsidRPr="00827584">
        <w:rPr>
          <w:highlight w:val="cyan"/>
        </w:rPr>
        <w:t>6.3.2</w:t>
      </w:r>
      <w:r w:rsidRPr="00827584">
        <w:rPr>
          <w:highlight w:val="cyan"/>
        </w:rPr>
        <w:tab/>
        <w:t>Radio resource control information elements</w:t>
      </w:r>
      <w:bookmarkEnd w:id="6191"/>
    </w:p>
    <w:p w14:paraId="7DC80E8E" w14:textId="77777777" w:rsidR="00301FE0" w:rsidRPr="00827584" w:rsidRDefault="00301FE0" w:rsidP="00301FE0">
      <w:pPr>
        <w:pStyle w:val="4"/>
        <w:rPr>
          <w:highlight w:val="cyan"/>
        </w:rPr>
      </w:pPr>
      <w:bookmarkStart w:id="6192" w:name="_Toc510018578"/>
      <w:r w:rsidRPr="00827584">
        <w:rPr>
          <w:highlight w:val="cyan"/>
        </w:rPr>
        <w:t>–</w:t>
      </w:r>
      <w:r w:rsidRPr="00827584">
        <w:rPr>
          <w:highlight w:val="cyan"/>
        </w:rPr>
        <w:tab/>
      </w:r>
      <w:r w:rsidRPr="00827584">
        <w:rPr>
          <w:i/>
          <w:highlight w:val="cyan"/>
        </w:rPr>
        <w:t>AdditionalSpectrumEmission</w:t>
      </w:r>
      <w:bookmarkEnd w:id="6192"/>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4"/>
        <w:rPr>
          <w:highlight w:val="cyan"/>
        </w:rPr>
      </w:pPr>
      <w:bookmarkStart w:id="6193" w:name="_Toc510018579"/>
      <w:r w:rsidRPr="00827584">
        <w:rPr>
          <w:highlight w:val="cyan"/>
        </w:rPr>
        <w:t>–</w:t>
      </w:r>
      <w:r w:rsidRPr="00827584">
        <w:rPr>
          <w:highlight w:val="cyan"/>
        </w:rPr>
        <w:tab/>
      </w:r>
      <w:r w:rsidRPr="00827584">
        <w:rPr>
          <w:i/>
          <w:highlight w:val="cyan"/>
        </w:rPr>
        <w:t>Alpha</w:t>
      </w:r>
      <w:bookmarkEnd w:id="6193"/>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4"/>
        <w:rPr>
          <w:ins w:id="6194" w:author="SA R2 -1807910" w:date="2018-05-15T07:44:00Z"/>
          <w:highlight w:val="cyan"/>
        </w:rPr>
      </w:pPr>
      <w:bookmarkStart w:id="6195" w:name="_Toc510018580"/>
      <w:ins w:id="6196"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97" w:author="SA R2 -1807910" w:date="2018-05-15T07:44:00Z"/>
          <w:highlight w:val="cyan"/>
        </w:rPr>
      </w:pPr>
      <w:ins w:id="6198"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99" w:author="SA R2 -1807910" w:date="2018-05-15T07:44:00Z"/>
          <w:highlight w:val="cyan"/>
        </w:rPr>
      </w:pPr>
      <w:ins w:id="6200"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201" w:author="SA R2 -1807910" w:date="2018-05-15T07:44:00Z"/>
          <w:highlight w:val="cyan"/>
        </w:rPr>
      </w:pPr>
      <w:ins w:id="6202" w:author="SA R2 -1807910" w:date="2018-05-15T07:44:00Z">
        <w:r w:rsidRPr="00827584">
          <w:rPr>
            <w:highlight w:val="cyan"/>
          </w:rPr>
          <w:t>-- ASN1START</w:t>
        </w:r>
      </w:ins>
    </w:p>
    <w:p w14:paraId="32674AF0" w14:textId="77777777" w:rsidR="00D61455" w:rsidRPr="00827584" w:rsidRDefault="00D61455" w:rsidP="00074231">
      <w:pPr>
        <w:pStyle w:val="PL"/>
        <w:rPr>
          <w:ins w:id="6203" w:author="SA R2 -1807910" w:date="2018-05-15T07:44:00Z"/>
          <w:highlight w:val="cyan"/>
        </w:rPr>
      </w:pPr>
      <w:ins w:id="6204" w:author="SA R2 -1807910" w:date="2018-05-15T07:44:00Z">
        <w:r w:rsidRPr="00827584">
          <w:rPr>
            <w:highlight w:val="cyan"/>
          </w:rPr>
          <w:t>-- TAG-AMF-REGION-ID-START</w:t>
        </w:r>
      </w:ins>
    </w:p>
    <w:p w14:paraId="3FB2968E" w14:textId="77777777" w:rsidR="00D61455" w:rsidRPr="00827584" w:rsidRDefault="00D61455" w:rsidP="00074231">
      <w:pPr>
        <w:pStyle w:val="PL"/>
        <w:rPr>
          <w:ins w:id="6205" w:author="SA R2 -1807910" w:date="2018-05-15T07:44:00Z"/>
          <w:highlight w:val="cyan"/>
          <w:lang w:val="en-US" w:eastAsia="en-US"/>
        </w:rPr>
      </w:pPr>
    </w:p>
    <w:p w14:paraId="4146965C" w14:textId="267CAD36" w:rsidR="00D61455" w:rsidRPr="00827584" w:rsidRDefault="00D61455" w:rsidP="00074231">
      <w:pPr>
        <w:pStyle w:val="PL"/>
        <w:rPr>
          <w:ins w:id="6206" w:author="SA R2 -1807910" w:date="2018-05-15T07:44:00Z"/>
          <w:highlight w:val="cyan"/>
          <w:lang w:val="en-US" w:eastAsia="en-US"/>
        </w:rPr>
      </w:pPr>
      <w:ins w:id="6207"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208" w:author="SA R2 -1807910" w:date="2018-05-15T07:44:00Z"/>
          <w:highlight w:val="cyan"/>
          <w:lang w:val="en-US" w:eastAsia="en-US"/>
        </w:rPr>
      </w:pPr>
    </w:p>
    <w:p w14:paraId="2E0625B0" w14:textId="77777777" w:rsidR="00D61455" w:rsidRPr="00827584" w:rsidRDefault="00D61455" w:rsidP="00074231">
      <w:pPr>
        <w:pStyle w:val="PL"/>
        <w:rPr>
          <w:ins w:id="6209" w:author="SA R2 -1807910" w:date="2018-05-15T07:44:00Z"/>
          <w:rFonts w:eastAsia="MS Mincho"/>
          <w:highlight w:val="cyan"/>
        </w:rPr>
      </w:pPr>
      <w:ins w:id="6210"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211" w:author="SA R2 -1807910" w:date="2018-05-15T07:44:00Z"/>
          <w:highlight w:val="cyan"/>
        </w:rPr>
      </w:pPr>
      <w:ins w:id="6212" w:author="SA R2 -1807910" w:date="2018-05-15T07:44:00Z">
        <w:r w:rsidRPr="00827584">
          <w:rPr>
            <w:highlight w:val="cyan"/>
          </w:rPr>
          <w:t>-- ASN1STOP</w:t>
        </w:r>
      </w:ins>
    </w:p>
    <w:p w14:paraId="0F3B860A" w14:textId="77777777" w:rsidR="00D61455" w:rsidRPr="00827584" w:rsidRDefault="00D61455" w:rsidP="00074231">
      <w:pPr>
        <w:pStyle w:val="4"/>
        <w:rPr>
          <w:ins w:id="6213" w:author="SA R2 -1807910" w:date="2018-05-15T07:44:00Z"/>
          <w:highlight w:val="cyan"/>
        </w:rPr>
      </w:pPr>
      <w:ins w:id="6214"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15" w:author="SA R2 -1807910" w:date="2018-05-15T07:44:00Z"/>
          <w:highlight w:val="cyan"/>
        </w:rPr>
      </w:pPr>
      <w:ins w:id="6216"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17" w:author="SA R2 -1807910" w:date="2018-05-15T07:44:00Z"/>
          <w:highlight w:val="cyan"/>
        </w:rPr>
      </w:pPr>
      <w:ins w:id="6218" w:author="SA R2 -1807910" w:date="2018-05-15T07:44:00Z">
        <w:r w:rsidRPr="00827584">
          <w:rPr>
            <w:bCs/>
            <w:i/>
            <w:iCs/>
            <w:highlight w:val="cyan"/>
          </w:rPr>
          <w:t>AMF-SetI</w:t>
        </w:r>
      </w:ins>
      <w:ins w:id="6219" w:author="SA R2 -1807910" w:date="2018-05-15T10:15:00Z">
        <w:r w:rsidR="00613DA9" w:rsidRPr="00827584">
          <w:rPr>
            <w:bCs/>
            <w:i/>
            <w:iCs/>
            <w:highlight w:val="cyan"/>
          </w:rPr>
          <w:t>d</w:t>
        </w:r>
      </w:ins>
      <w:ins w:id="6220"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21" w:author="SA R2 -1807910" w:date="2018-05-15T07:44:00Z"/>
          <w:highlight w:val="cyan"/>
        </w:rPr>
      </w:pPr>
      <w:ins w:id="6222" w:author="SA R2 -1807910" w:date="2018-05-15T07:44:00Z">
        <w:r w:rsidRPr="00827584">
          <w:rPr>
            <w:highlight w:val="cyan"/>
          </w:rPr>
          <w:t>-- ASN1START</w:t>
        </w:r>
      </w:ins>
    </w:p>
    <w:p w14:paraId="2DF56284" w14:textId="77777777" w:rsidR="00D61455" w:rsidRPr="00827584" w:rsidRDefault="00D61455" w:rsidP="00074231">
      <w:pPr>
        <w:pStyle w:val="PL"/>
        <w:rPr>
          <w:ins w:id="6223" w:author="SA R2 -1807910" w:date="2018-05-15T07:44:00Z"/>
          <w:rFonts w:eastAsia="MS Mincho"/>
          <w:highlight w:val="cyan"/>
        </w:rPr>
      </w:pPr>
      <w:ins w:id="6224"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25" w:author="SA R2 -1807910" w:date="2018-05-15T07:44:00Z"/>
          <w:highlight w:val="cyan"/>
          <w:lang w:val="en-US" w:eastAsia="en-US"/>
        </w:rPr>
      </w:pPr>
    </w:p>
    <w:p w14:paraId="26A87DB1" w14:textId="2744C229" w:rsidR="00D61455" w:rsidRPr="00827584" w:rsidRDefault="00D61455" w:rsidP="00074231">
      <w:pPr>
        <w:pStyle w:val="PL"/>
        <w:rPr>
          <w:ins w:id="6226" w:author="SA R2 -1807910" w:date="2018-05-15T07:44:00Z"/>
          <w:highlight w:val="cyan"/>
          <w:lang w:val="en-US" w:eastAsia="en-US"/>
        </w:rPr>
      </w:pPr>
      <w:ins w:id="6227"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28" w:author="SA R2 -1807910" w:date="2018-05-15T07:44:00Z"/>
          <w:highlight w:val="cyan"/>
          <w:lang w:val="en-US" w:eastAsia="en-US"/>
        </w:rPr>
      </w:pPr>
    </w:p>
    <w:p w14:paraId="51B7A14F" w14:textId="77777777" w:rsidR="00D61455" w:rsidRPr="00827584" w:rsidRDefault="00D61455" w:rsidP="00074231">
      <w:pPr>
        <w:pStyle w:val="PL"/>
        <w:rPr>
          <w:ins w:id="6229" w:author="SA R2 -1807910" w:date="2018-05-15T07:44:00Z"/>
          <w:rFonts w:eastAsia="MS Mincho"/>
          <w:highlight w:val="cyan"/>
        </w:rPr>
      </w:pPr>
      <w:ins w:id="6230"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31" w:author="SA R2 -1807910" w:date="2018-05-15T07:44:00Z"/>
          <w:highlight w:val="cyan"/>
        </w:rPr>
      </w:pPr>
      <w:ins w:id="6232" w:author="SA R2 -1807910" w:date="2018-05-15T07:44:00Z">
        <w:r w:rsidRPr="00827584">
          <w:rPr>
            <w:highlight w:val="cyan"/>
          </w:rPr>
          <w:t>-- ASN1STOP</w:t>
        </w:r>
      </w:ins>
    </w:p>
    <w:p w14:paraId="7AC1D095" w14:textId="77777777" w:rsidR="00D61455" w:rsidRPr="00827584" w:rsidRDefault="00D61455" w:rsidP="00E862D4">
      <w:pPr>
        <w:pStyle w:val="4"/>
        <w:rPr>
          <w:ins w:id="6233" w:author="SA R2 -1807910" w:date="2018-05-15T07:44:00Z"/>
          <w:highlight w:val="cyan"/>
        </w:rPr>
      </w:pPr>
      <w:ins w:id="6234"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35" w:author="SA R2 -1807910" w:date="2018-05-15T07:44:00Z"/>
          <w:highlight w:val="cyan"/>
        </w:rPr>
      </w:pPr>
      <w:ins w:id="6236"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37" w:author="SA R2 -1807910" w:date="2018-05-15T07:44:00Z"/>
          <w:highlight w:val="cyan"/>
        </w:rPr>
      </w:pPr>
      <w:ins w:id="6238" w:author="SA R2 -1807910" w:date="2018-05-15T07:44:00Z">
        <w:r w:rsidRPr="00827584">
          <w:rPr>
            <w:bCs/>
            <w:i/>
            <w:iCs/>
            <w:highlight w:val="cyan"/>
          </w:rPr>
          <w:t>AMF-Pointer</w:t>
        </w:r>
      </w:ins>
      <w:ins w:id="6239" w:author="SA R2 -1807910" w:date="2018-05-15T10:16:00Z">
        <w:r w:rsidR="00613DA9" w:rsidRPr="00827584">
          <w:rPr>
            <w:bCs/>
            <w:i/>
            <w:iCs/>
            <w:highlight w:val="cyan"/>
          </w:rPr>
          <w:t xml:space="preserve"> </w:t>
        </w:r>
      </w:ins>
      <w:ins w:id="6240" w:author="SA R2 -1807910" w:date="2018-05-15T07:44:00Z">
        <w:r w:rsidRPr="00827584">
          <w:rPr>
            <w:highlight w:val="cyan"/>
          </w:rPr>
          <w:t>information element</w:t>
        </w:r>
      </w:ins>
    </w:p>
    <w:p w14:paraId="7165A631" w14:textId="77777777" w:rsidR="00D61455" w:rsidRPr="00827584" w:rsidRDefault="00D61455" w:rsidP="00074231">
      <w:pPr>
        <w:pStyle w:val="PL"/>
        <w:rPr>
          <w:ins w:id="6241" w:author="SA R2 -1807910" w:date="2018-05-15T07:44:00Z"/>
          <w:highlight w:val="cyan"/>
        </w:rPr>
      </w:pPr>
      <w:ins w:id="6242" w:author="SA R2 -1807910" w:date="2018-05-15T07:44:00Z">
        <w:r w:rsidRPr="00827584">
          <w:rPr>
            <w:highlight w:val="cyan"/>
          </w:rPr>
          <w:t>-- ASN1START</w:t>
        </w:r>
      </w:ins>
    </w:p>
    <w:p w14:paraId="63A59D89" w14:textId="77777777" w:rsidR="00D61455" w:rsidRPr="00827584" w:rsidRDefault="00D61455" w:rsidP="00074231">
      <w:pPr>
        <w:pStyle w:val="PL"/>
        <w:rPr>
          <w:ins w:id="6243" w:author="SA R2 -1807910" w:date="2018-05-15T07:44:00Z"/>
          <w:rFonts w:eastAsia="MS Mincho"/>
          <w:highlight w:val="cyan"/>
        </w:rPr>
      </w:pPr>
      <w:ins w:id="6244"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45" w:author="SA R2 -1807910" w:date="2018-05-15T07:44:00Z"/>
          <w:highlight w:val="cyan"/>
          <w:lang w:val="en-US" w:eastAsia="en-US"/>
        </w:rPr>
      </w:pPr>
    </w:p>
    <w:p w14:paraId="1122A2C2" w14:textId="77777777" w:rsidR="00D61455" w:rsidRPr="00827584" w:rsidRDefault="00D61455" w:rsidP="00074231">
      <w:pPr>
        <w:pStyle w:val="PL"/>
        <w:rPr>
          <w:ins w:id="6246" w:author="SA R2 -1807910" w:date="2018-05-15T07:44:00Z"/>
          <w:highlight w:val="cyan"/>
          <w:lang w:val="en-US" w:eastAsia="en-US"/>
        </w:rPr>
      </w:pPr>
      <w:ins w:id="6247"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48" w:author="SA R2 -1807910" w:date="2018-05-15T07:44:00Z"/>
          <w:highlight w:val="cyan"/>
          <w:lang w:val="en-US" w:eastAsia="en-US"/>
        </w:rPr>
      </w:pPr>
    </w:p>
    <w:p w14:paraId="1294CC3A" w14:textId="77777777" w:rsidR="00D61455" w:rsidRPr="00827584" w:rsidRDefault="00D61455" w:rsidP="00074231">
      <w:pPr>
        <w:pStyle w:val="PL"/>
        <w:rPr>
          <w:ins w:id="6249" w:author="SA R2 -1807910" w:date="2018-05-15T07:44:00Z"/>
          <w:rFonts w:eastAsia="MS Mincho"/>
          <w:highlight w:val="cyan"/>
        </w:rPr>
      </w:pPr>
      <w:ins w:id="6250"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51" w:author="SA R2 -1807910" w:date="2018-05-15T07:44:00Z"/>
          <w:highlight w:val="cyan"/>
        </w:rPr>
      </w:pPr>
      <w:ins w:id="6252" w:author="SA R2 -1807910" w:date="2018-05-15T07:44:00Z">
        <w:r w:rsidRPr="00827584">
          <w:rPr>
            <w:highlight w:val="cyan"/>
          </w:rPr>
          <w:t>-- ASN1STOP</w:t>
        </w:r>
      </w:ins>
    </w:p>
    <w:p w14:paraId="1D852A77" w14:textId="77777777" w:rsidR="00D61455" w:rsidRPr="00827584" w:rsidRDefault="00D61455" w:rsidP="00D61455">
      <w:pPr>
        <w:pStyle w:val="4"/>
        <w:rPr>
          <w:ins w:id="6253" w:author="SA R2 -1807910" w:date="2018-05-15T07:45:00Z"/>
          <w:highlight w:val="cyan"/>
        </w:rPr>
      </w:pPr>
      <w:bookmarkStart w:id="6254" w:name="_Toc503260441"/>
      <w:ins w:id="6255" w:author="SA R2 -1807910" w:date="2018-05-15T07:45:00Z">
        <w:r w:rsidRPr="00827584">
          <w:rPr>
            <w:highlight w:val="cyan"/>
          </w:rPr>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56" w:author="SA R2 -1807910" w:date="2018-05-15T07:45:00Z"/>
          <w:iCs/>
          <w:highlight w:val="cyan"/>
        </w:rPr>
      </w:pPr>
      <w:ins w:id="6257"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58"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59" w:author="SA R2 -1807910" w:date="2018-05-15T07:45:00Z"/>
          <w:highlight w:val="cyan"/>
        </w:rPr>
      </w:pPr>
      <w:ins w:id="6260" w:author="SA R2 -1807910" w:date="2018-05-15T07:45:00Z">
        <w:r w:rsidRPr="00827584">
          <w:rPr>
            <w:bCs/>
            <w:i/>
            <w:iCs/>
            <w:highlight w:val="cyan"/>
          </w:rPr>
          <w:t>ARFCN-ValueEUTRA</w:t>
        </w:r>
      </w:ins>
      <w:ins w:id="6261" w:author="SA R2 -1807910" w:date="2018-05-15T10:12:00Z">
        <w:r w:rsidR="00613DA9" w:rsidRPr="00827584">
          <w:rPr>
            <w:bCs/>
            <w:i/>
            <w:iCs/>
            <w:highlight w:val="cyan"/>
            <w:lang w:val="sv-SE"/>
          </w:rPr>
          <w:t xml:space="preserve"> </w:t>
        </w:r>
      </w:ins>
      <w:smartTag w:uri="urn:schemas-microsoft-com:office:smarttags" w:element="PersonName">
        <w:ins w:id="6262" w:author="SA R2 -1807910" w:date="2018-05-15T07:45:00Z">
          <w:r w:rsidRPr="00827584">
            <w:rPr>
              <w:highlight w:val="cyan"/>
            </w:rPr>
            <w:t>info</w:t>
          </w:r>
        </w:ins>
      </w:smartTag>
      <w:ins w:id="6263" w:author="SA R2 -1807910" w:date="2018-05-15T07:45:00Z">
        <w:r w:rsidRPr="00827584">
          <w:rPr>
            <w:highlight w:val="cyan"/>
          </w:rPr>
          <w:t>rmation element</w:t>
        </w:r>
      </w:ins>
    </w:p>
    <w:p w14:paraId="6269A648" w14:textId="77777777" w:rsidR="00D61455" w:rsidRPr="00827584" w:rsidRDefault="00D61455" w:rsidP="00E862D4">
      <w:pPr>
        <w:pStyle w:val="PL"/>
        <w:rPr>
          <w:ins w:id="6264" w:author="SA R2 -1807910" w:date="2018-05-15T07:45:00Z"/>
          <w:highlight w:val="cyan"/>
        </w:rPr>
      </w:pPr>
      <w:ins w:id="6265" w:author="SA R2 -1807910" w:date="2018-05-15T07:45:00Z">
        <w:r w:rsidRPr="00827584">
          <w:rPr>
            <w:highlight w:val="cyan"/>
          </w:rPr>
          <w:t>-- ASN1START</w:t>
        </w:r>
      </w:ins>
    </w:p>
    <w:p w14:paraId="0A1D04E1" w14:textId="77777777" w:rsidR="00D61455" w:rsidRPr="00827584" w:rsidRDefault="00D61455" w:rsidP="00E862D4">
      <w:pPr>
        <w:pStyle w:val="PL"/>
        <w:rPr>
          <w:ins w:id="6266" w:author="SA R2 -1807910" w:date="2018-05-15T07:45:00Z"/>
          <w:highlight w:val="cyan"/>
        </w:rPr>
      </w:pPr>
      <w:ins w:id="6267" w:author="SA R2 -1807910" w:date="2018-05-15T07:45:00Z">
        <w:r w:rsidRPr="00827584">
          <w:rPr>
            <w:highlight w:val="cyan"/>
          </w:rPr>
          <w:t>-- TAG-ARFCN-VALUE-EUTRA-START</w:t>
        </w:r>
      </w:ins>
    </w:p>
    <w:p w14:paraId="1650F4B9" w14:textId="77777777" w:rsidR="00D61455" w:rsidRPr="00827584" w:rsidRDefault="00D61455" w:rsidP="00E862D4">
      <w:pPr>
        <w:pStyle w:val="PL"/>
        <w:rPr>
          <w:ins w:id="6268" w:author="SA R2 -1807910" w:date="2018-05-15T07:45:00Z"/>
          <w:highlight w:val="cyan"/>
        </w:rPr>
      </w:pPr>
    </w:p>
    <w:p w14:paraId="3AC90D89" w14:textId="77777777" w:rsidR="00D61455" w:rsidRPr="00827584" w:rsidRDefault="00D61455" w:rsidP="00E862D4">
      <w:pPr>
        <w:pStyle w:val="PL"/>
        <w:rPr>
          <w:ins w:id="6269" w:author="SA R2 -1807910" w:date="2018-05-15T07:45:00Z"/>
          <w:highlight w:val="cyan"/>
        </w:rPr>
      </w:pPr>
      <w:ins w:id="6270"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71" w:author="SA R2 -1807910" w:date="2018-05-15T07:45:00Z"/>
          <w:highlight w:val="cyan"/>
        </w:rPr>
      </w:pPr>
    </w:p>
    <w:p w14:paraId="350779DF" w14:textId="77777777" w:rsidR="00D61455" w:rsidRPr="00827584" w:rsidRDefault="00D61455" w:rsidP="00E862D4">
      <w:pPr>
        <w:pStyle w:val="PL"/>
        <w:rPr>
          <w:ins w:id="6272" w:author="SA R2 -1807910" w:date="2018-05-15T07:45:00Z"/>
          <w:highlight w:val="cyan"/>
        </w:rPr>
      </w:pPr>
      <w:ins w:id="6273" w:author="SA R2 -1807910" w:date="2018-05-15T07:45:00Z">
        <w:r w:rsidRPr="00827584">
          <w:rPr>
            <w:highlight w:val="cyan"/>
          </w:rPr>
          <w:t>-- TAG-ARFCN-VALUE-EUTRA-STOP</w:t>
        </w:r>
      </w:ins>
    </w:p>
    <w:p w14:paraId="7ADB1E80" w14:textId="77777777" w:rsidR="00D61455" w:rsidRPr="00827584" w:rsidRDefault="00D61455" w:rsidP="00E862D4">
      <w:pPr>
        <w:pStyle w:val="PL"/>
        <w:rPr>
          <w:ins w:id="6274" w:author="SA R2 -1807910" w:date="2018-05-15T07:45:00Z"/>
          <w:highlight w:val="cyan"/>
        </w:rPr>
      </w:pPr>
      <w:ins w:id="6275" w:author="SA R2 -1807910" w:date="2018-05-15T07:45:00Z">
        <w:r w:rsidRPr="00827584">
          <w:rPr>
            <w:highlight w:val="cyan"/>
          </w:rPr>
          <w:t>-- ASN1STOP</w:t>
        </w:r>
      </w:ins>
    </w:p>
    <w:bookmarkEnd w:id="6254"/>
    <w:p w14:paraId="14CA1455"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195"/>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4"/>
        <w:rPr>
          <w:highlight w:val="cyan"/>
        </w:rPr>
      </w:pPr>
      <w:bookmarkStart w:id="6276" w:name="_Toc510018581"/>
      <w:r w:rsidRPr="00827584">
        <w:rPr>
          <w:highlight w:val="cyan"/>
        </w:rPr>
        <w:t>–</w:t>
      </w:r>
      <w:r w:rsidRPr="00827584">
        <w:rPr>
          <w:highlight w:val="cyan"/>
        </w:rPr>
        <w:tab/>
      </w:r>
      <w:r w:rsidRPr="00827584">
        <w:rPr>
          <w:i/>
          <w:highlight w:val="cyan"/>
        </w:rPr>
        <w:t>BWP</w:t>
      </w:r>
      <w:bookmarkEnd w:id="6276"/>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77"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77"/>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78"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78"/>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79"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79"/>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pt;height:21.5pt" o:ole="">
                  <v:imagedata r:id="rId92" o:title=""/>
                </v:shape>
                <o:OLEObject Type="Embed" ProgID="Equation.3" ShapeID="_x0000_i1060" DrawAspect="Content" ObjectID="_1591430488"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4"/>
        <w:rPr>
          <w:highlight w:val="cyan"/>
        </w:rPr>
      </w:pPr>
      <w:bookmarkStart w:id="6280" w:name="_Toc510018582"/>
      <w:r w:rsidRPr="00827584">
        <w:rPr>
          <w:highlight w:val="cyan"/>
        </w:rPr>
        <w:t>–</w:t>
      </w:r>
      <w:r w:rsidRPr="00827584">
        <w:rPr>
          <w:highlight w:val="cyan"/>
        </w:rPr>
        <w:tab/>
      </w:r>
      <w:r w:rsidRPr="00827584">
        <w:rPr>
          <w:i/>
          <w:highlight w:val="cyan"/>
        </w:rPr>
        <w:t>BWP-Id</w:t>
      </w:r>
      <w:bookmarkEnd w:id="6280"/>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4"/>
        <w:rPr>
          <w:i/>
          <w:highlight w:val="cyan"/>
        </w:rPr>
      </w:pPr>
      <w:bookmarkStart w:id="6281" w:name="_Toc510018583"/>
      <w:r w:rsidRPr="00827584">
        <w:rPr>
          <w:i/>
          <w:highlight w:val="cyan"/>
        </w:rPr>
        <w:t>–</w:t>
      </w:r>
      <w:r w:rsidRPr="00827584">
        <w:rPr>
          <w:i/>
          <w:highlight w:val="cyan"/>
        </w:rPr>
        <w:tab/>
        <w:t>BeamFailureRecoveryConfig</w:t>
      </w:r>
      <w:bookmarkEnd w:id="6281"/>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82"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83" w:name="_Hlk510636638"/>
      <w:r w:rsidRPr="00827584">
        <w:rPr>
          <w:highlight w:val="cyan"/>
        </w:rPr>
        <w:t>ra-OccasionList</w:t>
      </w:r>
      <w:bookmarkEnd w:id="62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82"/>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8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4"/>
        <w:rPr>
          <w:ins w:id="6285" w:author="SA R2-1809108" w:date="2018-05-30T00:59:00Z"/>
          <w:rFonts w:eastAsia="SimSun"/>
          <w:i/>
          <w:noProof/>
          <w:highlight w:val="cyan"/>
        </w:rPr>
      </w:pPr>
      <w:bookmarkStart w:id="6286" w:name="_Hlk515404350"/>
      <w:bookmarkStart w:id="6287" w:name="_Toc510018584"/>
      <w:ins w:id="6288"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289" w:author="SA R2-1809108" w:date="2018-05-30T00:59:00Z"/>
          <w:rFonts w:eastAsia="SimSun"/>
          <w:highlight w:val="cyan"/>
        </w:rPr>
      </w:pPr>
      <w:ins w:id="6290"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91" w:author="SA R2-1809108" w:date="2018-05-30T00:59:00Z"/>
          <w:highlight w:val="cyan"/>
        </w:rPr>
      </w:pPr>
      <w:ins w:id="6292"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93" w:author="SA R2-1809108" w:date="2018-05-30T00:59:00Z"/>
          <w:color w:val="808080"/>
          <w:highlight w:val="cyan"/>
        </w:rPr>
      </w:pPr>
      <w:ins w:id="6294"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95" w:author="SA R2-1809108" w:date="2018-05-30T00:59:00Z"/>
          <w:highlight w:val="cyan"/>
        </w:rPr>
      </w:pPr>
      <w:ins w:id="6296"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97" w:author="SA R2-1809108" w:date="2018-05-30T00:59:00Z"/>
          <w:rFonts w:eastAsia="SimSun"/>
          <w:highlight w:val="cyan"/>
          <w:lang w:eastAsia="en-GB"/>
        </w:rPr>
      </w:pPr>
    </w:p>
    <w:p w14:paraId="46CBDEBA" w14:textId="77777777" w:rsidR="00C92FA8" w:rsidRPr="00827584" w:rsidRDefault="00C92FA8" w:rsidP="00C92FA8">
      <w:pPr>
        <w:pStyle w:val="PL"/>
        <w:rPr>
          <w:ins w:id="6298" w:author="SA R2-1809108" w:date="2018-05-30T00:59:00Z"/>
          <w:highlight w:val="cyan"/>
        </w:rPr>
      </w:pPr>
      <w:ins w:id="6299"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300" w:author="SA R2-1809108" w:date="2018-05-30T00:59:00Z"/>
          <w:highlight w:val="cyan"/>
        </w:rPr>
      </w:pPr>
      <w:ins w:id="6301"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302" w:author="SA R2-1809108" w:date="2018-05-30T00:59:00Z"/>
          <w:highlight w:val="cyan"/>
        </w:rPr>
      </w:pPr>
      <w:ins w:id="6303"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304" w:author="SA R2-1809108" w:date="2018-05-30T00:59:00Z"/>
          <w:highlight w:val="cyan"/>
        </w:rPr>
      </w:pPr>
      <w:ins w:id="6305"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306" w:author="SA R2-1809108" w:date="2018-05-30T00:59:00Z"/>
          <w:highlight w:val="cyan"/>
        </w:rPr>
      </w:pPr>
      <w:ins w:id="6307" w:author="SA R2-1809108" w:date="2018-05-30T00:59:00Z">
        <w:r w:rsidRPr="00827584">
          <w:rPr>
            <w:highlight w:val="cyan"/>
          </w:rPr>
          <w:tab/>
          <w:t>...</w:t>
        </w:r>
      </w:ins>
    </w:p>
    <w:p w14:paraId="4E590CB8" w14:textId="77777777" w:rsidR="00C92FA8" w:rsidRPr="00827584" w:rsidRDefault="00C92FA8" w:rsidP="00C92FA8">
      <w:pPr>
        <w:pStyle w:val="PL"/>
        <w:rPr>
          <w:ins w:id="6308" w:author="SA R2-1809108" w:date="2018-05-30T00:59:00Z"/>
          <w:highlight w:val="cyan"/>
        </w:rPr>
      </w:pPr>
      <w:ins w:id="6309" w:author="SA R2-1809108" w:date="2018-05-30T00:59:00Z">
        <w:r w:rsidRPr="00827584">
          <w:rPr>
            <w:highlight w:val="cyan"/>
          </w:rPr>
          <w:t>}</w:t>
        </w:r>
      </w:ins>
    </w:p>
    <w:p w14:paraId="4949D0ED" w14:textId="77777777" w:rsidR="00C92FA8" w:rsidRPr="00827584" w:rsidRDefault="00C92FA8" w:rsidP="00C92FA8">
      <w:pPr>
        <w:pStyle w:val="PL"/>
        <w:rPr>
          <w:ins w:id="6310" w:author="SA R2-1809108" w:date="2018-05-30T00:59:00Z"/>
          <w:highlight w:val="cyan"/>
        </w:rPr>
      </w:pPr>
    </w:p>
    <w:p w14:paraId="2FE0E506" w14:textId="77777777" w:rsidR="00C92FA8" w:rsidRPr="00827584" w:rsidRDefault="00C92FA8" w:rsidP="008C4961">
      <w:pPr>
        <w:pStyle w:val="PL"/>
        <w:rPr>
          <w:ins w:id="6311" w:author="SA R2-1809108" w:date="2018-05-30T00:59:00Z"/>
          <w:highlight w:val="cyan"/>
        </w:rPr>
      </w:pPr>
      <w:ins w:id="6312"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13" w:author="SA R2-1809108" w:date="2018-05-30T00:59:00Z"/>
          <w:rFonts w:eastAsia="SimSun"/>
          <w:color w:val="808080"/>
          <w:highlight w:val="cyan"/>
          <w:lang w:eastAsia="en-GB"/>
        </w:rPr>
      </w:pPr>
      <w:ins w:id="6314" w:author="SA R2-1809108" w:date="2018-05-30T00:59:00Z">
        <w:r w:rsidRPr="00827584">
          <w:rPr>
            <w:color w:val="808080"/>
            <w:highlight w:val="cyan"/>
          </w:rPr>
          <w:t>-- ASN1STOP</w:t>
        </w:r>
      </w:ins>
    </w:p>
    <w:bookmarkEnd w:id="6286"/>
    <w:p w14:paraId="667CD9C7"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287"/>
    </w:p>
    <w:bookmarkEnd w:id="6284"/>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15" w:name="_Hlk505373452"/>
      <w:r w:rsidRPr="00827584">
        <w:rPr>
          <w:highlight w:val="cyan"/>
        </w:rPr>
        <w:t>cellGroupId</w:t>
      </w:r>
      <w:bookmarkEnd w:id="631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16"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16"/>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17"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17"/>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18" w:name="_Hlk508859181"/>
      <w:bookmarkStart w:id="6319"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18"/>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19"/>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4"/>
        <w:rPr>
          <w:highlight w:val="cyan"/>
        </w:rPr>
      </w:pPr>
      <w:bookmarkStart w:id="6320"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4"/>
        <w:rPr>
          <w:ins w:id="6321" w:author="SA R2-1809108" w:date="2018-05-30T00:51:00Z"/>
          <w:rFonts w:eastAsia="SimSun"/>
          <w:highlight w:val="cyan"/>
          <w:lang w:eastAsia="x-none"/>
        </w:rPr>
      </w:pPr>
      <w:bookmarkStart w:id="6322" w:name="_Toc503260452"/>
      <w:bookmarkStart w:id="6323" w:name="_Hlk515404283"/>
      <w:ins w:id="6324"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322"/>
      </w:ins>
    </w:p>
    <w:p w14:paraId="06141A13" w14:textId="77777777" w:rsidR="00786C6E" w:rsidRPr="00827584" w:rsidRDefault="00786C6E" w:rsidP="00786C6E">
      <w:pPr>
        <w:rPr>
          <w:ins w:id="6325" w:author="SA R2-1809108" w:date="2018-05-30T00:51:00Z"/>
          <w:rFonts w:eastAsia="SimSun"/>
          <w:highlight w:val="cyan"/>
        </w:rPr>
      </w:pPr>
      <w:ins w:id="6326"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27" w:author="SA R2-1809108" w:date="2018-05-30T00:51:00Z"/>
          <w:highlight w:val="cyan"/>
        </w:rPr>
      </w:pPr>
      <w:ins w:id="6328"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29" w:author="SA R2-1809108" w:date="2018-05-30T00:51:00Z"/>
          <w:highlight w:val="cyan"/>
        </w:rPr>
      </w:pPr>
      <w:ins w:id="6330"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31" w:author="SA R2-1809108" w:date="2018-05-30T00:51:00Z"/>
          <w:highlight w:val="cyan"/>
        </w:rPr>
      </w:pPr>
    </w:p>
    <w:p w14:paraId="6865390F" w14:textId="77777777" w:rsidR="00786C6E" w:rsidRPr="00827584" w:rsidRDefault="00786C6E" w:rsidP="00786C6E">
      <w:pPr>
        <w:pStyle w:val="PL"/>
        <w:rPr>
          <w:ins w:id="6332" w:author="SA R2-1809108" w:date="2018-05-30T00:51:00Z"/>
          <w:highlight w:val="cyan"/>
        </w:rPr>
      </w:pPr>
      <w:ins w:id="6333"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34" w:author="SA R2-1809108" w:date="2018-05-30T00:51:00Z"/>
          <w:highlight w:val="cyan"/>
        </w:rPr>
      </w:pPr>
    </w:p>
    <w:p w14:paraId="6B118DED" w14:textId="77777777" w:rsidR="00786C6E" w:rsidRPr="00827584" w:rsidRDefault="00786C6E" w:rsidP="00786C6E">
      <w:pPr>
        <w:pStyle w:val="PL"/>
        <w:rPr>
          <w:ins w:id="6335" w:author="SA R2-1809108" w:date="2018-05-30T00:51:00Z"/>
          <w:highlight w:val="cyan"/>
        </w:rPr>
      </w:pPr>
      <w:ins w:id="6336" w:author="SA R2-1809108" w:date="2018-05-30T00:51:00Z">
        <w:r w:rsidRPr="00827584">
          <w:rPr>
            <w:highlight w:val="cyan"/>
          </w:rPr>
          <w:t>-- ASN1STOP</w:t>
        </w:r>
      </w:ins>
    </w:p>
    <w:bookmarkEnd w:id="6323"/>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4"/>
        <w:rPr>
          <w:ins w:id="6337" w:author="R2-1809077 SA" w:date="2018-05-31T19:18:00Z"/>
          <w:rFonts w:eastAsia="SimSun"/>
          <w:highlight w:val="cyan"/>
          <w:lang w:eastAsia="x-none"/>
        </w:rPr>
      </w:pPr>
      <w:ins w:id="6338"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339" w:author="R2-1809077 SA" w:date="2018-05-31T19:18:00Z"/>
          <w:rFonts w:eastAsia="SimSun"/>
          <w:highlight w:val="cyan"/>
        </w:rPr>
      </w:pPr>
      <w:ins w:id="6340"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41" w:author="R2-1809077 SA" w:date="2018-05-31T19:18:00Z"/>
          <w:highlight w:val="cyan"/>
        </w:rPr>
      </w:pPr>
      <w:ins w:id="6342"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43" w:author="R2-1809077 SA" w:date="2018-05-31T19:19:00Z"/>
          <w:highlight w:val="cyan"/>
        </w:rPr>
      </w:pPr>
      <w:ins w:id="6344" w:author="R2-1809077 SA" w:date="2018-05-31T19:18:00Z">
        <w:r w:rsidRPr="00827584">
          <w:rPr>
            <w:highlight w:val="cyan"/>
          </w:rPr>
          <w:t>-- ASN1START</w:t>
        </w:r>
      </w:ins>
    </w:p>
    <w:p w14:paraId="5BB9EF72" w14:textId="77777777" w:rsidR="00B00AF1" w:rsidRPr="00827584" w:rsidRDefault="00B00AF1" w:rsidP="000F3441">
      <w:pPr>
        <w:pStyle w:val="PL"/>
        <w:rPr>
          <w:ins w:id="6345" w:author="R2-1809077 SA" w:date="2018-05-31T19:19:00Z"/>
          <w:highlight w:val="cyan"/>
        </w:rPr>
      </w:pPr>
      <w:ins w:id="6346" w:author="R2-1809077 SA" w:date="2018-05-31T19:19:00Z">
        <w:r w:rsidRPr="00827584">
          <w:rPr>
            <w:highlight w:val="cyan"/>
          </w:rPr>
          <w:t>-- TAG-CI-NR-START</w:t>
        </w:r>
      </w:ins>
    </w:p>
    <w:p w14:paraId="5A171EC8" w14:textId="77777777" w:rsidR="00B00AF1" w:rsidRPr="00827584" w:rsidRDefault="00B00AF1" w:rsidP="000F3441">
      <w:pPr>
        <w:pStyle w:val="PL"/>
        <w:rPr>
          <w:ins w:id="6347" w:author="R2-1809077 SA" w:date="2018-05-31T19:18:00Z"/>
          <w:highlight w:val="cyan"/>
        </w:rPr>
      </w:pPr>
    </w:p>
    <w:p w14:paraId="4404D784" w14:textId="71CDB1BE" w:rsidR="00B00AF1" w:rsidRPr="00827584" w:rsidRDefault="00B00AF1" w:rsidP="000F3441">
      <w:pPr>
        <w:pStyle w:val="PL"/>
        <w:rPr>
          <w:ins w:id="6348" w:author="R2-1809077 SA" w:date="2018-05-31T19:18:00Z"/>
          <w:highlight w:val="cyan"/>
        </w:rPr>
      </w:pPr>
      <w:ins w:id="6349" w:author="R2-1809077 SA" w:date="2018-05-31T19:18:00Z">
        <w:r w:rsidRPr="00827584">
          <w:rPr>
            <w:highlight w:val="cyan"/>
          </w:rPr>
          <w:t>CellIdentity</w:t>
        </w:r>
      </w:ins>
      <w:ins w:id="6350" w:author="R2-1809077 SA" w:date="2018-05-31T19:19:00Z">
        <w:r w:rsidRPr="00827584">
          <w:rPr>
            <w:highlight w:val="cyan"/>
          </w:rPr>
          <w:t>NR</w:t>
        </w:r>
      </w:ins>
      <w:ins w:id="635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52" w:author="R2-1809077 SA" w:date="2018-05-31T19:19:00Z">
        <w:r w:rsidRPr="00827584">
          <w:rPr>
            <w:highlight w:val="cyan"/>
          </w:rPr>
          <w:t>28</w:t>
        </w:r>
      </w:ins>
      <w:ins w:id="6353" w:author="R2-1809077 SA" w:date="2018-05-31T19:18:00Z">
        <w:r w:rsidRPr="00827584">
          <w:rPr>
            <w:highlight w:val="cyan"/>
          </w:rPr>
          <w:t>))</w:t>
        </w:r>
      </w:ins>
    </w:p>
    <w:p w14:paraId="08CCBC45" w14:textId="005C98B7" w:rsidR="00B00AF1" w:rsidRPr="00827584" w:rsidRDefault="00B00AF1" w:rsidP="000F3441">
      <w:pPr>
        <w:pStyle w:val="PL"/>
        <w:rPr>
          <w:ins w:id="6354" w:author="R2-1809077 SA" w:date="2018-05-31T19:19:00Z"/>
          <w:highlight w:val="cyan"/>
        </w:rPr>
      </w:pPr>
    </w:p>
    <w:p w14:paraId="7B5B4B4A" w14:textId="069EA24F" w:rsidR="00B00AF1" w:rsidRPr="00827584" w:rsidRDefault="00B00AF1" w:rsidP="000F3441">
      <w:pPr>
        <w:pStyle w:val="PL"/>
        <w:rPr>
          <w:ins w:id="6355" w:author="R2-1809077 SA" w:date="2018-05-31T19:18:00Z"/>
          <w:highlight w:val="cyan"/>
        </w:rPr>
      </w:pPr>
      <w:ins w:id="6356"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57" w:author="R2-1809077 SA" w:date="2018-05-31T19:18:00Z"/>
          <w:highlight w:val="cyan"/>
        </w:rPr>
      </w:pPr>
      <w:ins w:id="6358" w:author="R2-1809077 SA" w:date="2018-05-31T19:18:00Z">
        <w:r w:rsidRPr="00827584">
          <w:rPr>
            <w:highlight w:val="cyan"/>
          </w:rPr>
          <w:t>-- ASN1STOP</w:t>
        </w:r>
      </w:ins>
    </w:p>
    <w:p w14:paraId="0C9081A2" w14:textId="334467C7" w:rsidR="00B00AF1" w:rsidRPr="00827584" w:rsidRDefault="00B00AF1" w:rsidP="00B00AF1">
      <w:pPr>
        <w:pStyle w:val="4"/>
        <w:rPr>
          <w:ins w:id="6359" w:author="R2-1809077 SA" w:date="2018-05-31T19:21:00Z"/>
          <w:rFonts w:eastAsia="SimSun"/>
          <w:highlight w:val="cyan"/>
          <w:lang w:eastAsia="x-none"/>
        </w:rPr>
      </w:pPr>
      <w:ins w:id="636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361" w:author="R2-1809077 SA" w:date="2018-05-31T19:22:00Z">
        <w:r w:rsidRPr="00827584">
          <w:rPr>
            <w:rFonts w:eastAsia="SimSun"/>
            <w:i/>
            <w:noProof/>
            <w:highlight w:val="cyan"/>
          </w:rPr>
          <w:t>lobal</w:t>
        </w:r>
      </w:ins>
      <w:ins w:id="6362" w:author="R2-1809077 SA" w:date="2018-05-31T19:21:00Z">
        <w:r w:rsidRPr="00827584">
          <w:rPr>
            <w:rFonts w:eastAsia="SimSun"/>
            <w:i/>
            <w:noProof/>
            <w:highlight w:val="cyan"/>
          </w:rPr>
          <w:t>I</w:t>
        </w:r>
      </w:ins>
      <w:ins w:id="6363" w:author="R2-1809077 SA" w:date="2018-05-31T19:22:00Z">
        <w:r w:rsidRPr="00827584">
          <w:rPr>
            <w:rFonts w:eastAsia="SimSun"/>
            <w:i/>
            <w:noProof/>
            <w:highlight w:val="cyan"/>
          </w:rPr>
          <w:t>d</w:t>
        </w:r>
      </w:ins>
      <w:ins w:id="6364" w:author="R2-1809077 SA" w:date="2018-05-31T19:21:00Z">
        <w:r w:rsidRPr="00827584">
          <w:rPr>
            <w:rFonts w:eastAsia="SimSun"/>
            <w:i/>
            <w:noProof/>
            <w:highlight w:val="cyan"/>
          </w:rPr>
          <w:t>NR</w:t>
        </w:r>
      </w:ins>
    </w:p>
    <w:p w14:paraId="1EC9DC6D" w14:textId="56CCD432" w:rsidR="00B00AF1" w:rsidRPr="00827584" w:rsidRDefault="00B00AF1" w:rsidP="00B00AF1">
      <w:pPr>
        <w:rPr>
          <w:ins w:id="6365" w:author="R2-1809077 SA" w:date="2018-05-31T19:21:00Z"/>
          <w:rFonts w:eastAsia="SimSun"/>
          <w:highlight w:val="cyan"/>
        </w:rPr>
      </w:pPr>
      <w:ins w:id="636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67" w:author="R2-1809077 SA" w:date="2018-05-31T19:21:00Z"/>
          <w:highlight w:val="cyan"/>
        </w:rPr>
      </w:pPr>
      <w:ins w:id="6368" w:author="R2-1809077 SA" w:date="2018-05-31T19:22:00Z">
        <w:r w:rsidRPr="00827584">
          <w:rPr>
            <w:bCs/>
            <w:i/>
            <w:iCs/>
            <w:highlight w:val="cyan"/>
            <w:lang w:val="sv-SE"/>
          </w:rPr>
          <w:t>CellGlobalIdNR</w:t>
        </w:r>
      </w:ins>
      <w:ins w:id="6369"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70" w:author="R2-1809077 SA" w:date="2018-05-31T19:23:00Z"/>
          <w:highlight w:val="cyan"/>
        </w:rPr>
      </w:pPr>
      <w:ins w:id="6371" w:author="R2-1809077 SA" w:date="2018-05-31T19:21:00Z">
        <w:r w:rsidRPr="00827584">
          <w:rPr>
            <w:highlight w:val="cyan"/>
          </w:rPr>
          <w:t>-- ASN1START</w:t>
        </w:r>
      </w:ins>
    </w:p>
    <w:p w14:paraId="1CA7C265" w14:textId="7BFD6F0B" w:rsidR="00B00AF1" w:rsidRPr="00827584" w:rsidRDefault="00B00AF1" w:rsidP="00B00AF1">
      <w:pPr>
        <w:pStyle w:val="PL"/>
        <w:rPr>
          <w:ins w:id="6372" w:author="R2-1809077 SA" w:date="2018-05-31T19:21:00Z"/>
          <w:highlight w:val="cyan"/>
        </w:rPr>
      </w:pPr>
      <w:ins w:id="6373" w:author="R2-1809077 SA" w:date="2018-05-31T19:23:00Z">
        <w:r w:rsidRPr="00827584">
          <w:rPr>
            <w:highlight w:val="cyan"/>
          </w:rPr>
          <w:t>-- TAG-CGI-NR-START</w:t>
        </w:r>
      </w:ins>
    </w:p>
    <w:p w14:paraId="029BC37D" w14:textId="77777777" w:rsidR="00B00AF1" w:rsidRPr="00827584" w:rsidRDefault="00B00AF1" w:rsidP="00B00AF1">
      <w:pPr>
        <w:pStyle w:val="PL"/>
        <w:rPr>
          <w:ins w:id="6374" w:author="R2-1809077 SA" w:date="2018-05-31T19:21:00Z"/>
          <w:highlight w:val="cyan"/>
        </w:rPr>
      </w:pPr>
    </w:p>
    <w:p w14:paraId="7729CF75" w14:textId="77777777" w:rsidR="00B00AF1" w:rsidRPr="00827584" w:rsidRDefault="00B00AF1" w:rsidP="00B00AF1">
      <w:pPr>
        <w:pStyle w:val="PL"/>
        <w:rPr>
          <w:ins w:id="6375" w:author="R2-1809077 SA" w:date="2018-05-31T19:23:00Z"/>
          <w:highlight w:val="cyan"/>
        </w:rPr>
      </w:pPr>
      <w:ins w:id="6376"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77" w:author="R2-1809077 SA" w:date="2018-05-31T19:23:00Z"/>
          <w:highlight w:val="cyan"/>
        </w:rPr>
      </w:pPr>
      <w:ins w:id="6378"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79" w:author="R2-1809077 SA" w:date="2018-05-31T19:23:00Z"/>
          <w:highlight w:val="cyan"/>
        </w:rPr>
      </w:pPr>
      <w:ins w:id="6380"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81" w:author="R2-1809077 SA" w:date="2018-05-31T19:23:00Z"/>
          <w:highlight w:val="cyan"/>
        </w:rPr>
      </w:pPr>
      <w:ins w:id="6382" w:author="R2-1809077 SA" w:date="2018-05-31T19:23:00Z">
        <w:r w:rsidRPr="00827584">
          <w:rPr>
            <w:highlight w:val="cyan"/>
          </w:rPr>
          <w:t>}</w:t>
        </w:r>
      </w:ins>
    </w:p>
    <w:p w14:paraId="26621BF6" w14:textId="77777777" w:rsidR="00B00AF1" w:rsidRPr="00827584" w:rsidRDefault="00B00AF1" w:rsidP="00B00AF1">
      <w:pPr>
        <w:pStyle w:val="PL"/>
        <w:rPr>
          <w:ins w:id="6383" w:author="R2-1809077 SA" w:date="2018-05-31T19:21:00Z"/>
          <w:highlight w:val="cyan"/>
        </w:rPr>
      </w:pPr>
    </w:p>
    <w:p w14:paraId="1CD781B7" w14:textId="2A9A5A19" w:rsidR="00B00AF1" w:rsidRPr="00827584" w:rsidRDefault="00B00AF1" w:rsidP="00B00AF1">
      <w:pPr>
        <w:pStyle w:val="PL"/>
        <w:rPr>
          <w:ins w:id="6384" w:author="R2-1809077 SA" w:date="2018-05-31T19:21:00Z"/>
          <w:highlight w:val="cyan"/>
        </w:rPr>
      </w:pPr>
      <w:ins w:id="6385" w:author="R2-1809077 SA" w:date="2018-05-31T19:21:00Z">
        <w:r w:rsidRPr="00827584">
          <w:rPr>
            <w:rFonts w:cs="Courier New"/>
            <w:color w:val="808080"/>
            <w:highlight w:val="cyan"/>
            <w:lang w:val="en-US" w:eastAsia="zh-CN"/>
          </w:rPr>
          <w:t>-- TAG-C</w:t>
        </w:r>
      </w:ins>
      <w:ins w:id="6386" w:author="R2-1809077 SA" w:date="2018-05-31T19:25:00Z">
        <w:r w:rsidRPr="00827584">
          <w:rPr>
            <w:rFonts w:cs="Courier New"/>
            <w:color w:val="808080"/>
            <w:highlight w:val="cyan"/>
            <w:lang w:val="en-US" w:eastAsia="zh-CN"/>
          </w:rPr>
          <w:t>G</w:t>
        </w:r>
      </w:ins>
      <w:ins w:id="6387"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88" w:author="R2-1809077 SA" w:date="2018-05-31T19:21:00Z"/>
          <w:highlight w:val="cyan"/>
        </w:rPr>
      </w:pPr>
      <w:ins w:id="6389" w:author="R2-1809077 SA" w:date="2018-05-31T19:21:00Z">
        <w:r w:rsidRPr="00827584">
          <w:rPr>
            <w:highlight w:val="cyan"/>
          </w:rPr>
          <w:t>-- ASN1STOP</w:t>
        </w:r>
      </w:ins>
    </w:p>
    <w:p w14:paraId="45A23823" w14:textId="77777777" w:rsidR="00D61455" w:rsidRPr="00827584" w:rsidRDefault="00D61455" w:rsidP="000F3441">
      <w:pPr>
        <w:pStyle w:val="4"/>
        <w:rPr>
          <w:ins w:id="6390" w:author="SA R2 -1807910" w:date="2018-05-15T07:46:00Z"/>
          <w:noProof/>
          <w:highlight w:val="cyan"/>
        </w:rPr>
      </w:pPr>
      <w:ins w:id="6391"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92" w:author="SA R2 -1807910" w:date="2018-05-15T07:46:00Z"/>
          <w:highlight w:val="cyan"/>
        </w:rPr>
      </w:pPr>
      <w:ins w:id="6393"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94" w:author="SA R2 -1807910" w:date="2018-05-15T07:46:00Z"/>
          <w:highlight w:val="cyan"/>
        </w:rPr>
      </w:pPr>
      <w:ins w:id="6395" w:author="SA R2 -1807910" w:date="2018-05-15T07:46:00Z">
        <w:r w:rsidRPr="00827584">
          <w:rPr>
            <w:highlight w:val="cyan"/>
          </w:rPr>
          <w:t>CellReselectionPriority</w:t>
        </w:r>
      </w:ins>
      <w:ins w:id="6396" w:author="SA R2 -1807910" w:date="2018-05-15T10:11:00Z">
        <w:r w:rsidR="00613DA9" w:rsidRPr="00827584">
          <w:rPr>
            <w:highlight w:val="cyan"/>
          </w:rPr>
          <w:t xml:space="preserve"> </w:t>
        </w:r>
      </w:ins>
      <w:smartTag w:uri="urn:schemas-microsoft-com:office:smarttags" w:element="PersonName">
        <w:ins w:id="6397" w:author="SA R2 -1807910" w:date="2018-05-15T07:46:00Z">
          <w:r w:rsidRPr="00827584">
            <w:rPr>
              <w:highlight w:val="cyan"/>
            </w:rPr>
            <w:t>info</w:t>
          </w:r>
        </w:ins>
      </w:smartTag>
      <w:ins w:id="6398" w:author="SA R2 -1807910" w:date="2018-05-15T07:46:00Z">
        <w:r w:rsidRPr="00827584">
          <w:rPr>
            <w:highlight w:val="cyan"/>
          </w:rPr>
          <w:t>rmation element</w:t>
        </w:r>
      </w:ins>
    </w:p>
    <w:p w14:paraId="315544D5" w14:textId="77777777" w:rsidR="00D61455" w:rsidRPr="00827584" w:rsidRDefault="00D61455">
      <w:pPr>
        <w:pStyle w:val="PL"/>
        <w:rPr>
          <w:ins w:id="6399" w:author="SA R2 -1807910" w:date="2018-05-15T07:46:00Z"/>
          <w:highlight w:val="cyan"/>
        </w:rPr>
        <w:pPrChange w:id="64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1" w:author="SA R2 -1807910" w:date="2018-05-15T07:46:00Z">
        <w:r w:rsidRPr="00827584">
          <w:rPr>
            <w:highlight w:val="cyan"/>
          </w:rPr>
          <w:t>-- ASN1START</w:t>
        </w:r>
      </w:ins>
    </w:p>
    <w:p w14:paraId="2F3E68A9" w14:textId="77777777" w:rsidR="00D61455" w:rsidRPr="00827584" w:rsidRDefault="00D61455">
      <w:pPr>
        <w:pStyle w:val="PL"/>
        <w:rPr>
          <w:ins w:id="6402" w:author="SA R2 -1807910" w:date="2018-05-15T07:46:00Z"/>
          <w:highlight w:val="cyan"/>
        </w:rPr>
        <w:pPrChange w:id="64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4" w:author="SA R2 -1807910" w:date="2018-05-15T07:46:00Z">
        <w:r w:rsidRPr="00827584">
          <w:rPr>
            <w:highlight w:val="cyan"/>
          </w:rPr>
          <w:t>-- TAG-CELLRESELECTIONPRIORITY-START</w:t>
        </w:r>
      </w:ins>
    </w:p>
    <w:p w14:paraId="0841E79A" w14:textId="77777777" w:rsidR="00D61455" w:rsidRPr="00827584" w:rsidRDefault="00D61455">
      <w:pPr>
        <w:pStyle w:val="PL"/>
        <w:rPr>
          <w:ins w:id="6405" w:author="SA R2 -1807910" w:date="2018-05-15T07:46:00Z"/>
          <w:highlight w:val="cyan"/>
          <w:lang w:val="en-US" w:eastAsia="en-US"/>
        </w:rPr>
        <w:pPrChange w:id="64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407" w:author="SA R2 -1807910" w:date="2018-05-15T07:46:00Z"/>
          <w:highlight w:val="cyan"/>
          <w:lang w:val="en-US" w:eastAsia="en-US"/>
        </w:rPr>
        <w:pPrChange w:id="64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09"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10" w:author="SA R2 -1807910" w:date="2018-05-15T07:46:00Z"/>
          <w:highlight w:val="cyan"/>
          <w:lang w:val="en-US" w:eastAsia="en-US"/>
        </w:rPr>
        <w:pPrChange w:id="64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12" w:author="SA R2 -1807910" w:date="2018-05-15T07:46:00Z"/>
          <w:highlight w:val="cyan"/>
        </w:rPr>
        <w:pPrChange w:id="64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4" w:author="SA R2 -1807910" w:date="2018-05-15T07:46:00Z">
        <w:r w:rsidRPr="00827584">
          <w:rPr>
            <w:highlight w:val="cyan"/>
          </w:rPr>
          <w:t xml:space="preserve">-- TAG-CELLRESELECTIONPRIORITY-STOP </w:t>
        </w:r>
      </w:ins>
    </w:p>
    <w:p w14:paraId="16FF8B87" w14:textId="77777777" w:rsidR="00D61455" w:rsidRPr="00827584" w:rsidRDefault="00D61455">
      <w:pPr>
        <w:pStyle w:val="PL"/>
        <w:rPr>
          <w:ins w:id="6415" w:author="SA R2 -1807910" w:date="2018-05-15T07:46:00Z"/>
          <w:highlight w:val="cyan"/>
        </w:rPr>
        <w:pPrChange w:id="64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7" w:author="SA R2 -1807910" w:date="2018-05-15T07:46:00Z">
        <w:r w:rsidRPr="00827584">
          <w:rPr>
            <w:highlight w:val="cyan"/>
          </w:rPr>
          <w:t>-- ASN1STOP</w:t>
        </w:r>
      </w:ins>
    </w:p>
    <w:p w14:paraId="286735F1" w14:textId="77777777" w:rsidR="00613DA9" w:rsidRPr="00827584" w:rsidRDefault="00613DA9">
      <w:pPr>
        <w:rPr>
          <w:ins w:id="6418" w:author="SA R2 -1807910" w:date="2018-05-15T10:11:00Z"/>
          <w:highlight w:val="cyan"/>
        </w:rPr>
        <w:pPrChange w:id="6419" w:author="SA R2 -1807910" w:date="2018-05-15T10:11:00Z">
          <w:pPr>
            <w:pStyle w:val="EditorsNote"/>
          </w:pPr>
        </w:pPrChange>
      </w:pPr>
    </w:p>
    <w:p w14:paraId="343F5473" w14:textId="42FA72AF" w:rsidR="00D61455" w:rsidRPr="00827584" w:rsidRDefault="00D61455" w:rsidP="000F3441">
      <w:pPr>
        <w:pStyle w:val="EditorsNote"/>
        <w:rPr>
          <w:ins w:id="6420" w:author="SA R2 -1807910" w:date="2018-05-15T07:47:00Z"/>
          <w:highlight w:val="cyan"/>
        </w:rPr>
      </w:pPr>
      <w:ins w:id="6421"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320"/>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4"/>
        <w:rPr>
          <w:highlight w:val="cyan"/>
        </w:rPr>
      </w:pPr>
      <w:bookmarkStart w:id="6422" w:name="_Toc510018586"/>
      <w:r w:rsidRPr="00827584">
        <w:rPr>
          <w:highlight w:val="cyan"/>
        </w:rPr>
        <w:t>–</w:t>
      </w:r>
      <w:r w:rsidRPr="00827584">
        <w:rPr>
          <w:highlight w:val="cyan"/>
        </w:rPr>
        <w:tab/>
      </w:r>
      <w:r w:rsidRPr="00827584">
        <w:rPr>
          <w:i/>
          <w:highlight w:val="cyan"/>
        </w:rPr>
        <w:t>ConfiguredGrantConfig</w:t>
      </w:r>
      <w:bookmarkEnd w:id="6422"/>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23"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23"/>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24"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24"/>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25"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26"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26"/>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25"/>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27" w:name="OLE_LINK193"/>
      <w:bookmarkStart w:id="6428" w:name="OLE_LINK194"/>
      <w:bookmarkStart w:id="642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30" w:name="OLE_LINK190"/>
      <w:bookmarkStart w:id="6431" w:name="OLE_LINK191"/>
      <w:bookmarkStart w:id="6432" w:name="OLE_LINK192"/>
      <w:r w:rsidRPr="00827584">
        <w:rPr>
          <w:highlight w:val="cyan"/>
          <w:lang w:eastAsia="zh-CN"/>
        </w:rPr>
        <w:t>..</w:t>
      </w:r>
      <w:bookmarkEnd w:id="6430"/>
      <w:bookmarkEnd w:id="6431"/>
      <w:bookmarkEnd w:id="6432"/>
      <w:r w:rsidRPr="00827584">
        <w:rPr>
          <w:highlight w:val="cyan"/>
          <w:lang w:eastAsia="zh-CN"/>
        </w:rPr>
        <w:t>5119)</w:t>
      </w:r>
      <w:bookmarkEnd w:id="6427"/>
      <w:bookmarkEnd w:id="6428"/>
      <w:bookmarkEnd w:id="6429"/>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3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33"/>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34" w:author="SA R2-1809108" w:date="2018-05-30T17:58:00Z"/>
          <w:highlight w:val="cyan"/>
        </w:rPr>
      </w:pPr>
    </w:p>
    <w:p w14:paraId="30BC3497" w14:textId="77777777" w:rsidR="00736C9D" w:rsidRPr="00827584" w:rsidRDefault="00736C9D" w:rsidP="00736C9D">
      <w:pPr>
        <w:pStyle w:val="4"/>
        <w:rPr>
          <w:ins w:id="6435" w:author="SA R2-1809108" w:date="2018-05-30T17:58:00Z"/>
          <w:highlight w:val="cyan"/>
        </w:rPr>
      </w:pPr>
      <w:ins w:id="6436"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37" w:author="SA R2-1809108" w:date="2018-05-30T17:58:00Z"/>
          <w:highlight w:val="cyan"/>
        </w:rPr>
      </w:pPr>
      <w:ins w:id="6438"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39"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40" w:author="SA R2-1809108" w:date="2018-05-30T17:58:00Z"/>
          <w:highlight w:val="cyan"/>
        </w:rPr>
      </w:pPr>
      <w:ins w:id="6441"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42" w:author="SA R2-1809108" w:date="2018-05-30T17:58:00Z"/>
          <w:highlight w:val="cyan"/>
        </w:rPr>
      </w:pPr>
      <w:ins w:id="6443" w:author="SA R2-1809108" w:date="2018-05-30T17:58:00Z">
        <w:r w:rsidRPr="00827584">
          <w:rPr>
            <w:highlight w:val="cyan"/>
          </w:rPr>
          <w:t>-- ASN1START</w:t>
        </w:r>
      </w:ins>
    </w:p>
    <w:p w14:paraId="1B19AC30" w14:textId="77777777" w:rsidR="00736C9D" w:rsidRPr="00827584" w:rsidRDefault="00736C9D" w:rsidP="00736C9D">
      <w:pPr>
        <w:pStyle w:val="PL"/>
        <w:rPr>
          <w:ins w:id="6444" w:author="SA R2-1809108" w:date="2018-05-30T17:58:00Z"/>
          <w:highlight w:val="cyan"/>
        </w:rPr>
      </w:pPr>
      <w:ins w:id="6445"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46" w:author="SA R2-1809108" w:date="2018-05-30T17:58:00Z"/>
          <w:highlight w:val="cyan"/>
        </w:rPr>
      </w:pPr>
    </w:p>
    <w:p w14:paraId="21D4402A" w14:textId="6E88E364" w:rsidR="00736C9D" w:rsidRPr="00827584" w:rsidRDefault="00736C9D" w:rsidP="00736C9D">
      <w:pPr>
        <w:pStyle w:val="PL"/>
        <w:rPr>
          <w:ins w:id="6447" w:author="SA R2-1809108" w:date="2018-05-30T17:58:00Z"/>
          <w:highlight w:val="cyan"/>
          <w:lang w:eastAsia="en-GB"/>
        </w:rPr>
      </w:pPr>
      <w:ins w:id="6448"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49" w:author="SA R2-1809108" w:date="2018-05-30T17:58:00Z"/>
          <w:highlight w:val="cyan"/>
        </w:rPr>
      </w:pPr>
      <w:ins w:id="6450"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51" w:author="SA R2-1809108" w:date="2018-05-30T17:58:00Z"/>
          <w:highlight w:val="cyan"/>
        </w:rPr>
      </w:pPr>
      <w:ins w:id="6452"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53" w:author="SA R2-1809108" w:date="2018-05-30T17:58:00Z"/>
          <w:color w:val="808080"/>
          <w:highlight w:val="cyan"/>
        </w:rPr>
      </w:pPr>
      <w:ins w:id="6454"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55" w:author="SA R2-1809108" w:date="2018-05-30T17:58:00Z"/>
          <w:highlight w:val="cyan"/>
        </w:rPr>
      </w:pPr>
      <w:ins w:id="6456" w:author="SA R2-1809108" w:date="2018-05-30T17:58:00Z">
        <w:r w:rsidRPr="00827584">
          <w:rPr>
            <w:highlight w:val="cyan"/>
          </w:rPr>
          <w:t>}</w:t>
        </w:r>
      </w:ins>
    </w:p>
    <w:p w14:paraId="4A72D3E0" w14:textId="77777777" w:rsidR="00736C9D" w:rsidRPr="00827584" w:rsidRDefault="00736C9D" w:rsidP="00736C9D">
      <w:pPr>
        <w:pStyle w:val="PL"/>
        <w:rPr>
          <w:ins w:id="6457" w:author="SA R2-1809108" w:date="2018-05-30T17:58:00Z"/>
          <w:highlight w:val="cyan"/>
        </w:rPr>
      </w:pPr>
    </w:p>
    <w:p w14:paraId="070D2AC9" w14:textId="77777777" w:rsidR="00736C9D" w:rsidRPr="00827584" w:rsidRDefault="00736C9D" w:rsidP="00736C9D">
      <w:pPr>
        <w:pStyle w:val="PL"/>
        <w:rPr>
          <w:ins w:id="6458" w:author="SA R2-1809108" w:date="2018-05-30T17:58:00Z"/>
          <w:highlight w:val="cyan"/>
        </w:rPr>
      </w:pPr>
      <w:ins w:id="6459"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60" w:author="SA R2-1809108" w:date="2018-05-30T17:58:00Z">
          <w:pPr/>
        </w:pPrChange>
      </w:pPr>
      <w:ins w:id="6461" w:author="SA R2-1809108" w:date="2018-05-30T17:58:00Z">
        <w:r w:rsidRPr="00827584">
          <w:rPr>
            <w:highlight w:val="cyan"/>
          </w:rPr>
          <w:t>-- ASN1STOP</w:t>
        </w:r>
      </w:ins>
    </w:p>
    <w:p w14:paraId="72ECD747" w14:textId="2ED4DFA4" w:rsidR="00654D62" w:rsidRPr="00827584" w:rsidRDefault="00654D62" w:rsidP="00654D62">
      <w:pPr>
        <w:rPr>
          <w:ins w:id="6462" w:author="SA R2-1809108" w:date="2018-05-30T17:59:00Z"/>
          <w:highlight w:val="cyan"/>
        </w:rPr>
      </w:pPr>
      <w:bookmarkStart w:id="6463" w:name="_Toc510018587"/>
    </w:p>
    <w:tbl>
      <w:tblPr>
        <w:tblStyle w:val="af5"/>
        <w:tblW w:w="14281" w:type="dxa"/>
        <w:tblLook w:val="04A0" w:firstRow="1" w:lastRow="0" w:firstColumn="1" w:lastColumn="0" w:noHBand="0" w:noVBand="1"/>
      </w:tblPr>
      <w:tblGrid>
        <w:gridCol w:w="14281"/>
      </w:tblGrid>
      <w:tr w:rsidR="00654D62" w:rsidRPr="00827584" w14:paraId="75B58411" w14:textId="77777777" w:rsidTr="00654D62">
        <w:trPr>
          <w:ins w:id="6464" w:author="SA R2-1809108" w:date="2018-05-30T17:59:00Z"/>
        </w:trPr>
        <w:tc>
          <w:tcPr>
            <w:tcW w:w="14281" w:type="dxa"/>
          </w:tcPr>
          <w:p w14:paraId="150180C3" w14:textId="24DE84E3" w:rsidR="00654D62" w:rsidRPr="00827584" w:rsidRDefault="00654D62" w:rsidP="00654D62">
            <w:pPr>
              <w:pStyle w:val="TAH"/>
              <w:rPr>
                <w:ins w:id="6465" w:author="SA R2-1809108" w:date="2018-05-30T17:59:00Z"/>
                <w:highlight w:val="cyan"/>
              </w:rPr>
            </w:pPr>
            <w:ins w:id="6466" w:author="SA R2-1809108" w:date="2018-05-30T17:59:00Z">
              <w:r w:rsidRPr="00827584">
                <w:rPr>
                  <w:i/>
                  <w:highlight w:val="cyan"/>
                </w:rPr>
                <w:t>ConnectionEstablishmentFailureControl field descriptions</w:t>
              </w:r>
            </w:ins>
          </w:p>
        </w:tc>
      </w:tr>
      <w:tr w:rsidR="00654D62" w:rsidRPr="00827584" w14:paraId="1270A6AD" w14:textId="77777777" w:rsidTr="00654D62">
        <w:trPr>
          <w:ins w:id="6467" w:author="SA R2-1809108" w:date="2018-05-30T17:59:00Z"/>
        </w:trPr>
        <w:tc>
          <w:tcPr>
            <w:tcW w:w="14281" w:type="dxa"/>
          </w:tcPr>
          <w:p w14:paraId="02BA4253" w14:textId="77777777" w:rsidR="00654D62" w:rsidRPr="00827584" w:rsidRDefault="00654D62" w:rsidP="00DD58D0">
            <w:pPr>
              <w:pStyle w:val="TAL"/>
              <w:rPr>
                <w:ins w:id="6468" w:author="SA R2-1809108" w:date="2018-05-30T17:59:00Z"/>
                <w:b/>
                <w:i/>
                <w:noProof/>
                <w:highlight w:val="cyan"/>
                <w:lang w:val="en-GB" w:eastAsia="en-GB"/>
              </w:rPr>
            </w:pPr>
            <w:ins w:id="6469"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70" w:author="SA R2-1809108" w:date="2018-05-30T17:59:00Z"/>
                <w:b/>
                <w:i/>
                <w:highlight w:val="cyan"/>
              </w:rPr>
            </w:pPr>
            <w:ins w:id="6471"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72" w:author="SA R2-1809108" w:date="2018-05-30T17:59:00Z"/>
        </w:trPr>
        <w:tc>
          <w:tcPr>
            <w:tcW w:w="14281" w:type="dxa"/>
          </w:tcPr>
          <w:p w14:paraId="06B6F406" w14:textId="77777777" w:rsidR="00654D62" w:rsidRPr="00827584" w:rsidRDefault="00654D62" w:rsidP="00DD58D0">
            <w:pPr>
              <w:pStyle w:val="TAL"/>
              <w:rPr>
                <w:ins w:id="6473" w:author="SA R2-1809108" w:date="2018-05-30T17:59:00Z"/>
                <w:b/>
                <w:i/>
                <w:highlight w:val="cyan"/>
                <w:lang w:val="en-GB" w:eastAsia="en-GB"/>
              </w:rPr>
            </w:pPr>
            <w:ins w:id="6474"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75" w:author="SA R2-1809108" w:date="2018-05-30T17:59:00Z"/>
                <w:b/>
                <w:i/>
                <w:highlight w:val="cyan"/>
              </w:rPr>
            </w:pPr>
            <w:ins w:id="6476"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77" w:author="SA R2-1809108" w:date="2018-05-30T17:59:00Z"/>
        </w:trPr>
        <w:tc>
          <w:tcPr>
            <w:tcW w:w="14281" w:type="dxa"/>
          </w:tcPr>
          <w:p w14:paraId="2F018AA2" w14:textId="77777777" w:rsidR="00654D62" w:rsidRPr="00827584" w:rsidRDefault="00654D62" w:rsidP="00DD58D0">
            <w:pPr>
              <w:pStyle w:val="TAL"/>
              <w:rPr>
                <w:ins w:id="6478" w:author="SA R2-1809108" w:date="2018-05-30T17:59:00Z"/>
                <w:b/>
                <w:i/>
                <w:noProof/>
                <w:highlight w:val="cyan"/>
                <w:lang w:val="en-GB" w:eastAsia="en-GB"/>
              </w:rPr>
            </w:pPr>
            <w:ins w:id="6479"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80" w:author="SA R2-1809108" w:date="2018-05-30T17:59:00Z"/>
                <w:b/>
                <w:i/>
                <w:highlight w:val="cyan"/>
              </w:rPr>
            </w:pPr>
            <w:ins w:id="6481"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82" w:author="SA R2-1809108" w:date="2018-05-30T17:59:00Z"/>
          <w:highlight w:val="cyan"/>
        </w:rPr>
        <w:pPrChange w:id="6483" w:author="SA R2-1809108" w:date="2018-05-30T17:59:00Z">
          <w:pPr>
            <w:pStyle w:val="4"/>
          </w:pPr>
        </w:pPrChange>
      </w:pPr>
    </w:p>
    <w:p w14:paraId="13489475" w14:textId="5EB8CF12"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6463"/>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84" w:name="_Hlk504372411"/>
      <w:r w:rsidRPr="00827584">
        <w:rPr>
          <w:highlight w:val="cyan"/>
        </w:rPr>
        <w:t>frequencyDomainResources</w:t>
      </w:r>
      <w:bookmarkEnd w:id="648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85"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85"/>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86"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86"/>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4"/>
        <w:rPr>
          <w:i/>
          <w:noProof/>
          <w:highlight w:val="cyan"/>
        </w:rPr>
      </w:pPr>
      <w:bookmarkStart w:id="6487" w:name="_Toc510018588"/>
      <w:r w:rsidRPr="00827584">
        <w:rPr>
          <w:highlight w:val="cyan"/>
        </w:rPr>
        <w:t>–</w:t>
      </w:r>
      <w:r w:rsidRPr="00827584">
        <w:rPr>
          <w:highlight w:val="cyan"/>
        </w:rPr>
        <w:tab/>
      </w:r>
      <w:r w:rsidRPr="00827584">
        <w:rPr>
          <w:i/>
          <w:highlight w:val="cyan"/>
        </w:rPr>
        <w:t>ControlResourceSetId</w:t>
      </w:r>
      <w:bookmarkEnd w:id="6487"/>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4"/>
        <w:rPr>
          <w:highlight w:val="cyan"/>
        </w:rPr>
      </w:pPr>
      <w:bookmarkStart w:id="6488" w:name="_Toc510018589"/>
      <w:r w:rsidRPr="00827584">
        <w:rPr>
          <w:highlight w:val="cyan"/>
        </w:rPr>
        <w:t>–</w:t>
      </w:r>
      <w:r w:rsidRPr="00827584">
        <w:rPr>
          <w:highlight w:val="cyan"/>
        </w:rPr>
        <w:tab/>
      </w:r>
      <w:r w:rsidRPr="00827584">
        <w:rPr>
          <w:i/>
          <w:noProof/>
          <w:highlight w:val="cyan"/>
        </w:rPr>
        <w:t>CrossCarrierSchedulingConfig</w:t>
      </w:r>
      <w:bookmarkEnd w:id="6488"/>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89" w:name="TCrossCarrierSchedulingConfigr10"/>
      <w:bookmarkStart w:id="6490" w:name="_Hlk508822961"/>
      <w:r w:rsidRPr="00827584">
        <w:rPr>
          <w:highlight w:val="cyan"/>
        </w:rPr>
        <w:t>CrossCarrierSchedulingConfig</w:t>
      </w:r>
      <w:bookmarkEnd w:id="648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90"/>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4"/>
        <w:rPr>
          <w:highlight w:val="cyan"/>
        </w:rPr>
      </w:pPr>
      <w:bookmarkStart w:id="6491" w:name="_Toc510018590"/>
      <w:r w:rsidRPr="00827584">
        <w:rPr>
          <w:highlight w:val="cyan"/>
        </w:rPr>
        <w:t>–</w:t>
      </w:r>
      <w:r w:rsidRPr="00827584">
        <w:rPr>
          <w:highlight w:val="cyan"/>
        </w:rPr>
        <w:tab/>
      </w:r>
      <w:r w:rsidRPr="00827584">
        <w:rPr>
          <w:i/>
          <w:highlight w:val="cyan"/>
        </w:rPr>
        <w:t>CSI-AperiodicTriggerStateList</w:t>
      </w:r>
      <w:bookmarkEnd w:id="6491"/>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4"/>
        <w:rPr>
          <w:highlight w:val="cyan"/>
        </w:rPr>
      </w:pPr>
      <w:bookmarkStart w:id="6492" w:name="_Toc510018591"/>
      <w:r w:rsidRPr="00827584">
        <w:rPr>
          <w:highlight w:val="cyan"/>
        </w:rPr>
        <w:t>–</w:t>
      </w:r>
      <w:r w:rsidRPr="00827584">
        <w:rPr>
          <w:highlight w:val="cyan"/>
        </w:rPr>
        <w:tab/>
      </w:r>
      <w:r w:rsidRPr="00827584">
        <w:rPr>
          <w:i/>
          <w:highlight w:val="cyan"/>
        </w:rPr>
        <w:t>CSI-FrequencyOccupation</w:t>
      </w:r>
      <w:bookmarkEnd w:id="6492"/>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4"/>
        <w:rPr>
          <w:highlight w:val="cyan"/>
        </w:rPr>
      </w:pPr>
      <w:bookmarkStart w:id="6493" w:name="_Toc510018592"/>
      <w:r w:rsidRPr="00827584">
        <w:rPr>
          <w:highlight w:val="cyan"/>
        </w:rPr>
        <w:t>–</w:t>
      </w:r>
      <w:r w:rsidRPr="00827584">
        <w:rPr>
          <w:highlight w:val="cyan"/>
        </w:rPr>
        <w:tab/>
      </w:r>
      <w:r w:rsidRPr="00827584">
        <w:rPr>
          <w:i/>
          <w:highlight w:val="cyan"/>
        </w:rPr>
        <w:t>CSI-IM-Resource</w:t>
      </w:r>
      <w:bookmarkEnd w:id="6493"/>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94"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94"/>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95" w:name="_Hlk513554549"/>
            <w:r w:rsidRPr="00827584">
              <w:rPr>
                <w:highlight w:val="cyan"/>
                <w:lang w:val="en-US"/>
              </w:rPr>
              <w:t>The field is mandatory present, Need M, for periodic and semi-persistent CSI-IM-Resources (as indicated in CSI-ResourceConfig). The field is absent otherwise</w:t>
            </w:r>
            <w:bookmarkEnd w:id="6495"/>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4"/>
        <w:rPr>
          <w:highlight w:val="cyan"/>
        </w:rPr>
      </w:pPr>
      <w:bookmarkStart w:id="6496" w:name="_Toc510018593"/>
      <w:r w:rsidRPr="00827584">
        <w:rPr>
          <w:highlight w:val="cyan"/>
        </w:rPr>
        <w:t>–</w:t>
      </w:r>
      <w:r w:rsidRPr="00827584">
        <w:rPr>
          <w:highlight w:val="cyan"/>
        </w:rPr>
        <w:tab/>
      </w:r>
      <w:r w:rsidRPr="00827584">
        <w:rPr>
          <w:i/>
          <w:highlight w:val="cyan"/>
        </w:rPr>
        <w:t>CSI-IM-ResourceId</w:t>
      </w:r>
      <w:bookmarkEnd w:id="6496"/>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4"/>
        <w:rPr>
          <w:highlight w:val="cyan"/>
        </w:rPr>
      </w:pPr>
      <w:bookmarkStart w:id="6497" w:name="_Toc510018594"/>
      <w:r w:rsidRPr="00827584">
        <w:rPr>
          <w:highlight w:val="cyan"/>
        </w:rPr>
        <w:t>–</w:t>
      </w:r>
      <w:r w:rsidRPr="00827584">
        <w:rPr>
          <w:highlight w:val="cyan"/>
        </w:rPr>
        <w:tab/>
      </w:r>
      <w:r w:rsidRPr="00827584">
        <w:rPr>
          <w:i/>
          <w:highlight w:val="cyan"/>
        </w:rPr>
        <w:t>CSI-IM-ResourceSet</w:t>
      </w:r>
      <w:bookmarkEnd w:id="6497"/>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4"/>
        <w:rPr>
          <w:highlight w:val="cyan"/>
        </w:rPr>
      </w:pPr>
      <w:bookmarkStart w:id="6498" w:name="_Toc510018595"/>
      <w:r w:rsidRPr="00827584">
        <w:rPr>
          <w:highlight w:val="cyan"/>
        </w:rPr>
        <w:t>–</w:t>
      </w:r>
      <w:r w:rsidRPr="00827584">
        <w:rPr>
          <w:highlight w:val="cyan"/>
        </w:rPr>
        <w:tab/>
      </w:r>
      <w:r w:rsidRPr="00827584">
        <w:rPr>
          <w:i/>
          <w:highlight w:val="cyan"/>
        </w:rPr>
        <w:t>CSI-IM-ResourceSetId</w:t>
      </w:r>
      <w:bookmarkEnd w:id="6498"/>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4"/>
        <w:rPr>
          <w:highlight w:val="cyan"/>
        </w:rPr>
      </w:pPr>
      <w:bookmarkStart w:id="6499" w:name="_Toc510018596"/>
      <w:r w:rsidRPr="00827584">
        <w:rPr>
          <w:highlight w:val="cyan"/>
        </w:rPr>
        <w:t>–</w:t>
      </w:r>
      <w:r w:rsidRPr="00827584">
        <w:rPr>
          <w:highlight w:val="cyan"/>
        </w:rPr>
        <w:tab/>
      </w:r>
      <w:r w:rsidRPr="00827584">
        <w:rPr>
          <w:i/>
          <w:highlight w:val="cyan"/>
        </w:rPr>
        <w:t>CSI-MeasConfig</w:t>
      </w:r>
      <w:bookmarkEnd w:id="6499"/>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4"/>
        <w:rPr>
          <w:highlight w:val="cyan"/>
        </w:rPr>
      </w:pPr>
      <w:bookmarkStart w:id="6500" w:name="_Toc510018597"/>
      <w:r w:rsidRPr="00827584">
        <w:rPr>
          <w:highlight w:val="cyan"/>
        </w:rPr>
        <w:t>–</w:t>
      </w:r>
      <w:r w:rsidRPr="00827584">
        <w:rPr>
          <w:highlight w:val="cyan"/>
        </w:rPr>
        <w:tab/>
      </w:r>
      <w:r w:rsidRPr="00827584">
        <w:rPr>
          <w:i/>
          <w:highlight w:val="cyan"/>
        </w:rPr>
        <w:t>CSI-ReportConfig</w:t>
      </w:r>
      <w:bookmarkEnd w:id="6500"/>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501"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501"/>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502"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502"/>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503"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03"/>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4"/>
        <w:rPr>
          <w:highlight w:val="cyan"/>
        </w:rPr>
      </w:pPr>
      <w:bookmarkStart w:id="6504" w:name="_Toc510018598"/>
      <w:r w:rsidRPr="00827584">
        <w:rPr>
          <w:highlight w:val="cyan"/>
        </w:rPr>
        <w:t>–</w:t>
      </w:r>
      <w:r w:rsidRPr="00827584">
        <w:rPr>
          <w:highlight w:val="cyan"/>
        </w:rPr>
        <w:tab/>
      </w:r>
      <w:r w:rsidRPr="00827584">
        <w:rPr>
          <w:i/>
          <w:highlight w:val="cyan"/>
        </w:rPr>
        <w:t>CSI-ReportConfigId</w:t>
      </w:r>
      <w:bookmarkEnd w:id="6504"/>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4"/>
        <w:rPr>
          <w:highlight w:val="cyan"/>
        </w:rPr>
      </w:pPr>
      <w:bookmarkStart w:id="6505" w:name="_Toc510018599"/>
      <w:r w:rsidRPr="00827584">
        <w:rPr>
          <w:highlight w:val="cyan"/>
        </w:rPr>
        <w:t>–</w:t>
      </w:r>
      <w:r w:rsidRPr="00827584">
        <w:rPr>
          <w:highlight w:val="cyan"/>
        </w:rPr>
        <w:tab/>
      </w:r>
      <w:r w:rsidRPr="00827584">
        <w:rPr>
          <w:i/>
          <w:highlight w:val="cyan"/>
        </w:rPr>
        <w:t>CSI-ResourceConfig</w:t>
      </w:r>
      <w:bookmarkEnd w:id="6505"/>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506"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506"/>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4"/>
        <w:rPr>
          <w:highlight w:val="cyan"/>
        </w:rPr>
      </w:pPr>
      <w:bookmarkStart w:id="6507" w:name="_Toc510018600"/>
      <w:r w:rsidRPr="00827584">
        <w:rPr>
          <w:highlight w:val="cyan"/>
        </w:rPr>
        <w:t>–</w:t>
      </w:r>
      <w:r w:rsidRPr="00827584">
        <w:rPr>
          <w:highlight w:val="cyan"/>
        </w:rPr>
        <w:tab/>
      </w:r>
      <w:r w:rsidRPr="00827584">
        <w:rPr>
          <w:i/>
          <w:highlight w:val="cyan"/>
        </w:rPr>
        <w:t>CSI-ResourceConfigId</w:t>
      </w:r>
      <w:bookmarkEnd w:id="6507"/>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4"/>
        <w:rPr>
          <w:highlight w:val="cyan"/>
        </w:rPr>
      </w:pPr>
      <w:bookmarkStart w:id="6508" w:name="_Toc510018601"/>
      <w:r w:rsidRPr="00827584">
        <w:rPr>
          <w:highlight w:val="cyan"/>
        </w:rPr>
        <w:t>–</w:t>
      </w:r>
      <w:r w:rsidRPr="00827584">
        <w:rPr>
          <w:highlight w:val="cyan"/>
        </w:rPr>
        <w:tab/>
      </w:r>
      <w:r w:rsidRPr="00827584">
        <w:rPr>
          <w:i/>
          <w:highlight w:val="cyan"/>
        </w:rPr>
        <w:t>CSI-ResourcePeriodicityAndOffset</w:t>
      </w:r>
      <w:bookmarkEnd w:id="6508"/>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509"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509"/>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10"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10"/>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맑은 고딕"/>
          <w:highlight w:val="cyan"/>
        </w:rPr>
      </w:pPr>
      <w:r w:rsidRPr="00827584">
        <w:rPr>
          <w:rFonts w:eastAsia="맑은 고딕"/>
          <w:highlight w:val="cyan"/>
        </w:rPr>
        <w:tab/>
      </w:r>
      <w:r w:rsidRPr="00827584">
        <w:rPr>
          <w:rFonts w:eastAsia="맑은 고딕"/>
          <w:highlight w:val="cyan"/>
        </w:rPr>
        <w:tab/>
        <w:t>isQuasiColocated</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BOOLEAN</w:t>
      </w:r>
    </w:p>
    <w:p w14:paraId="6FF1A3D4" w14:textId="4FBF1817" w:rsidR="00AE7C43" w:rsidRPr="00827584" w:rsidRDefault="00AE7C43" w:rsidP="00AE7C43">
      <w:pPr>
        <w:pStyle w:val="PL"/>
        <w:rPr>
          <w:rFonts w:eastAsia="맑은 고딕"/>
          <w:color w:val="808080"/>
          <w:highlight w:val="cyan"/>
          <w:lang w:eastAsia="ko-KR"/>
        </w:rPr>
      </w:pPr>
      <w:r w:rsidRPr="00827584">
        <w:rPr>
          <w:rFonts w:eastAsia="맑은 고딕"/>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맑은 고딕"/>
          <w:highlight w:val="cyan"/>
        </w:rPr>
        <w:t xml:space="preserve">, </w:t>
      </w:r>
      <w:r w:rsidRPr="00827584">
        <w:rPr>
          <w:rFonts w:eastAsia="맑은 고딕"/>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6511"/>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4"/>
        <w:rPr>
          <w:highlight w:val="cyan"/>
        </w:rPr>
      </w:pPr>
      <w:bookmarkStart w:id="6512" w:name="_Toc510018603"/>
      <w:r w:rsidRPr="00827584">
        <w:rPr>
          <w:highlight w:val="cyan"/>
        </w:rPr>
        <w:t>–</w:t>
      </w:r>
      <w:r w:rsidRPr="00827584">
        <w:rPr>
          <w:highlight w:val="cyan"/>
        </w:rPr>
        <w:tab/>
      </w:r>
      <w:bookmarkStart w:id="6513" w:name="_Hlk514841655"/>
      <w:r w:rsidRPr="00827584">
        <w:rPr>
          <w:i/>
          <w:highlight w:val="cyan"/>
        </w:rPr>
        <w:t>CSI-</w:t>
      </w:r>
      <w:r w:rsidR="00457BE4" w:rsidRPr="00827584">
        <w:rPr>
          <w:i/>
          <w:highlight w:val="cyan"/>
        </w:rPr>
        <w:t>S</w:t>
      </w:r>
      <w:r w:rsidRPr="00827584">
        <w:rPr>
          <w:i/>
          <w:highlight w:val="cyan"/>
        </w:rPr>
        <w:t>emiPersistentOnPUSCH-TriggerStateList</w:t>
      </w:r>
      <w:bookmarkEnd w:id="6512"/>
      <w:bookmarkEnd w:id="6513"/>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4"/>
        <w:rPr>
          <w:highlight w:val="cyan"/>
        </w:rPr>
      </w:pPr>
      <w:bookmarkStart w:id="6514" w:name="_Toc510018604"/>
      <w:r w:rsidRPr="00827584">
        <w:rPr>
          <w:highlight w:val="cyan"/>
        </w:rPr>
        <w:t>–</w:t>
      </w:r>
      <w:r w:rsidRPr="00827584">
        <w:rPr>
          <w:highlight w:val="cyan"/>
        </w:rPr>
        <w:tab/>
      </w:r>
      <w:r w:rsidRPr="00827584">
        <w:rPr>
          <w:i/>
          <w:highlight w:val="cyan"/>
        </w:rPr>
        <w:t>CSI-SSB-ResourceSetId</w:t>
      </w:r>
      <w:bookmarkEnd w:id="6514"/>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4"/>
        <w:rPr>
          <w:highlight w:val="cyan"/>
        </w:rPr>
      </w:pPr>
      <w:bookmarkStart w:id="6515" w:name="_Toc510018605"/>
      <w:r w:rsidRPr="00827584">
        <w:rPr>
          <w:highlight w:val="cyan"/>
        </w:rPr>
        <w:t>–</w:t>
      </w:r>
      <w:r w:rsidRPr="00827584">
        <w:rPr>
          <w:highlight w:val="cyan"/>
        </w:rPr>
        <w:tab/>
      </w:r>
      <w:r w:rsidRPr="00827584">
        <w:rPr>
          <w:i/>
          <w:highlight w:val="cyan"/>
        </w:rPr>
        <w:t>CSI-SSB-ResourceSet</w:t>
      </w:r>
      <w:bookmarkEnd w:id="6515"/>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4"/>
        <w:rPr>
          <w:ins w:id="6516" w:author="SA R2 -1807910" w:date="2018-05-15T07:48:00Z"/>
          <w:highlight w:val="cyan"/>
        </w:rPr>
      </w:pPr>
      <w:bookmarkStart w:id="6517" w:name="_Toc510018606"/>
      <w:ins w:id="6518"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19" w:author="SA R2 -1807910" w:date="2018-05-15T07:48:00Z"/>
          <w:highlight w:val="cyan"/>
        </w:rPr>
      </w:pPr>
      <w:ins w:id="6520"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21" w:author="SA R2 -1807910" w:date="2018-05-15T07:48:00Z"/>
          <w:highlight w:val="cyan"/>
        </w:rPr>
      </w:pPr>
      <w:ins w:id="6522"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23" w:author="SA R2 -1807910" w:date="2018-05-15T07:48:00Z"/>
          <w:highlight w:val="cyan"/>
        </w:rPr>
        <w:pPrChange w:id="652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5" w:author="SA R2 -1807910" w:date="2018-05-15T07:48:00Z">
        <w:r w:rsidRPr="00827584">
          <w:rPr>
            <w:highlight w:val="cyan"/>
          </w:rPr>
          <w:t>-- ASN1START</w:t>
        </w:r>
      </w:ins>
    </w:p>
    <w:p w14:paraId="432B3F01" w14:textId="77777777" w:rsidR="00D61455" w:rsidRPr="00827584" w:rsidRDefault="00D61455">
      <w:pPr>
        <w:pStyle w:val="PL"/>
        <w:rPr>
          <w:ins w:id="6526" w:author="SA R2 -1807910" w:date="2018-05-15T07:48:00Z"/>
          <w:highlight w:val="cyan"/>
        </w:rPr>
        <w:pPrChange w:id="652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8" w:author="SA R2 -1807910" w:date="2018-05-15T07:48:00Z">
        <w:r w:rsidRPr="00827584">
          <w:rPr>
            <w:highlight w:val="cyan"/>
          </w:rPr>
          <w:t>-- TAG-DEDICATED-INFO-NAS-START</w:t>
        </w:r>
      </w:ins>
    </w:p>
    <w:p w14:paraId="6D1CEB24" w14:textId="77777777" w:rsidR="00D61455" w:rsidRPr="00827584" w:rsidRDefault="00D61455">
      <w:pPr>
        <w:pStyle w:val="PL"/>
        <w:rPr>
          <w:ins w:id="6529" w:author="SA R2 -1807910" w:date="2018-05-15T07:48:00Z"/>
          <w:highlight w:val="cyan"/>
          <w:lang w:val="en-US" w:eastAsia="en-US"/>
        </w:rPr>
        <w:pPrChange w:id="653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31" w:author="SA R2 -1807910" w:date="2018-05-15T07:48:00Z"/>
          <w:highlight w:val="cyan"/>
          <w:lang w:val="en-US" w:eastAsia="en-US"/>
        </w:rPr>
        <w:pPrChange w:id="653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33"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34" w:author="SA R2 -1807910" w:date="2018-05-15T07:48:00Z"/>
          <w:highlight w:val="cyan"/>
          <w:lang w:val="en-US" w:eastAsia="en-US"/>
        </w:rPr>
        <w:pPrChange w:id="65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36" w:author="SA R2 -1807910" w:date="2018-05-15T07:48:00Z"/>
          <w:highlight w:val="cyan"/>
        </w:rPr>
        <w:pPrChange w:id="65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8"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39" w:author="SA R2 -1807910" w:date="2018-05-15T07:48:00Z"/>
          <w:highlight w:val="cyan"/>
        </w:rPr>
        <w:pPrChange w:id="65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41" w:author="SA R2 -1807910" w:date="2018-05-15T07:48:00Z">
        <w:r w:rsidRPr="00827584">
          <w:rPr>
            <w:highlight w:val="cyan"/>
          </w:rPr>
          <w:t>-- ASN1STOP</w:t>
        </w:r>
      </w:ins>
    </w:p>
    <w:p w14:paraId="796387C3" w14:textId="77777777" w:rsidR="00F32CA2" w:rsidRPr="00827584" w:rsidRDefault="00F32CA2" w:rsidP="00F32CA2">
      <w:pPr>
        <w:rPr>
          <w:ins w:id="6542" w:author="SA R2 -1807910" w:date="2018-05-15T07:48:00Z"/>
          <w:highlight w:val="cyan"/>
        </w:rPr>
      </w:pPr>
    </w:p>
    <w:p w14:paraId="22281984"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6517"/>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43" w:name="_Hlk508718432"/>
      <w:r w:rsidRPr="00827584">
        <w:rPr>
          <w:i/>
          <w:highlight w:val="cyan"/>
          <w:lang w:val="en-GB"/>
        </w:rPr>
        <w:t>DMRS-DownlinkConfig</w:t>
      </w:r>
      <w:r w:rsidRPr="00827584">
        <w:rPr>
          <w:highlight w:val="cyan"/>
          <w:lang w:val="en-GB"/>
        </w:rPr>
        <w:t xml:space="preserve"> </w:t>
      </w:r>
      <w:bookmarkEnd w:id="6543"/>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44"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45" w:name="_Hlk508629137"/>
      <w:r w:rsidRPr="00827584">
        <w:rPr>
          <w:highlight w:val="cyan"/>
        </w:rPr>
        <w:t>dmrs-Type</w:t>
      </w:r>
      <w:bookmarkEnd w:id="65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46" w:name="_Hlk508629180"/>
      <w:r w:rsidRPr="00827584">
        <w:rPr>
          <w:highlight w:val="cyan"/>
        </w:rPr>
        <w:t>dmrs-AdditionalPosition</w:t>
      </w:r>
      <w:bookmarkEnd w:id="654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47" w:name="_Hlk508718420"/>
      <w:r w:rsidRPr="00827584">
        <w:rPr>
          <w:highlight w:val="cyan"/>
        </w:rPr>
        <w:t>scramblingID</w:t>
      </w:r>
      <w:r w:rsidR="00420C9F" w:rsidRPr="00827584">
        <w:rPr>
          <w:highlight w:val="cyan"/>
        </w:rPr>
        <w:t>0</w:t>
      </w:r>
      <w:bookmarkEnd w:id="654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44"/>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4"/>
        <w:rPr>
          <w:highlight w:val="cyan"/>
        </w:rPr>
      </w:pPr>
      <w:bookmarkStart w:id="6548" w:name="_Toc510018607"/>
      <w:r w:rsidRPr="00827584">
        <w:rPr>
          <w:highlight w:val="cyan"/>
        </w:rPr>
        <w:t>–</w:t>
      </w:r>
      <w:r w:rsidRPr="00827584">
        <w:rPr>
          <w:highlight w:val="cyan"/>
        </w:rPr>
        <w:tab/>
      </w:r>
      <w:r w:rsidRPr="00827584">
        <w:rPr>
          <w:i/>
          <w:highlight w:val="cyan"/>
        </w:rPr>
        <w:t>DMRS-UplinkConfig</w:t>
      </w:r>
      <w:bookmarkEnd w:id="6548"/>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49"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50"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50"/>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49"/>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4"/>
        <w:rPr>
          <w:i/>
          <w:iCs/>
          <w:highlight w:val="cyan"/>
        </w:rPr>
      </w:pPr>
      <w:bookmarkStart w:id="6551" w:name="_Hlk515389062"/>
      <w:bookmarkStart w:id="6552"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4"/>
        <w:rPr>
          <w:ins w:id="6553" w:author="SA R2-1809108" w:date="2018-05-30T00:19:00Z"/>
          <w:highlight w:val="cyan"/>
        </w:rPr>
      </w:pPr>
      <w:ins w:id="6554"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55" w:author="SA R2-1809108" w:date="2018-05-30T00:19:00Z"/>
          <w:highlight w:val="cyan"/>
        </w:rPr>
      </w:pPr>
      <w:ins w:id="6556"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57" w:author="SA R2-1809108" w:date="2018-05-30T00:19:00Z"/>
          <w:highlight w:val="cyan"/>
        </w:rPr>
      </w:pPr>
      <w:ins w:id="6558"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59" w:author="SA R2-1809108" w:date="2018-05-30T00:19:00Z"/>
          <w:highlight w:val="cyan"/>
        </w:rPr>
      </w:pPr>
      <w:ins w:id="6560" w:author="SA R2-1809108" w:date="2018-05-30T00:19:00Z">
        <w:r w:rsidRPr="00827584">
          <w:rPr>
            <w:highlight w:val="cyan"/>
          </w:rPr>
          <w:t>-- ASN1START</w:t>
        </w:r>
      </w:ins>
    </w:p>
    <w:p w14:paraId="22F5F7E6" w14:textId="77777777" w:rsidR="003502EF" w:rsidRPr="00827584" w:rsidRDefault="003502EF" w:rsidP="00187604">
      <w:pPr>
        <w:pStyle w:val="PL"/>
        <w:rPr>
          <w:ins w:id="6561" w:author="SA R2-1809108" w:date="2018-05-30T00:19:00Z"/>
          <w:highlight w:val="cyan"/>
        </w:rPr>
      </w:pPr>
      <w:ins w:id="6562"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63" w:author="SA R2-1809108" w:date="2018-05-30T00:19:00Z"/>
          <w:highlight w:val="cyan"/>
        </w:rPr>
      </w:pPr>
    </w:p>
    <w:p w14:paraId="525C8C6D" w14:textId="77823638" w:rsidR="003502EF" w:rsidRPr="00827584" w:rsidRDefault="003502EF" w:rsidP="00187604">
      <w:pPr>
        <w:pStyle w:val="PL"/>
        <w:rPr>
          <w:ins w:id="6564" w:author="SA R2-1809108" w:date="2018-05-30T00:19:00Z"/>
          <w:highlight w:val="cyan"/>
        </w:rPr>
      </w:pPr>
      <w:ins w:id="6565" w:author="SA R2-1809108" w:date="2018-05-30T00:19:00Z">
        <w:r w:rsidRPr="00827584">
          <w:rPr>
            <w:highlight w:val="cyan"/>
          </w:rPr>
          <w:t>DownlinkConfigCommon</w:t>
        </w:r>
      </w:ins>
      <w:ins w:id="6566" w:author="SA R2-1809108" w:date="2018-05-31T20:41:00Z">
        <w:r w:rsidR="003B2EB2" w:rsidRPr="00827584">
          <w:rPr>
            <w:highlight w:val="cyan"/>
          </w:rPr>
          <w:t>SIB</w:t>
        </w:r>
      </w:ins>
      <w:ins w:id="6567"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68" w:author="SA R2-1809108" w:date="2018-05-30T00:19:00Z"/>
          <w:highlight w:val="cyan"/>
        </w:rPr>
      </w:pPr>
      <w:ins w:id="6569"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70" w:author="SA R2-1809108" w:date="2018-05-31T21:10:00Z">
        <w:r w:rsidR="00246F18" w:rsidRPr="00827584">
          <w:rPr>
            <w:highlight w:val="cyan"/>
          </w:rPr>
          <w:tab/>
        </w:r>
      </w:ins>
      <w:ins w:id="6571"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72" w:author="SA R2-1809108" w:date="2018-05-30T00:19:00Z"/>
          <w:highlight w:val="cyan"/>
        </w:rPr>
      </w:pPr>
      <w:ins w:id="6573"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74" w:author="SA R2-1809108" w:date="2018-05-30T00:19:00Z"/>
          <w:highlight w:val="cyan"/>
        </w:rPr>
      </w:pPr>
      <w:ins w:id="6575"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76" w:author="SA R2-1809108" w:date="2018-05-31T21:08:00Z">
        <w:r w:rsidR="00187604" w:rsidRPr="00827584">
          <w:rPr>
            <w:highlight w:val="cyan"/>
          </w:rPr>
          <w:tab/>
        </w:r>
      </w:ins>
      <w:ins w:id="6577" w:author="SA R2-1809108" w:date="2018-05-30T00:19:00Z">
        <w:r w:rsidRPr="00827584">
          <w:rPr>
            <w:highlight w:val="cyan"/>
          </w:rPr>
          <w:t>BCCH-Config,</w:t>
        </w:r>
      </w:ins>
    </w:p>
    <w:p w14:paraId="769CE3CF" w14:textId="5D7379C9" w:rsidR="003502EF" w:rsidRPr="00827584" w:rsidRDefault="003502EF" w:rsidP="00187604">
      <w:pPr>
        <w:pStyle w:val="PL"/>
        <w:rPr>
          <w:ins w:id="6578" w:author="SA R2-1809108" w:date="2018-05-30T00:19:00Z"/>
          <w:highlight w:val="cyan"/>
        </w:rPr>
      </w:pPr>
      <w:ins w:id="6579"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80" w:author="SA R2-1809108" w:date="2018-05-31T21:08:00Z">
        <w:r w:rsidR="00187604" w:rsidRPr="00827584">
          <w:rPr>
            <w:highlight w:val="cyan"/>
          </w:rPr>
          <w:tab/>
        </w:r>
      </w:ins>
      <w:ins w:id="6581" w:author="SA R2-1809108" w:date="2018-05-30T00:19:00Z">
        <w:r w:rsidRPr="00827584">
          <w:rPr>
            <w:highlight w:val="cyan"/>
          </w:rPr>
          <w:tab/>
          <w:t>PCCH-Config,</w:t>
        </w:r>
      </w:ins>
    </w:p>
    <w:p w14:paraId="7BDC6CAA" w14:textId="77777777" w:rsidR="003502EF" w:rsidRPr="00827584" w:rsidRDefault="003502EF" w:rsidP="00187604">
      <w:pPr>
        <w:pStyle w:val="PL"/>
        <w:rPr>
          <w:ins w:id="6582" w:author="SA R2-1809108" w:date="2018-05-30T00:19:00Z"/>
          <w:highlight w:val="cyan"/>
        </w:rPr>
      </w:pPr>
      <w:ins w:id="6583" w:author="SA R2-1809108" w:date="2018-05-30T00:19:00Z">
        <w:r w:rsidRPr="00827584">
          <w:rPr>
            <w:highlight w:val="cyan"/>
          </w:rPr>
          <w:tab/>
          <w:t>...</w:t>
        </w:r>
      </w:ins>
    </w:p>
    <w:p w14:paraId="5241A853" w14:textId="77777777" w:rsidR="003502EF" w:rsidRPr="00827584" w:rsidRDefault="003502EF" w:rsidP="00187604">
      <w:pPr>
        <w:pStyle w:val="PL"/>
        <w:rPr>
          <w:ins w:id="6584" w:author="SA R2-1809108" w:date="2018-05-30T00:19:00Z"/>
          <w:highlight w:val="cyan"/>
        </w:rPr>
      </w:pPr>
      <w:ins w:id="6585" w:author="SA R2-1809108" w:date="2018-05-30T00:19:00Z">
        <w:r w:rsidRPr="00827584">
          <w:rPr>
            <w:highlight w:val="cyan"/>
          </w:rPr>
          <w:t>}</w:t>
        </w:r>
      </w:ins>
    </w:p>
    <w:p w14:paraId="3BE347A7" w14:textId="77777777" w:rsidR="003502EF" w:rsidRPr="00827584" w:rsidRDefault="003502EF" w:rsidP="00187604">
      <w:pPr>
        <w:pStyle w:val="PL"/>
        <w:rPr>
          <w:ins w:id="6586" w:author="SA R2-1809108" w:date="2018-05-30T00:19:00Z"/>
          <w:highlight w:val="cyan"/>
        </w:rPr>
      </w:pPr>
    </w:p>
    <w:p w14:paraId="1940A0CC" w14:textId="77777777" w:rsidR="003502EF" w:rsidRPr="00827584" w:rsidRDefault="003502EF" w:rsidP="00187604">
      <w:pPr>
        <w:pStyle w:val="PL"/>
        <w:rPr>
          <w:ins w:id="6587" w:author="SA R2-1809108" w:date="2018-05-30T00:19:00Z"/>
          <w:highlight w:val="cyan"/>
        </w:rPr>
      </w:pPr>
    </w:p>
    <w:p w14:paraId="5F655E64" w14:textId="755F837B" w:rsidR="003502EF" w:rsidRPr="00827584" w:rsidRDefault="003502EF" w:rsidP="00187604">
      <w:pPr>
        <w:pStyle w:val="PL"/>
        <w:rPr>
          <w:ins w:id="6588" w:author="SA R2-1809108" w:date="2018-05-30T00:19:00Z"/>
          <w:highlight w:val="cyan"/>
        </w:rPr>
      </w:pPr>
      <w:ins w:id="6589"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90" w:author="SA R2-1809108" w:date="2018-05-30T00:19:00Z"/>
          <w:highlight w:val="cyan"/>
        </w:rPr>
      </w:pPr>
      <w:ins w:id="6591"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92" w:author="SA R2-1809108" w:date="2018-05-30T00:19:00Z"/>
          <w:highlight w:val="cyan"/>
        </w:rPr>
      </w:pPr>
      <w:ins w:id="6593" w:author="SA R2-1809108" w:date="2018-05-30T00:19:00Z">
        <w:r w:rsidRPr="00827584">
          <w:rPr>
            <w:highlight w:val="cyan"/>
          </w:rPr>
          <w:t>}</w:t>
        </w:r>
      </w:ins>
    </w:p>
    <w:p w14:paraId="70895410" w14:textId="77777777" w:rsidR="003502EF" w:rsidRPr="00827584" w:rsidRDefault="003502EF" w:rsidP="00187604">
      <w:pPr>
        <w:pStyle w:val="PL"/>
        <w:rPr>
          <w:ins w:id="6594" w:author="SA R2-1809108" w:date="2018-05-30T00:19:00Z"/>
          <w:highlight w:val="cyan"/>
        </w:rPr>
      </w:pPr>
    </w:p>
    <w:p w14:paraId="5F6AD4BC" w14:textId="77777777" w:rsidR="003502EF" w:rsidRPr="00827584" w:rsidRDefault="003502EF" w:rsidP="00187604">
      <w:pPr>
        <w:pStyle w:val="PL"/>
        <w:rPr>
          <w:ins w:id="6595" w:author="SA R2-1809108" w:date="2018-05-30T00:19:00Z"/>
          <w:highlight w:val="cyan"/>
        </w:rPr>
      </w:pPr>
    </w:p>
    <w:p w14:paraId="207011EE" w14:textId="7FC63473" w:rsidR="003502EF" w:rsidRPr="00827584" w:rsidRDefault="003502EF" w:rsidP="00187604">
      <w:pPr>
        <w:pStyle w:val="PL"/>
        <w:rPr>
          <w:highlight w:val="cyan"/>
        </w:rPr>
      </w:pPr>
      <w:ins w:id="6596"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97" w:author="SA R2-1809108" w:date="2018-05-30T00:19:00Z"/>
          <w:highlight w:val="cyan"/>
        </w:rPr>
      </w:pPr>
    </w:p>
    <w:p w14:paraId="066CA4F1" w14:textId="77777777" w:rsidR="003502EF" w:rsidRPr="00827584" w:rsidRDefault="003502EF" w:rsidP="00187604">
      <w:pPr>
        <w:pStyle w:val="PL"/>
        <w:rPr>
          <w:ins w:id="6598" w:author="SA R2-1809108" w:date="2018-05-30T00:19:00Z"/>
          <w:rFonts w:eastAsia="MS Mincho"/>
          <w:highlight w:val="cyan"/>
        </w:rPr>
      </w:pPr>
      <w:ins w:id="6599"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600" w:author="SA R2-1809108" w:date="2018-05-30T00:19:00Z"/>
          <w:highlight w:val="cyan"/>
        </w:rPr>
      </w:pPr>
      <w:ins w:id="6601" w:author="SA R2-1809108" w:date="2018-05-30T00:19:00Z">
        <w:r w:rsidRPr="00827584">
          <w:rPr>
            <w:rFonts w:eastAsia="MS Mincho"/>
            <w:highlight w:val="cyan"/>
          </w:rPr>
          <w:t>-- ASN1STOP</w:t>
        </w:r>
      </w:ins>
    </w:p>
    <w:p w14:paraId="56225B5F" w14:textId="77777777" w:rsidR="003502EF" w:rsidRPr="00827584" w:rsidRDefault="003502EF" w:rsidP="000F3441">
      <w:pPr>
        <w:rPr>
          <w:ins w:id="660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603" w:author="SA R2-1809108" w:date="2018-05-30T00:19:00Z"/>
        </w:trPr>
        <w:tc>
          <w:tcPr>
            <w:tcW w:w="14507" w:type="dxa"/>
            <w:shd w:val="clear" w:color="auto" w:fill="auto"/>
          </w:tcPr>
          <w:p w14:paraId="7F1828A5" w14:textId="784F3A46" w:rsidR="003502EF" w:rsidRPr="00827584" w:rsidRDefault="003B2EB2" w:rsidP="00440604">
            <w:pPr>
              <w:pStyle w:val="TAH"/>
              <w:rPr>
                <w:ins w:id="6604" w:author="SA R2-1809108" w:date="2018-05-30T00:19:00Z"/>
                <w:highlight w:val="cyan"/>
              </w:rPr>
            </w:pPr>
            <w:ins w:id="6605" w:author="SA R2-1809108" w:date="2018-05-31T20:44:00Z">
              <w:r w:rsidRPr="00827584">
                <w:rPr>
                  <w:i/>
                  <w:highlight w:val="cyan"/>
                  <w:lang w:val="fi-FI"/>
                </w:rPr>
                <w:t>Downlink</w:t>
              </w:r>
            </w:ins>
            <w:ins w:id="6606"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607" w:author="SA R2-1809108" w:date="2018-05-30T00:19:00Z"/>
        </w:trPr>
        <w:tc>
          <w:tcPr>
            <w:tcW w:w="14507" w:type="dxa"/>
            <w:shd w:val="clear" w:color="auto" w:fill="auto"/>
          </w:tcPr>
          <w:p w14:paraId="079D85E1" w14:textId="77777777" w:rsidR="003502EF" w:rsidRPr="00827584" w:rsidRDefault="003502EF" w:rsidP="00440604">
            <w:pPr>
              <w:pStyle w:val="TAL"/>
              <w:rPr>
                <w:ins w:id="6608" w:author="SA R2-1809108" w:date="2018-05-30T00:19:00Z"/>
                <w:b/>
                <w:i/>
                <w:highlight w:val="cyan"/>
                <w:lang w:val="en-US"/>
              </w:rPr>
            </w:pPr>
            <w:ins w:id="6609"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10" w:author="SA R2-1809108" w:date="2018-05-30T00:19:00Z"/>
                <w:highlight w:val="cyan"/>
              </w:rPr>
            </w:pPr>
            <w:ins w:id="6611"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12" w:author="SA R2-1809108" w:date="2018-05-30T00:19:00Z"/>
        </w:trPr>
        <w:tc>
          <w:tcPr>
            <w:tcW w:w="14507" w:type="dxa"/>
            <w:shd w:val="clear" w:color="auto" w:fill="auto"/>
          </w:tcPr>
          <w:p w14:paraId="777CC19C" w14:textId="77777777" w:rsidR="003502EF" w:rsidRPr="00827584" w:rsidRDefault="003502EF" w:rsidP="00440604">
            <w:pPr>
              <w:pStyle w:val="TAL"/>
              <w:rPr>
                <w:ins w:id="6613" w:author="SA R2-1809108" w:date="2018-05-30T00:19:00Z"/>
                <w:b/>
                <w:i/>
                <w:highlight w:val="cyan"/>
              </w:rPr>
            </w:pPr>
            <w:ins w:id="6614" w:author="SA R2-1809108" w:date="2018-05-30T00:19:00Z">
              <w:r w:rsidRPr="00827584">
                <w:rPr>
                  <w:b/>
                  <w:i/>
                  <w:highlight w:val="cyan"/>
                </w:rPr>
                <w:t>initialUplinkBWP</w:t>
              </w:r>
            </w:ins>
          </w:p>
          <w:p w14:paraId="081C8393" w14:textId="77777777" w:rsidR="003502EF" w:rsidRPr="00827584" w:rsidRDefault="003502EF" w:rsidP="00440604">
            <w:pPr>
              <w:pStyle w:val="TAL"/>
              <w:rPr>
                <w:ins w:id="6615" w:author="SA R2-1809108" w:date="2018-05-30T00:19:00Z"/>
                <w:highlight w:val="cyan"/>
              </w:rPr>
            </w:pPr>
            <w:ins w:id="6616"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17" w:author="SA R2-1809108" w:date="2018-05-30T00:19:00Z"/>
        </w:trPr>
        <w:tc>
          <w:tcPr>
            <w:tcW w:w="14507" w:type="dxa"/>
            <w:shd w:val="clear" w:color="auto" w:fill="auto"/>
          </w:tcPr>
          <w:p w14:paraId="442C114F" w14:textId="77777777" w:rsidR="003502EF" w:rsidRPr="00827584" w:rsidRDefault="003502EF" w:rsidP="00440604">
            <w:pPr>
              <w:pStyle w:val="TAL"/>
              <w:rPr>
                <w:ins w:id="6618" w:author="SA R2-1809108" w:date="2018-05-30T00:19:00Z"/>
                <w:b/>
                <w:i/>
                <w:highlight w:val="cyan"/>
                <w:lang w:val="en-US"/>
              </w:rPr>
            </w:pPr>
            <w:ins w:id="6619"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20" w:author="SA R2-1809108" w:date="2018-05-30T00:19:00Z"/>
                <w:highlight w:val="cyan"/>
                <w:lang w:val="en-US"/>
              </w:rPr>
            </w:pPr>
            <w:ins w:id="6621"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22" w:author="SA R2-1809108" w:date="2018-05-30T00:19:00Z"/>
        </w:trPr>
        <w:tc>
          <w:tcPr>
            <w:tcW w:w="14507" w:type="dxa"/>
            <w:shd w:val="clear" w:color="auto" w:fill="auto"/>
          </w:tcPr>
          <w:p w14:paraId="3F69B1A3" w14:textId="77777777" w:rsidR="003502EF" w:rsidRPr="00827584" w:rsidRDefault="003502EF" w:rsidP="00440604">
            <w:pPr>
              <w:pStyle w:val="TAL"/>
              <w:rPr>
                <w:ins w:id="6623" w:author="SA R2-1809108" w:date="2018-05-30T00:19:00Z"/>
                <w:b/>
                <w:i/>
                <w:highlight w:val="cyan"/>
                <w:lang w:val="en-US"/>
              </w:rPr>
            </w:pPr>
            <w:ins w:id="6624"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25" w:author="SA R2-1809108" w:date="2018-05-30T00:19:00Z"/>
                <w:highlight w:val="cyan"/>
              </w:rPr>
            </w:pPr>
            <w:ins w:id="6626" w:author="SA R2-1809108" w:date="2018-05-30T00:19:00Z">
              <w:r w:rsidRPr="00827584">
                <w:rPr>
                  <w:highlight w:val="cyan"/>
                </w:rPr>
                <w:t>The paging related configuration.</w:t>
              </w:r>
            </w:ins>
          </w:p>
        </w:tc>
      </w:tr>
    </w:tbl>
    <w:bookmarkEnd w:id="6551"/>
    <w:p w14:paraId="561FECF0"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6552"/>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27"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27"/>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4"/>
        <w:rPr>
          <w:highlight w:val="cyan"/>
        </w:rPr>
      </w:pPr>
      <w:bookmarkStart w:id="6628" w:name="_Toc510018609"/>
      <w:r w:rsidRPr="00827584">
        <w:rPr>
          <w:highlight w:val="cyan"/>
        </w:rPr>
        <w:t>–</w:t>
      </w:r>
      <w:r w:rsidRPr="00827584">
        <w:rPr>
          <w:highlight w:val="cyan"/>
        </w:rPr>
        <w:tab/>
      </w:r>
      <w:r w:rsidRPr="00827584">
        <w:rPr>
          <w:i/>
          <w:noProof/>
          <w:highlight w:val="cyan"/>
        </w:rPr>
        <w:t>DRB-Identity</w:t>
      </w:r>
      <w:bookmarkEnd w:id="6628"/>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29" w:author="SA R2-1809060" w:date="2018-05-31T17:00:00Z"/>
          <w:del w:id="6630" w:author="SA Rapporteur Rev 1" w:date="2018-06-02T00:49:00Z"/>
          <w:highlight w:val="cyan"/>
        </w:rPr>
      </w:pPr>
      <w:bookmarkStart w:id="6631" w:name="_Hlk508035486"/>
    </w:p>
    <w:p w14:paraId="3EFDDF8B" w14:textId="6F85E587" w:rsidR="0005697F" w:rsidRPr="00827584" w:rsidDel="00A8210C" w:rsidRDefault="0005697F" w:rsidP="00E862D4">
      <w:pPr>
        <w:pStyle w:val="4"/>
        <w:rPr>
          <w:ins w:id="6632" w:author="SA R2-1809060" w:date="2018-05-31T17:00:00Z"/>
          <w:del w:id="6633" w:author="SA Rapporteur Rev 1" w:date="2018-06-02T00:49:00Z"/>
          <w:rFonts w:eastAsia="Arial"/>
          <w:highlight w:val="cyan"/>
        </w:rPr>
      </w:pPr>
      <w:ins w:id="6634" w:author="SA R2-1809060" w:date="2018-05-31T17:00:00Z">
        <w:del w:id="6635"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36" w:author="SA R2-1809060" w:date="2018-05-31T17:00:00Z"/>
          <w:del w:id="6637" w:author="SA Rapporteur Rev 1" w:date="2018-06-02T00:49:00Z"/>
          <w:highlight w:val="cyan"/>
        </w:rPr>
      </w:pPr>
      <w:ins w:id="6638" w:author="SA R2-1809060" w:date="2018-05-31T17:00:00Z">
        <w:del w:id="6639"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40" w:author="SA R2-1809060" w:date="2018-05-31T17:00:00Z"/>
          <w:del w:id="6641" w:author="SA Rapporteur Rev 1" w:date="2018-06-02T00:49:00Z"/>
          <w:rFonts w:eastAsia="MS Mincho"/>
          <w:highlight w:val="cyan"/>
        </w:rPr>
      </w:pPr>
      <w:ins w:id="6642" w:author="SA R2-1809060" w:date="2018-05-31T17:00:00Z">
        <w:del w:id="6643"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44" w:author="SA R2-1809060" w:date="2018-05-31T17:00:00Z"/>
          <w:del w:id="6645" w:author="SA Rapporteur Rev 1" w:date="2018-06-02T00:49:00Z"/>
          <w:highlight w:val="cyan"/>
        </w:rPr>
      </w:pPr>
      <w:ins w:id="6646" w:author="SA R2-1809060" w:date="2018-05-31T17:00:00Z">
        <w:del w:id="6647"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48" w:author="SA R2-1809060" w:date="2018-05-31T17:00:00Z"/>
          <w:del w:id="6649" w:author="SA Rapporteur Rev 1" w:date="2018-06-02T00:49:00Z"/>
          <w:rFonts w:eastAsia="MS Mincho"/>
          <w:highlight w:val="cyan"/>
        </w:rPr>
      </w:pPr>
      <w:ins w:id="6650" w:author="SA R2-1809060" w:date="2018-05-31T17:00:00Z">
        <w:del w:id="6651"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52" w:author="SA R2-1809060" w:date="2018-05-31T17:00:00Z"/>
          <w:del w:id="6653" w:author="SA Rapporteur Rev 1" w:date="2018-06-02T00:49:00Z"/>
          <w:highlight w:val="cyan"/>
        </w:rPr>
      </w:pPr>
    </w:p>
    <w:p w14:paraId="41EC017C" w14:textId="4A7FAAF9" w:rsidR="0005697F" w:rsidRPr="00827584" w:rsidDel="00A8210C" w:rsidRDefault="0005697F" w:rsidP="008C4961">
      <w:pPr>
        <w:pStyle w:val="PL"/>
        <w:rPr>
          <w:ins w:id="6654" w:author="SA R2-1809060" w:date="2018-05-31T17:00:00Z"/>
          <w:del w:id="6655" w:author="SA Rapporteur Rev 1" w:date="2018-06-02T00:49:00Z"/>
          <w:highlight w:val="cyan"/>
        </w:rPr>
      </w:pPr>
      <w:ins w:id="6656" w:author="SA R2-1809060" w:date="2018-05-31T17:00:00Z">
        <w:del w:id="6657"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58" w:author="SA R2-1809060" w:date="2018-05-31T17:00:00Z"/>
          <w:del w:id="6659" w:author="SA Rapporteur Rev 1" w:date="2018-06-02T00:49:00Z"/>
          <w:highlight w:val="cyan"/>
        </w:rPr>
      </w:pPr>
    </w:p>
    <w:p w14:paraId="5FA9A19B" w14:textId="78D3B28F" w:rsidR="0005697F" w:rsidRPr="00827584" w:rsidDel="00A8210C" w:rsidRDefault="0005697F" w:rsidP="008C4961">
      <w:pPr>
        <w:pStyle w:val="PL"/>
        <w:rPr>
          <w:ins w:id="6660" w:author="SA R2-1809060" w:date="2018-05-31T17:00:00Z"/>
          <w:del w:id="6661" w:author="SA Rapporteur Rev 1" w:date="2018-06-02T00:49:00Z"/>
          <w:rFonts w:eastAsia="MS Mincho"/>
          <w:highlight w:val="cyan"/>
        </w:rPr>
      </w:pPr>
      <w:ins w:id="6662" w:author="SA R2-1809060" w:date="2018-05-31T17:00:00Z">
        <w:del w:id="6663"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64" w:author="SA R2-1809060" w:date="2018-05-31T17:00:00Z"/>
          <w:del w:id="6665" w:author="SA Rapporteur Rev 1" w:date="2018-06-02T00:49:00Z"/>
          <w:highlight w:val="cyan"/>
        </w:rPr>
      </w:pPr>
      <w:ins w:id="6666" w:author="SA R2-1809060" w:date="2018-05-31T17:00:00Z">
        <w:del w:id="6667"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68" w:author="SA R2-1809060" w:date="2018-05-31T17:00:00Z"/>
          <w:del w:id="6669"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4"/>
        <w:rPr>
          <w:highlight w:val="cyan"/>
        </w:rPr>
      </w:pPr>
      <w:bookmarkStart w:id="6670" w:name="_Toc510018610"/>
      <w:r w:rsidRPr="00827584">
        <w:rPr>
          <w:highlight w:val="cyan"/>
        </w:rPr>
        <w:t>–</w:t>
      </w:r>
      <w:r w:rsidRPr="00827584">
        <w:rPr>
          <w:highlight w:val="cyan"/>
        </w:rPr>
        <w:tab/>
      </w:r>
      <w:r w:rsidRPr="00827584">
        <w:rPr>
          <w:i/>
          <w:highlight w:val="cyan"/>
        </w:rPr>
        <w:t>EUTRA-MBSFN-SubframeConfigList</w:t>
      </w:r>
      <w:bookmarkEnd w:id="6670"/>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71"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71"/>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72"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72"/>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31"/>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4"/>
        <w:rPr>
          <w:ins w:id="6673" w:author="SA R2-1809060" w:date="2018-05-31T17:01:00Z"/>
          <w:del w:id="6674" w:author="SA Rapporteur Rev 1" w:date="2018-06-02T00:50:00Z"/>
          <w:rFonts w:eastAsia="Arial"/>
          <w:highlight w:val="cyan"/>
        </w:rPr>
      </w:pPr>
      <w:ins w:id="6675" w:author="SA R2-1809060" w:date="2018-05-31T17:01:00Z">
        <w:del w:id="6676"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77" w:author="SA R2-1809060" w:date="2018-05-31T17:01:00Z"/>
          <w:del w:id="6678" w:author="SA Rapporteur Rev 1" w:date="2018-06-02T00:50:00Z"/>
          <w:iCs/>
          <w:highlight w:val="cyan"/>
        </w:rPr>
      </w:pPr>
      <w:ins w:id="6679" w:author="SA R2-1809060" w:date="2018-05-31T17:01:00Z">
        <w:del w:id="6680"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81" w:author="SA R2-1809060" w:date="2018-05-31T17:01:00Z"/>
          <w:del w:id="6682" w:author="SA Rapporteur Rev 1" w:date="2018-06-02T00:50:00Z"/>
          <w:rFonts w:eastAsia="MS Mincho"/>
          <w:highlight w:val="cyan"/>
        </w:rPr>
      </w:pPr>
      <w:ins w:id="6683" w:author="SA R2-1809060" w:date="2018-05-31T17:01:00Z">
        <w:del w:id="6684"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89" w:author="SA R2-1809060" w:date="2018-05-31T17:01:00Z"/>
          <w:del w:id="6690" w:author="SA Rapporteur Rev 1" w:date="2018-06-02T00:50:00Z"/>
          <w:rFonts w:eastAsia="MS Mincho"/>
          <w:highlight w:val="cyan"/>
        </w:rPr>
      </w:pPr>
      <w:ins w:id="6691" w:author="SA R2-1809060" w:date="2018-05-31T17:01:00Z">
        <w:del w:id="6692"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93" w:author="SA R2-1809060" w:date="2018-05-31T17:01:00Z"/>
          <w:del w:id="6694" w:author="SA Rapporteur Rev 1" w:date="2018-06-02T00:50:00Z"/>
          <w:highlight w:val="cyan"/>
        </w:rPr>
      </w:pPr>
    </w:p>
    <w:p w14:paraId="7D6AEFAC" w14:textId="5C480AD1" w:rsidR="002F0EFF" w:rsidRPr="00827584" w:rsidDel="00A8210C" w:rsidRDefault="002F0EFF" w:rsidP="00C51368">
      <w:pPr>
        <w:pStyle w:val="PL"/>
        <w:rPr>
          <w:ins w:id="6695" w:author="SA R2-1809060" w:date="2018-05-31T17:01:00Z"/>
          <w:del w:id="6696" w:author="SA Rapporteur Rev 1" w:date="2018-06-02T00:50:00Z"/>
          <w:highlight w:val="cyan"/>
        </w:rPr>
      </w:pPr>
      <w:ins w:id="6697" w:author="SA R2-1809060" w:date="2018-05-31T17:01:00Z">
        <w:del w:id="6698"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99" w:author="SA R2-1809060" w:date="2018-05-31T17:01:00Z"/>
          <w:del w:id="6700" w:author="SA Rapporteur Rev 1" w:date="2018-06-02T00:50:00Z"/>
          <w:highlight w:val="cyan"/>
        </w:rPr>
      </w:pPr>
    </w:p>
    <w:p w14:paraId="74A276EC" w14:textId="24329DC0" w:rsidR="002F0EFF" w:rsidRPr="00827584" w:rsidDel="00A8210C" w:rsidRDefault="002F0EFF" w:rsidP="00C51368">
      <w:pPr>
        <w:pStyle w:val="PL"/>
        <w:rPr>
          <w:ins w:id="6701" w:author="SA R2-1809060" w:date="2018-05-31T17:01:00Z"/>
          <w:del w:id="6702" w:author="SA Rapporteur Rev 1" w:date="2018-06-02T00:50:00Z"/>
          <w:rFonts w:eastAsia="MS Mincho"/>
          <w:highlight w:val="cyan"/>
        </w:rPr>
      </w:pPr>
      <w:ins w:id="6703" w:author="SA R2-1809060" w:date="2018-05-31T17:01:00Z">
        <w:del w:id="6704"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705" w:author="SA R2-1809060" w:date="2018-05-31T17:01:00Z"/>
          <w:del w:id="6706" w:author="SA Rapporteur Rev 1" w:date="2018-06-02T00:50:00Z"/>
          <w:highlight w:val="cyan"/>
        </w:rPr>
      </w:pPr>
      <w:ins w:id="6707" w:author="SA R2-1809060" w:date="2018-05-31T17:01:00Z">
        <w:del w:id="6708"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4"/>
        <w:rPr>
          <w:ins w:id="6709" w:author="SA R2-1809060" w:date="2018-05-31T17:01:00Z"/>
          <w:del w:id="6710" w:author="SA Rapporteur Rev 1" w:date="2018-06-02T00:50:00Z"/>
          <w:rFonts w:eastAsia="Arial"/>
          <w:highlight w:val="cyan"/>
        </w:rPr>
      </w:pPr>
      <w:ins w:id="6711" w:author="SA R2-1809060" w:date="2018-05-31T17:01:00Z">
        <w:del w:id="6712"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13" w:author="SA R2-1809060" w:date="2018-05-31T17:01:00Z"/>
          <w:del w:id="6714" w:author="SA Rapporteur Rev 1" w:date="2018-06-02T00:50:00Z"/>
          <w:iCs/>
          <w:highlight w:val="cyan"/>
        </w:rPr>
      </w:pPr>
      <w:ins w:id="6715" w:author="SA R2-1809060" w:date="2018-05-31T17:01:00Z">
        <w:del w:id="6716"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17" w:author="SA R2-1809060" w:date="2018-05-31T17:01:00Z"/>
          <w:del w:id="6718" w:author="SA Rapporteur Rev 1" w:date="2018-06-02T00:50:00Z"/>
          <w:rFonts w:eastAsia="MS Mincho"/>
          <w:highlight w:val="cyan"/>
        </w:rPr>
      </w:pPr>
      <w:ins w:id="6719" w:author="SA R2-1809060" w:date="2018-05-31T17:01:00Z">
        <w:del w:id="6720"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21" w:author="SA R2-1809060" w:date="2018-05-31T17:01:00Z"/>
          <w:del w:id="6722" w:author="SA Rapporteur Rev 1" w:date="2018-06-02T00:50:00Z"/>
          <w:highlight w:val="cyan"/>
        </w:rPr>
      </w:pPr>
      <w:ins w:id="6723" w:author="SA R2-1809060" w:date="2018-05-31T17:01:00Z">
        <w:del w:id="6724"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25" w:author="SA R2-1809060" w:date="2018-05-31T17:01:00Z"/>
          <w:del w:id="6726" w:author="SA Rapporteur Rev 1" w:date="2018-06-02T00:50:00Z"/>
          <w:rFonts w:eastAsia="MS Mincho"/>
          <w:highlight w:val="cyan"/>
        </w:rPr>
      </w:pPr>
      <w:ins w:id="6727" w:author="SA R2-1809060" w:date="2018-05-31T17:01:00Z">
        <w:del w:id="6728"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29" w:author="SA R2-1809060" w:date="2018-05-31T17:01:00Z"/>
          <w:del w:id="6730" w:author="SA Rapporteur Rev 1" w:date="2018-06-02T00:50:00Z"/>
          <w:highlight w:val="cyan"/>
        </w:rPr>
      </w:pPr>
    </w:p>
    <w:p w14:paraId="664AB86C" w14:textId="14EB196C" w:rsidR="002F0EFF" w:rsidRPr="00827584" w:rsidDel="00A8210C" w:rsidRDefault="002F0EFF" w:rsidP="00C51368">
      <w:pPr>
        <w:pStyle w:val="PL"/>
        <w:rPr>
          <w:ins w:id="6731" w:author="SA R2-1809060" w:date="2018-05-31T17:01:00Z"/>
          <w:del w:id="6732" w:author="SA Rapporteur Rev 1" w:date="2018-06-02T00:50:00Z"/>
          <w:highlight w:val="cyan"/>
        </w:rPr>
      </w:pPr>
      <w:ins w:id="6733" w:author="SA R2-1809060" w:date="2018-05-31T17:01:00Z">
        <w:del w:id="6734"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51" w:author="SA R2-1809060" w:date="2018-05-31T17:01:00Z"/>
          <w:del w:id="6752" w:author="SA Rapporteur Rev 1" w:date="2018-06-02T00:50:00Z"/>
          <w:highlight w:val="cyan"/>
        </w:rPr>
      </w:pPr>
      <w:ins w:id="6753" w:author="SA R2-1809060" w:date="2018-05-31T17:01:00Z">
        <w:del w:id="6754"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59" w:author="SA R2-1809060" w:date="2018-05-31T17:01:00Z"/>
          <w:del w:id="6760" w:author="SA Rapporteur Rev 1" w:date="2018-06-02T00:50:00Z"/>
          <w:highlight w:val="cyan"/>
        </w:rPr>
      </w:pPr>
    </w:p>
    <w:p w14:paraId="40ADFE8C" w14:textId="5AC5666F" w:rsidR="002F0EFF" w:rsidRPr="00827584" w:rsidDel="00A8210C" w:rsidRDefault="002F0EFF" w:rsidP="00C51368">
      <w:pPr>
        <w:pStyle w:val="PL"/>
        <w:rPr>
          <w:ins w:id="6761" w:author="SA R2-1809060" w:date="2018-05-31T17:01:00Z"/>
          <w:del w:id="6762" w:author="SA Rapporteur Rev 1" w:date="2018-06-02T00:50:00Z"/>
          <w:rFonts w:eastAsia="MS Mincho"/>
          <w:highlight w:val="cyan"/>
        </w:rPr>
      </w:pPr>
      <w:ins w:id="6763" w:author="SA R2-1809060" w:date="2018-05-31T17:01:00Z">
        <w:del w:id="6764"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4"/>
        <w:rPr>
          <w:ins w:id="6769" w:author="SA R2-1809060" w:date="2018-05-31T17:01:00Z"/>
          <w:del w:id="6770" w:author="SA Rapporteur Rev 1" w:date="2018-06-02T00:50:00Z"/>
          <w:noProof/>
          <w:highlight w:val="cyan"/>
        </w:rPr>
      </w:pPr>
      <w:ins w:id="6771" w:author="SA R2-1809060" w:date="2018-05-31T17:01:00Z">
        <w:del w:id="6772"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73" w:author="SA R2-1809060" w:date="2018-05-31T17:01:00Z"/>
          <w:del w:id="6774" w:author="SA Rapporteur Rev 1" w:date="2018-06-02T00:50:00Z"/>
          <w:highlight w:val="cyan"/>
        </w:rPr>
      </w:pPr>
      <w:ins w:id="6775" w:author="SA R2-1809060" w:date="2018-05-31T17:01:00Z">
        <w:del w:id="6776"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77" w:author="SA R2-1809060" w:date="2018-05-31T17:01:00Z"/>
          <w:del w:id="6778" w:author="SA Rapporteur Rev 1" w:date="2018-06-02T00:50:00Z"/>
          <w:highlight w:val="cyan"/>
        </w:rPr>
      </w:pPr>
      <w:ins w:id="6779" w:author="SA R2-1809060" w:date="2018-05-31T17:01:00Z">
        <w:del w:id="6780"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81" w:author="SA R2-1809060" w:date="2018-05-31T17:01:00Z"/>
          <w:del w:id="6782" w:author="SA Rapporteur Rev 1" w:date="2018-06-02T00:50:00Z"/>
          <w:highlight w:val="cyan"/>
        </w:rPr>
      </w:pPr>
      <w:ins w:id="6783" w:author="SA R2-1809060" w:date="2018-05-31T17:01:00Z">
        <w:del w:id="6784"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85" w:author="SA R2-1809060" w:date="2018-05-31T17:01:00Z"/>
          <w:del w:id="6786" w:author="SA Rapporteur Rev 1" w:date="2018-06-02T00:50:00Z"/>
          <w:rFonts w:eastAsia="MS Mincho"/>
          <w:highlight w:val="cyan"/>
        </w:rPr>
      </w:pPr>
      <w:ins w:id="6787" w:author="SA R2-1809060" w:date="2018-05-31T17:01:00Z">
        <w:del w:id="6788"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89" w:author="SA R2-1809060" w:date="2018-05-31T17:01:00Z"/>
          <w:del w:id="6790" w:author="SA Rapporteur Rev 1" w:date="2018-06-02T00:50:00Z"/>
          <w:highlight w:val="cyan"/>
        </w:rPr>
      </w:pPr>
    </w:p>
    <w:p w14:paraId="56394FE1" w14:textId="44AD521B" w:rsidR="002F0EFF" w:rsidRPr="00827584" w:rsidDel="00A8210C" w:rsidRDefault="002F0EFF" w:rsidP="00C51368">
      <w:pPr>
        <w:pStyle w:val="PL"/>
        <w:rPr>
          <w:ins w:id="6791" w:author="SA R2-1809060" w:date="2018-05-31T17:01:00Z"/>
          <w:del w:id="6792" w:author="SA Rapporteur Rev 1" w:date="2018-06-02T00:50:00Z"/>
          <w:highlight w:val="cyan"/>
        </w:rPr>
      </w:pPr>
      <w:ins w:id="6793" w:author="SA R2-1809060" w:date="2018-05-31T17:01:00Z">
        <w:del w:id="6794"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95" w:author="SA R2-1809060" w:date="2018-05-31T17:01:00Z"/>
          <w:del w:id="6796" w:author="SA Rapporteur Rev 1" w:date="2018-06-02T00:50:00Z"/>
          <w:highlight w:val="cyan"/>
        </w:rPr>
      </w:pPr>
    </w:p>
    <w:p w14:paraId="5A49F7E4" w14:textId="5F44DE5B" w:rsidR="002F0EFF" w:rsidRPr="00827584" w:rsidDel="00A8210C" w:rsidRDefault="002F0EFF" w:rsidP="00C51368">
      <w:pPr>
        <w:pStyle w:val="PL"/>
        <w:rPr>
          <w:ins w:id="6797" w:author="SA R2-1809060" w:date="2018-05-31T17:01:00Z"/>
          <w:del w:id="6798" w:author="SA Rapporteur Rev 1" w:date="2018-06-02T00:50:00Z"/>
          <w:rFonts w:eastAsia="MS Mincho"/>
          <w:highlight w:val="cyan"/>
        </w:rPr>
      </w:pPr>
      <w:ins w:id="6799" w:author="SA R2-1809060" w:date="2018-05-31T17:01:00Z">
        <w:del w:id="6800"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801" w:author="SA R2-1809060" w:date="2018-05-31T17:01:00Z"/>
          <w:del w:id="6802" w:author="SA Rapporteur Rev 1" w:date="2018-06-02T00:50:00Z"/>
          <w:highlight w:val="cyan"/>
        </w:rPr>
      </w:pPr>
      <w:ins w:id="6803" w:author="SA R2-1809060" w:date="2018-05-31T17:01:00Z">
        <w:del w:id="6804"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4"/>
        <w:rPr>
          <w:ins w:id="6805" w:author="SA R2-1809060" w:date="2018-05-31T17:01:00Z"/>
          <w:highlight w:val="cyan"/>
        </w:rPr>
      </w:pPr>
      <w:bookmarkStart w:id="6806" w:name="_Toc494150153"/>
      <w:ins w:id="6807" w:author="SA R2-1809060" w:date="2018-05-31T17:01:00Z">
        <w:r w:rsidRPr="00827584">
          <w:rPr>
            <w:highlight w:val="cyan"/>
          </w:rPr>
          <w:t>–</w:t>
        </w:r>
        <w:r w:rsidRPr="00827584">
          <w:rPr>
            <w:highlight w:val="cyan"/>
          </w:rPr>
          <w:tab/>
        </w:r>
        <w:r w:rsidRPr="00827584">
          <w:rPr>
            <w:i/>
            <w:highlight w:val="cyan"/>
          </w:rPr>
          <w:t>EUTRA-Q-OffsetRange</w:t>
        </w:r>
        <w:bookmarkEnd w:id="6806"/>
      </w:ins>
    </w:p>
    <w:p w14:paraId="08241D4C" w14:textId="77777777" w:rsidR="002F0EFF" w:rsidRPr="00827584" w:rsidRDefault="002F0EFF" w:rsidP="002F0EFF">
      <w:pPr>
        <w:rPr>
          <w:ins w:id="6808" w:author="SA R2-1809060" w:date="2018-05-31T17:01:00Z"/>
          <w:highlight w:val="cyan"/>
        </w:rPr>
      </w:pPr>
      <w:ins w:id="6809"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10" w:author="SA R2-1809060" w:date="2018-05-31T17:01:00Z"/>
          <w:highlight w:val="cyan"/>
        </w:rPr>
      </w:pPr>
      <w:ins w:id="6811"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12" w:author="SA R2-1809060" w:date="2018-05-31T17:01:00Z"/>
          <w:highlight w:val="cyan"/>
        </w:rPr>
      </w:pPr>
      <w:ins w:id="6813"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14" w:author="SA R2-1809060" w:date="2018-05-31T17:01:00Z"/>
          <w:highlight w:val="cyan"/>
        </w:rPr>
      </w:pPr>
    </w:p>
    <w:p w14:paraId="4B1C3EDE" w14:textId="77777777" w:rsidR="002F0EFF" w:rsidRPr="00827584" w:rsidRDefault="002F0EFF" w:rsidP="00C51368">
      <w:pPr>
        <w:pStyle w:val="PL"/>
        <w:rPr>
          <w:ins w:id="6815" w:author="SA R2-1809060" w:date="2018-05-31T17:01:00Z"/>
          <w:highlight w:val="cyan"/>
        </w:rPr>
      </w:pPr>
      <w:ins w:id="6816"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17" w:author="SA R2-1809060" w:date="2018-05-31T17:01:00Z"/>
          <w:highlight w:val="cyan"/>
        </w:rPr>
      </w:pPr>
      <w:ins w:id="681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19" w:author="SA R2-1809060" w:date="2018-05-31T17:01:00Z"/>
          <w:highlight w:val="cyan"/>
        </w:rPr>
      </w:pPr>
      <w:ins w:id="682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21" w:author="SA R2-1809060" w:date="2018-05-31T17:01:00Z"/>
          <w:highlight w:val="cyan"/>
        </w:rPr>
      </w:pPr>
      <w:ins w:id="682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23" w:author="SA R2-1809060" w:date="2018-05-31T17:01:00Z"/>
          <w:highlight w:val="cyan"/>
        </w:rPr>
      </w:pPr>
      <w:ins w:id="682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25" w:author="SA R2-1809060" w:date="2018-05-31T17:01:00Z"/>
          <w:snapToGrid w:val="0"/>
          <w:highlight w:val="cyan"/>
        </w:rPr>
      </w:pPr>
      <w:ins w:id="682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27" w:author="SA R2-1809060" w:date="2018-05-31T17:01:00Z"/>
          <w:highlight w:val="cyan"/>
        </w:rPr>
      </w:pPr>
    </w:p>
    <w:p w14:paraId="2DE012C9" w14:textId="77777777" w:rsidR="002F0EFF" w:rsidRPr="00827584" w:rsidRDefault="002F0EFF" w:rsidP="00C51368">
      <w:pPr>
        <w:pStyle w:val="PL"/>
        <w:rPr>
          <w:ins w:id="6828" w:author="SA R2-1809060" w:date="2018-05-31T17:01:00Z"/>
          <w:highlight w:val="cyan"/>
        </w:rPr>
      </w:pPr>
      <w:ins w:id="6829" w:author="SA R2-1809060" w:date="2018-05-31T17:01:00Z">
        <w:r w:rsidRPr="00827584">
          <w:rPr>
            <w:highlight w:val="cyan"/>
          </w:rPr>
          <w:t>-- ASN1STOP</w:t>
        </w:r>
      </w:ins>
    </w:p>
    <w:p w14:paraId="33A90A6D" w14:textId="4BCAA7A4" w:rsidR="007F78C2" w:rsidRPr="00827584" w:rsidRDefault="007F78C2" w:rsidP="007F78C2">
      <w:pPr>
        <w:pStyle w:val="4"/>
        <w:rPr>
          <w:rFonts w:eastAsia="MS Mincho"/>
          <w:i/>
          <w:highlight w:val="cyan"/>
        </w:rPr>
      </w:pPr>
      <w:bookmarkStart w:id="6830"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30"/>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31" w:name="_Hlk508971982"/>
      <w:r w:rsidRPr="00827584">
        <w:rPr>
          <w:highlight w:val="cyan"/>
        </w:rPr>
        <w:t>FilterCoefficient</w:t>
      </w:r>
      <w:bookmarkEnd w:id="683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4"/>
        <w:rPr>
          <w:highlight w:val="cyan"/>
        </w:rPr>
      </w:pPr>
      <w:bookmarkStart w:id="6832" w:name="_Toc510018612"/>
      <w:r w:rsidRPr="00827584">
        <w:rPr>
          <w:highlight w:val="cyan"/>
        </w:rPr>
        <w:t>–</w:t>
      </w:r>
      <w:r w:rsidRPr="00827584">
        <w:rPr>
          <w:highlight w:val="cyan"/>
        </w:rPr>
        <w:tab/>
      </w:r>
      <w:r w:rsidRPr="00827584">
        <w:rPr>
          <w:i/>
          <w:highlight w:val="cyan"/>
        </w:rPr>
        <w:t>FreqBandIndicatorNR</w:t>
      </w:r>
      <w:bookmarkEnd w:id="6832"/>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4"/>
        <w:rPr>
          <w:i/>
          <w:noProof/>
          <w:highlight w:val="cyan"/>
        </w:rPr>
      </w:pPr>
      <w:bookmarkStart w:id="6833" w:name="_Toc510018613"/>
      <w:r w:rsidRPr="00827584">
        <w:rPr>
          <w:highlight w:val="cyan"/>
        </w:rPr>
        <w:t>–</w:t>
      </w:r>
      <w:r w:rsidRPr="00827584">
        <w:rPr>
          <w:highlight w:val="cyan"/>
        </w:rPr>
        <w:tab/>
        <w:t>FrequencyInfoDL</w:t>
      </w:r>
      <w:bookmarkEnd w:id="6833"/>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34" w:name="_Hlk505296607"/>
      <w:r w:rsidRPr="00827584">
        <w:rPr>
          <w:highlight w:val="cyan"/>
        </w:rPr>
        <w:t xml:space="preserve">FrequencyInfoDL </w:t>
      </w:r>
      <w:bookmarkEnd w:id="683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35" w:name="_Hlk513522673"/>
            <w:r w:rsidRPr="00827584">
              <w:rPr>
                <w:i/>
                <w:szCs w:val="22"/>
                <w:highlight w:val="cyan"/>
              </w:rPr>
              <w:t>FrequencyInfoDL field descriptions</w:t>
            </w:r>
            <w:bookmarkEnd w:id="6835"/>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36" w:name="_Hlk513522650"/>
            <w:r w:rsidRPr="00827584">
              <w:rPr>
                <w:b/>
                <w:i/>
                <w:szCs w:val="22"/>
                <w:highlight w:val="cyan"/>
              </w:rPr>
              <w:t>absoluteFrequencySSB</w:t>
            </w:r>
          </w:p>
          <w:bookmarkEnd w:id="6836"/>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4"/>
        <w:rPr>
          <w:ins w:id="6837" w:author="SA R2-1809108" w:date="2018-05-30T00:20:00Z"/>
          <w:i/>
          <w:iCs/>
          <w:noProof/>
          <w:highlight w:val="cyan"/>
        </w:rPr>
      </w:pPr>
      <w:bookmarkStart w:id="6838" w:name="_Toc510018614"/>
      <w:ins w:id="6839" w:author="SA R2-1809108" w:date="2018-05-30T00:20:00Z">
        <w:r w:rsidRPr="00827584">
          <w:rPr>
            <w:i/>
            <w:iCs/>
            <w:highlight w:val="cyan"/>
            <w:rPrChange w:id="6840" w:author="SA R2-1809108" w:date="2018-05-31T20:58:00Z">
              <w:rPr/>
            </w:rPrChange>
          </w:rPr>
          <w:t>–</w:t>
        </w:r>
        <w:r w:rsidRPr="00827584">
          <w:rPr>
            <w:i/>
            <w:iCs/>
            <w:highlight w:val="cyan"/>
            <w:rPrChange w:id="6841" w:author="SA R2-1809108" w:date="2018-05-31T20:58:00Z">
              <w:rPr/>
            </w:rPrChange>
          </w:rPr>
          <w:tab/>
          <w:t>FrequencyInfoDLSIB</w:t>
        </w:r>
      </w:ins>
    </w:p>
    <w:p w14:paraId="4B89894D" w14:textId="77777777" w:rsidR="003502EF" w:rsidRPr="00827584" w:rsidRDefault="003502EF" w:rsidP="003502EF">
      <w:pPr>
        <w:rPr>
          <w:ins w:id="6842" w:author="SA R2-1809108" w:date="2018-05-30T00:20:00Z"/>
          <w:highlight w:val="cyan"/>
        </w:rPr>
      </w:pPr>
      <w:ins w:id="6843"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44" w:author="SA R2-1809108" w:date="2018-05-30T00:20:00Z"/>
          <w:highlight w:val="cyan"/>
          <w:lang w:val="en-GB"/>
        </w:rPr>
      </w:pPr>
      <w:ins w:id="6845"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46" w:author="SA R2-1809108" w:date="2018-05-30T00:20:00Z"/>
          <w:highlight w:val="cyan"/>
        </w:rPr>
      </w:pPr>
      <w:ins w:id="6847" w:author="SA R2-1809108" w:date="2018-05-30T00:20:00Z">
        <w:r w:rsidRPr="00827584">
          <w:rPr>
            <w:highlight w:val="cyan"/>
          </w:rPr>
          <w:t>-- ASN1START</w:t>
        </w:r>
      </w:ins>
    </w:p>
    <w:p w14:paraId="14E24D88" w14:textId="77777777" w:rsidR="003502EF" w:rsidRPr="00827584" w:rsidRDefault="003502EF" w:rsidP="002316ED">
      <w:pPr>
        <w:pStyle w:val="PL"/>
        <w:rPr>
          <w:ins w:id="6848" w:author="SA R2-1809108" w:date="2018-05-30T00:20:00Z"/>
          <w:highlight w:val="cyan"/>
        </w:rPr>
      </w:pPr>
      <w:ins w:id="6849" w:author="SA R2-1809108" w:date="2018-05-30T00:20:00Z">
        <w:r w:rsidRPr="00827584">
          <w:rPr>
            <w:highlight w:val="cyan"/>
          </w:rPr>
          <w:t>-- TAG-FREQUENCY-INFO-DL-SIB-START</w:t>
        </w:r>
      </w:ins>
    </w:p>
    <w:p w14:paraId="48C52A48" w14:textId="77777777" w:rsidR="003502EF" w:rsidRPr="00827584" w:rsidRDefault="003502EF" w:rsidP="002316ED">
      <w:pPr>
        <w:pStyle w:val="PL"/>
        <w:rPr>
          <w:ins w:id="6850" w:author="SA R2-1809108" w:date="2018-05-30T00:20:00Z"/>
          <w:highlight w:val="cyan"/>
        </w:rPr>
      </w:pPr>
    </w:p>
    <w:p w14:paraId="4EF3D7C2" w14:textId="77777777" w:rsidR="003502EF" w:rsidRPr="00827584" w:rsidRDefault="003502EF" w:rsidP="002316ED">
      <w:pPr>
        <w:pStyle w:val="PL"/>
        <w:rPr>
          <w:ins w:id="6851" w:author="SA R2-1809108" w:date="2018-05-30T00:20:00Z"/>
          <w:highlight w:val="cyan"/>
        </w:rPr>
      </w:pPr>
      <w:ins w:id="6852"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53" w:author="SA R2-1809108" w:date="2018-05-30T00:20:00Z"/>
          <w:highlight w:val="cyan"/>
        </w:rPr>
      </w:pPr>
      <w:ins w:id="6854"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55" w:author="SA R2-1809108" w:date="2018-05-30T00:20:00Z"/>
          <w:highlight w:val="cyan"/>
        </w:rPr>
      </w:pPr>
      <w:ins w:id="6856"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57" w:author="SA R2-1809108" w:date="2018-05-30T00:20:00Z"/>
          <w:highlight w:val="cyan"/>
        </w:rPr>
        <w:pPrChange w:id="685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9"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60" w:author="SA R2-1809108" w:date="2018-05-30T00:20:00Z"/>
          <w:highlight w:val="cyan"/>
        </w:rPr>
      </w:pPr>
      <w:ins w:id="6861" w:author="SA R2-1809108" w:date="2018-05-30T00:20:00Z">
        <w:r w:rsidRPr="00827584">
          <w:rPr>
            <w:highlight w:val="cyan"/>
          </w:rPr>
          <w:t>}</w:t>
        </w:r>
      </w:ins>
    </w:p>
    <w:p w14:paraId="56C1E7E5" w14:textId="77777777" w:rsidR="003502EF" w:rsidRPr="00827584" w:rsidRDefault="003502EF" w:rsidP="002316ED">
      <w:pPr>
        <w:pStyle w:val="PL"/>
        <w:rPr>
          <w:ins w:id="6862" w:author="SA R2-1809108" w:date="2018-05-30T00:20:00Z"/>
          <w:highlight w:val="cyan"/>
        </w:rPr>
      </w:pPr>
    </w:p>
    <w:p w14:paraId="67EA20D1" w14:textId="77777777" w:rsidR="003502EF" w:rsidRPr="00827584" w:rsidRDefault="003502EF" w:rsidP="002316ED">
      <w:pPr>
        <w:pStyle w:val="PL"/>
        <w:rPr>
          <w:ins w:id="6863" w:author="SA R2-1809108" w:date="2018-05-30T00:20:00Z"/>
          <w:rFonts w:eastAsia="MS Mincho"/>
          <w:highlight w:val="cyan"/>
        </w:rPr>
      </w:pPr>
      <w:ins w:id="6864" w:author="SA R2-1809108" w:date="2018-05-30T00:20:00Z">
        <w:r w:rsidRPr="00827584">
          <w:rPr>
            <w:highlight w:val="cyan"/>
          </w:rPr>
          <w:t>-- TAG-FREQUENCY-INFO-DL-SIB-STOP</w:t>
        </w:r>
      </w:ins>
    </w:p>
    <w:p w14:paraId="1BF9EFF5" w14:textId="77777777" w:rsidR="003502EF" w:rsidRPr="00827584" w:rsidRDefault="003502EF" w:rsidP="002316ED">
      <w:pPr>
        <w:pStyle w:val="PL"/>
        <w:rPr>
          <w:ins w:id="6865" w:author="SA R2-1809108" w:date="2018-05-30T00:20:00Z"/>
          <w:highlight w:val="cyan"/>
        </w:rPr>
      </w:pPr>
      <w:ins w:id="6866" w:author="SA R2-1809108" w:date="2018-05-30T00:20:00Z">
        <w:r w:rsidRPr="00827584">
          <w:rPr>
            <w:rFonts w:eastAsia="MS Mincho"/>
            <w:highlight w:val="cyan"/>
          </w:rPr>
          <w:t>-- ASN1STOP</w:t>
        </w:r>
      </w:ins>
    </w:p>
    <w:p w14:paraId="5E775169" w14:textId="77777777" w:rsidR="003502EF" w:rsidRPr="00827584" w:rsidRDefault="003502EF" w:rsidP="000F3441">
      <w:pPr>
        <w:rPr>
          <w:ins w:id="686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68" w:author="SA R2-1809108" w:date="2018-05-30T00:20:00Z"/>
        </w:trPr>
        <w:tc>
          <w:tcPr>
            <w:tcW w:w="14173" w:type="dxa"/>
            <w:shd w:val="clear" w:color="auto" w:fill="auto"/>
          </w:tcPr>
          <w:p w14:paraId="57AADDB9" w14:textId="77777777" w:rsidR="003502EF" w:rsidRPr="00827584" w:rsidRDefault="003502EF" w:rsidP="001777B5">
            <w:pPr>
              <w:pStyle w:val="TAH"/>
              <w:rPr>
                <w:ins w:id="6869" w:author="SA R2-1809108" w:date="2018-05-30T00:20:00Z"/>
                <w:szCs w:val="22"/>
                <w:highlight w:val="cyan"/>
              </w:rPr>
            </w:pPr>
            <w:ins w:id="6870"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71" w:author="SA R2-1809108" w:date="2018-05-30T00:20:00Z"/>
        </w:trPr>
        <w:tc>
          <w:tcPr>
            <w:tcW w:w="14173" w:type="dxa"/>
            <w:shd w:val="clear" w:color="auto" w:fill="auto"/>
          </w:tcPr>
          <w:p w14:paraId="5CB7C0FA" w14:textId="77777777" w:rsidR="003502EF" w:rsidRPr="00827584" w:rsidRDefault="003502EF" w:rsidP="001777B5">
            <w:pPr>
              <w:pStyle w:val="TAL"/>
              <w:rPr>
                <w:ins w:id="6872" w:author="SA R2-1809108" w:date="2018-05-30T00:20:00Z"/>
                <w:szCs w:val="22"/>
                <w:highlight w:val="cyan"/>
              </w:rPr>
            </w:pPr>
            <w:ins w:id="6873"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74" w:author="SA R2-1809108" w:date="2018-05-30T00:20:00Z"/>
                <w:szCs w:val="22"/>
                <w:highlight w:val="cyan"/>
                <w:lang w:val="en-GB"/>
              </w:rPr>
            </w:pPr>
            <w:ins w:id="6875"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76" w:author="SA R2-1809108" w:date="2018-05-30T00:20:00Z"/>
        </w:trPr>
        <w:tc>
          <w:tcPr>
            <w:tcW w:w="14173" w:type="dxa"/>
            <w:shd w:val="clear" w:color="auto" w:fill="auto"/>
          </w:tcPr>
          <w:p w14:paraId="5093AC53" w14:textId="77777777" w:rsidR="003502EF" w:rsidRPr="00827584" w:rsidRDefault="003502EF" w:rsidP="001777B5">
            <w:pPr>
              <w:pStyle w:val="TAL"/>
              <w:rPr>
                <w:ins w:id="6877" w:author="SA R2-1809108" w:date="2018-05-30T00:20:00Z"/>
                <w:szCs w:val="22"/>
                <w:highlight w:val="cyan"/>
              </w:rPr>
            </w:pPr>
            <w:ins w:id="6878"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79" w:author="SA R2-1809108" w:date="2018-05-30T00:20:00Z"/>
                <w:szCs w:val="22"/>
                <w:highlight w:val="cyan"/>
              </w:rPr>
            </w:pPr>
            <w:ins w:id="6880"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6838"/>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81"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81"/>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4"/>
        <w:rPr>
          <w:rFonts w:eastAsia="MS Mincho"/>
          <w:highlight w:val="cyan"/>
        </w:rPr>
      </w:pPr>
      <w:bookmarkStart w:id="6882"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82"/>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83" w:author="SA R2 -1807910" w:date="2018-05-15T07:49:00Z"/>
          <w:highlight w:val="cyan"/>
        </w:rPr>
      </w:pPr>
      <w:bookmarkStart w:id="6884" w:name="_Toc510018617"/>
    </w:p>
    <w:p w14:paraId="33D90F37" w14:textId="77777777" w:rsidR="00F32CA2" w:rsidRPr="00827584" w:rsidRDefault="00F32CA2" w:rsidP="00F32CA2">
      <w:pPr>
        <w:pStyle w:val="4"/>
        <w:rPr>
          <w:ins w:id="6885" w:author="SA R2 -1807910" w:date="2018-05-15T07:49:00Z"/>
          <w:rFonts w:eastAsia="MS Mincho"/>
          <w:highlight w:val="cyan"/>
        </w:rPr>
      </w:pPr>
      <w:ins w:id="6886"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87" w:author="SA R2 -1807910" w:date="2018-05-15T07:49:00Z"/>
          <w:rFonts w:eastAsia="MS Mincho"/>
          <w:highlight w:val="cyan"/>
        </w:rPr>
      </w:pPr>
      <w:ins w:id="6888"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89" w:author="SA R2 -1807910" w:date="2018-05-15T07:49:00Z"/>
          <w:highlight w:val="cyan"/>
        </w:rPr>
      </w:pPr>
      <w:ins w:id="6890" w:author="SA R2 -1807910" w:date="2018-05-15T07:49:00Z">
        <w:r w:rsidRPr="00827584">
          <w:rPr>
            <w:bCs/>
            <w:i/>
            <w:iCs/>
            <w:highlight w:val="cyan"/>
            <w:lang w:val="sv-SE"/>
          </w:rPr>
          <w:t>I-RNTI-Value</w:t>
        </w:r>
      </w:ins>
      <w:ins w:id="6891" w:author="SA R2 -1807910" w:date="2018-05-15T10:08:00Z">
        <w:r w:rsidR="00613DA9" w:rsidRPr="00827584">
          <w:rPr>
            <w:bCs/>
            <w:i/>
            <w:iCs/>
            <w:highlight w:val="cyan"/>
            <w:lang w:val="sv-SE"/>
          </w:rPr>
          <w:t xml:space="preserve"> </w:t>
        </w:r>
      </w:ins>
      <w:ins w:id="6892" w:author="SA R2 -1807910" w:date="2018-05-15T07:49:00Z">
        <w:r w:rsidRPr="00827584">
          <w:rPr>
            <w:highlight w:val="cyan"/>
          </w:rPr>
          <w:t>information element</w:t>
        </w:r>
      </w:ins>
    </w:p>
    <w:p w14:paraId="0BC19CC9" w14:textId="77777777" w:rsidR="00F32CA2" w:rsidRPr="00827584" w:rsidRDefault="00F32CA2">
      <w:pPr>
        <w:pStyle w:val="PL"/>
        <w:rPr>
          <w:ins w:id="6893" w:author="SA R2 -1807910" w:date="2018-05-15T07:49:00Z"/>
          <w:highlight w:val="cyan"/>
        </w:rPr>
        <w:pPrChange w:id="68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5" w:author="SA R2 -1807910" w:date="2018-05-15T07:49:00Z">
        <w:r w:rsidRPr="00827584">
          <w:rPr>
            <w:highlight w:val="cyan"/>
          </w:rPr>
          <w:t>-- ASN1START</w:t>
        </w:r>
      </w:ins>
    </w:p>
    <w:p w14:paraId="1DA87E6C" w14:textId="77777777" w:rsidR="00F32CA2" w:rsidRPr="00827584" w:rsidRDefault="00F32CA2">
      <w:pPr>
        <w:pStyle w:val="PL"/>
        <w:rPr>
          <w:ins w:id="6896" w:author="SA R2 -1807910" w:date="2018-05-15T07:49:00Z"/>
          <w:highlight w:val="cyan"/>
        </w:rPr>
        <w:pPrChange w:id="68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8" w:author="SA R2 -1807910" w:date="2018-05-15T07:49:00Z">
        <w:r w:rsidRPr="00827584">
          <w:rPr>
            <w:highlight w:val="cyan"/>
          </w:rPr>
          <w:t>-- TAG-I-RNTI-VALUE-START</w:t>
        </w:r>
      </w:ins>
    </w:p>
    <w:p w14:paraId="6406BFF0" w14:textId="77777777" w:rsidR="00F32CA2" w:rsidRPr="00827584" w:rsidRDefault="00F32CA2">
      <w:pPr>
        <w:pStyle w:val="PL"/>
        <w:rPr>
          <w:ins w:id="6899" w:author="SA R2 -1807910" w:date="2018-05-15T07:49:00Z"/>
          <w:highlight w:val="cyan"/>
        </w:rPr>
        <w:pPrChange w:id="69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901" w:author="SA R2 -1807910" w:date="2018-05-15T07:49:00Z"/>
          <w:highlight w:val="cyan"/>
        </w:rPr>
        <w:pPrChange w:id="69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904" w:author="SA R2 -1807910" w:date="2018-05-15T07:49:00Z"/>
          <w:highlight w:val="cyan"/>
        </w:rPr>
        <w:pPrChange w:id="69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906" w:author="SA R2 -1807910" w:date="2018-05-15T07:49:00Z"/>
          <w:rFonts w:eastAsia="MS Mincho"/>
          <w:highlight w:val="cyan"/>
        </w:rPr>
        <w:pPrChange w:id="69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8" w:author="SA R2 -1807910" w:date="2018-05-15T07:49:00Z">
        <w:r w:rsidRPr="00827584">
          <w:rPr>
            <w:highlight w:val="cyan"/>
          </w:rPr>
          <w:t>-- TAG-I-RNTI-VALUE-STOP</w:t>
        </w:r>
      </w:ins>
    </w:p>
    <w:p w14:paraId="002CF18C" w14:textId="77777777" w:rsidR="00F32CA2" w:rsidRPr="00827584" w:rsidRDefault="00F32CA2">
      <w:pPr>
        <w:pStyle w:val="PL"/>
        <w:rPr>
          <w:ins w:id="6909" w:author="SA R2 -1807910" w:date="2018-05-15T07:49:00Z"/>
          <w:rFonts w:eastAsia="MS Mincho"/>
          <w:highlight w:val="cyan"/>
        </w:rPr>
        <w:pPrChange w:id="69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1" w:author="SA R2 -1807910" w:date="2018-05-15T07:49:00Z">
        <w:r w:rsidRPr="00827584">
          <w:rPr>
            <w:rFonts w:eastAsia="MS Mincho"/>
            <w:highlight w:val="cyan"/>
          </w:rPr>
          <w:t>-- ASN1STOP</w:t>
        </w:r>
      </w:ins>
    </w:p>
    <w:p w14:paraId="7732A489" w14:textId="77777777" w:rsidR="00F32CA2" w:rsidRPr="00827584" w:rsidRDefault="00F32CA2" w:rsidP="00F32CA2">
      <w:pPr>
        <w:rPr>
          <w:ins w:id="6912" w:author="SA R2 -1807910" w:date="2018-05-15T07:49:00Z"/>
          <w:highlight w:val="cyan"/>
        </w:rPr>
      </w:pPr>
    </w:p>
    <w:p w14:paraId="6A2F3074" w14:textId="77777777" w:rsidR="00787C3D" w:rsidRPr="00827584" w:rsidRDefault="00787C3D" w:rsidP="00787C3D">
      <w:pPr>
        <w:pStyle w:val="4"/>
        <w:rPr>
          <w:ins w:id="6913" w:author="SA R2-1808964" w:date="2018-06-02T01:17:00Z"/>
          <w:highlight w:val="cyan"/>
        </w:rPr>
      </w:pPr>
      <w:ins w:id="6914"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15" w:author="SA R2-1808964" w:date="2018-06-02T01:17:00Z"/>
          <w:highlight w:val="cyan"/>
        </w:rPr>
      </w:pPr>
      <w:ins w:id="691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17" w:author="SA R2-1808964" w:date="2018-06-02T01:17:00Z"/>
          <w:color w:val="808080"/>
          <w:highlight w:val="cyan"/>
        </w:rPr>
      </w:pPr>
      <w:ins w:id="6918"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19" w:author="SA R2-1808964" w:date="2018-06-02T01:17:00Z"/>
          <w:color w:val="808080"/>
          <w:highlight w:val="cyan"/>
        </w:rPr>
      </w:pPr>
      <w:ins w:id="6920"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21" w:author="SA R2-1808964" w:date="2018-06-02T01:17:00Z"/>
          <w:highlight w:val="cyan"/>
        </w:rPr>
      </w:pPr>
    </w:p>
    <w:p w14:paraId="031709DC" w14:textId="77777777" w:rsidR="00787C3D" w:rsidRPr="00827584" w:rsidRDefault="00787C3D" w:rsidP="00787C3D">
      <w:pPr>
        <w:pStyle w:val="PL"/>
        <w:rPr>
          <w:ins w:id="6922" w:author="SA R2-1808964" w:date="2018-06-02T01:17:00Z"/>
          <w:highlight w:val="cyan"/>
          <w:lang w:eastAsia="zh-CN"/>
        </w:rPr>
      </w:pPr>
      <w:ins w:id="692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24" w:author="SA R2-1808964" w:date="2018-06-02T01:17:00Z"/>
          <w:highlight w:val="cyan"/>
          <w:lang w:eastAsia="zh-CN"/>
        </w:rPr>
      </w:pPr>
      <w:ins w:id="692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26" w:author="SA R2-1808964" w:date="2018-06-02T01:17:00Z"/>
          <w:highlight w:val="cyan"/>
        </w:rPr>
      </w:pPr>
      <w:ins w:id="6927"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28" w:author="SA R2-1808964" w:date="2018-06-02T01:17:00Z"/>
          <w:highlight w:val="cyan"/>
          <w:lang w:eastAsia="zh-CN"/>
        </w:rPr>
      </w:pPr>
      <w:ins w:id="6929" w:author="SA R2-1808964" w:date="2018-06-02T01:17:00Z">
        <w:r w:rsidRPr="00827584">
          <w:rPr>
            <w:highlight w:val="cyan"/>
            <w:lang w:eastAsia="zh-CN"/>
          </w:rPr>
          <w:t>}</w:t>
        </w:r>
      </w:ins>
    </w:p>
    <w:p w14:paraId="2ABD88E0" w14:textId="77777777" w:rsidR="00787C3D" w:rsidRPr="00827584" w:rsidRDefault="00787C3D" w:rsidP="00787C3D">
      <w:pPr>
        <w:pStyle w:val="PL"/>
        <w:rPr>
          <w:ins w:id="6930" w:author="SA R2-1808964" w:date="2018-06-02T01:17:00Z"/>
          <w:snapToGrid w:val="0"/>
          <w:highlight w:val="cyan"/>
          <w:lang w:eastAsia="zh-CN"/>
        </w:rPr>
      </w:pPr>
    </w:p>
    <w:p w14:paraId="4438D47D" w14:textId="77777777" w:rsidR="00787C3D" w:rsidRPr="00827584" w:rsidRDefault="00787C3D" w:rsidP="00787C3D">
      <w:pPr>
        <w:pStyle w:val="PL"/>
        <w:rPr>
          <w:ins w:id="6931" w:author="SA R2-1808964" w:date="2018-06-02T01:17:00Z"/>
          <w:snapToGrid w:val="0"/>
          <w:highlight w:val="cyan"/>
          <w:lang w:eastAsia="zh-CN"/>
        </w:rPr>
      </w:pPr>
      <w:ins w:id="6932"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33" w:author="SA R2-1808964" w:date="2018-06-02T01:17:00Z"/>
          <w:snapToGrid w:val="0"/>
          <w:highlight w:val="cyan"/>
          <w:lang w:eastAsia="zh-CN"/>
        </w:rPr>
      </w:pPr>
    </w:p>
    <w:p w14:paraId="56180633" w14:textId="77777777" w:rsidR="00787C3D" w:rsidRPr="00827584" w:rsidRDefault="00787C3D" w:rsidP="00787C3D">
      <w:pPr>
        <w:pStyle w:val="PL"/>
        <w:rPr>
          <w:ins w:id="6934" w:author="SA R2-1808964" w:date="2018-06-02T01:17:00Z"/>
          <w:snapToGrid w:val="0"/>
          <w:highlight w:val="cyan"/>
          <w:lang w:eastAsia="zh-CN"/>
        </w:rPr>
      </w:pPr>
      <w:ins w:id="6935"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36" w:author="SA R2-1808964" w:date="2018-06-02T01:17:00Z"/>
          <w:highlight w:val="cyan"/>
          <w:lang w:eastAsia="zh-CN"/>
        </w:rPr>
      </w:pPr>
      <w:ins w:id="693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38" w:author="SA R2-1808964" w:date="2018-06-02T01:17:00Z"/>
          <w:highlight w:val="cyan"/>
          <w:lang w:eastAsia="zh-CN"/>
        </w:rPr>
      </w:pPr>
      <w:ins w:id="693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40" w:author="SA R2-1808964" w:date="2018-06-02T01:17:00Z"/>
          <w:highlight w:val="cyan"/>
          <w:lang w:val="en-US" w:eastAsia="zh-CN"/>
        </w:rPr>
      </w:pPr>
      <w:ins w:id="6941"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42" w:author="SA R2-1808964" w:date="2018-06-02T01:17:00Z"/>
          <w:snapToGrid w:val="0"/>
          <w:highlight w:val="cyan"/>
          <w:lang w:eastAsia="zh-CN"/>
        </w:rPr>
      </w:pPr>
      <w:ins w:id="6943"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44" w:author="SA R2-1808964" w:date="2018-06-02T01:17:00Z"/>
          <w:snapToGrid w:val="0"/>
          <w:highlight w:val="cyan"/>
          <w:lang w:eastAsia="zh-CN"/>
        </w:rPr>
      </w:pPr>
    </w:p>
    <w:p w14:paraId="7D484493" w14:textId="77777777" w:rsidR="00787C3D" w:rsidRPr="00827584" w:rsidRDefault="00787C3D" w:rsidP="00787C3D">
      <w:pPr>
        <w:pStyle w:val="PL"/>
        <w:rPr>
          <w:ins w:id="6945" w:author="SA R2-1808964" w:date="2018-06-02T01:17:00Z"/>
          <w:color w:val="808080"/>
          <w:highlight w:val="cyan"/>
        </w:rPr>
      </w:pPr>
      <w:ins w:id="6946"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47" w:author="SA R2-1808964" w:date="2018-06-02T01:17:00Z"/>
          <w:color w:val="808080"/>
          <w:highlight w:val="cyan"/>
        </w:rPr>
      </w:pPr>
      <w:ins w:id="6948" w:author="SA R2-1808964" w:date="2018-06-02T01:17:00Z">
        <w:r w:rsidRPr="00827584">
          <w:rPr>
            <w:color w:val="808080"/>
            <w:highlight w:val="cyan"/>
          </w:rPr>
          <w:t>-- ASN1STOP</w:t>
        </w:r>
      </w:ins>
    </w:p>
    <w:p w14:paraId="1C800A94" w14:textId="77777777" w:rsidR="00787C3D" w:rsidRPr="00827584" w:rsidRDefault="00787C3D" w:rsidP="00787C3D">
      <w:pPr>
        <w:rPr>
          <w:ins w:id="694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5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51">
          <w:tblGrid>
            <w:gridCol w:w="9639"/>
          </w:tblGrid>
        </w:tblGridChange>
      </w:tblGrid>
      <w:tr w:rsidR="00787C3D" w:rsidRPr="00827584" w14:paraId="026ACF31" w14:textId="77777777" w:rsidTr="00787C3D">
        <w:trPr>
          <w:cantSplit/>
          <w:tblHeader/>
          <w:ins w:id="6952" w:author="SA R2-1808964" w:date="2018-06-02T01:17:00Z"/>
          <w:trPrChange w:id="6953" w:author="SA R2-1808964" w:date="2018-06-02T01:18:00Z">
            <w:trPr>
              <w:cantSplit/>
              <w:tblHeader/>
            </w:trPr>
          </w:trPrChange>
        </w:trPr>
        <w:tc>
          <w:tcPr>
            <w:tcW w:w="14175" w:type="dxa"/>
            <w:tcPrChange w:id="6954" w:author="SA R2-1808964" w:date="2018-06-02T01:18:00Z">
              <w:tcPr>
                <w:tcW w:w="9639" w:type="dxa"/>
              </w:tcPr>
            </w:tcPrChange>
          </w:tcPr>
          <w:p w14:paraId="77228590" w14:textId="77777777" w:rsidR="00787C3D" w:rsidRPr="00827584" w:rsidRDefault="00787C3D" w:rsidP="002558D1">
            <w:pPr>
              <w:pStyle w:val="TAH"/>
              <w:rPr>
                <w:ins w:id="6955" w:author="SA R2-1808964" w:date="2018-06-02T01:17:00Z"/>
                <w:highlight w:val="cyan"/>
                <w:lang w:val="en-GB" w:eastAsia="en-GB"/>
              </w:rPr>
            </w:pPr>
            <w:ins w:id="6956" w:author="SA R2-1808964" w:date="2018-06-02T01:17:00Z">
              <w:r w:rsidRPr="00827584">
                <w:rPr>
                  <w:i/>
                  <w:noProof/>
                  <w:highlight w:val="cyan"/>
                  <w:lang w:val="en-GB" w:eastAsia="zh-CN"/>
                </w:rPr>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57" w:author="SA R2-1808964" w:date="2018-06-02T01:17:00Z"/>
          <w:trPrChange w:id="695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60" w:author="SA R2-1808964" w:date="2018-06-02T01:17:00Z"/>
                <w:b/>
                <w:i/>
                <w:highlight w:val="cyan"/>
                <w:lang w:val="en-GB" w:eastAsia="zh-CN"/>
              </w:rPr>
            </w:pPr>
            <w:ins w:id="6961"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62" w:author="SA R2-1808964" w:date="2018-06-02T01:17:00Z"/>
                <w:highlight w:val="cyan"/>
                <w:lang w:val="en-GB" w:eastAsia="zh-CN"/>
              </w:rPr>
            </w:pPr>
            <w:ins w:id="6963"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64" w:author="SA R2-1808964" w:date="2018-06-02T01:17:00Z"/>
          <w:trPrChange w:id="69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6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67" w:author="SA R2-1808964" w:date="2018-06-02T01:17:00Z"/>
                <w:b/>
                <w:i/>
                <w:highlight w:val="cyan"/>
                <w:lang w:val="en-GB" w:eastAsia="zh-CN"/>
              </w:rPr>
            </w:pPr>
            <w:ins w:id="6968"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69" w:author="SA R2-1808964" w:date="2018-06-02T01:17:00Z"/>
                <w:highlight w:val="cyan"/>
                <w:lang w:val="en-GB" w:eastAsia="zh-CN"/>
              </w:rPr>
            </w:pPr>
            <w:ins w:id="6970"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71" w:author="SA R2-1808964" w:date="2018-06-02T01:17:00Z"/>
                <w:highlight w:val="cyan"/>
                <w:lang w:val="en-GB" w:eastAsia="zh-CN"/>
              </w:rPr>
            </w:pPr>
            <w:ins w:id="6972"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73" w:author="SA R2-1808964" w:date="2018-06-02T01:17:00Z"/>
                <w:highlight w:val="cyan"/>
                <w:lang w:val="en-GB" w:eastAsia="zh-CN"/>
              </w:rPr>
            </w:pPr>
            <w:ins w:id="6974"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75" w:author="SA R2-1808964" w:date="2018-06-02T01:17:00Z"/>
          <w:highlight w:val="cyan"/>
        </w:rPr>
      </w:pPr>
    </w:p>
    <w:p w14:paraId="19199B93" w14:textId="77777777" w:rsidR="00BC561A" w:rsidRPr="00827584" w:rsidRDefault="00BA2F56" w:rsidP="00BC561A">
      <w:pPr>
        <w:pStyle w:val="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884"/>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4"/>
        <w:rPr>
          <w:rFonts w:eastAsia="SimSun"/>
          <w:highlight w:val="cyan"/>
        </w:rPr>
      </w:pPr>
      <w:bookmarkStart w:id="6976"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976"/>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77" w:name="_Hlk500923743"/>
      <w:r w:rsidRPr="00827584">
        <w:rPr>
          <w:highlight w:val="cyan"/>
        </w:rPr>
        <w:t xml:space="preserve">MAC-CellGroupConfig </w:t>
      </w:r>
      <w:bookmarkEnd w:id="6977"/>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78" w:name="_Hlk500879922"/>
      <w:r w:rsidRPr="00827584">
        <w:rPr>
          <w:color w:val="993366"/>
          <w:highlight w:val="cyan"/>
        </w:rPr>
        <w:t>INTEGER</w:t>
      </w:r>
      <w:r w:rsidRPr="00827584">
        <w:rPr>
          <w:highlight w:val="cyan"/>
        </w:rPr>
        <w:t xml:space="preserve"> (0..56),</w:t>
      </w:r>
      <w:bookmarkEnd w:id="6978"/>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4"/>
        <w:rPr>
          <w:i/>
          <w:highlight w:val="cyan"/>
        </w:rPr>
      </w:pPr>
      <w:bookmarkStart w:id="6979" w:name="_Toc510018619"/>
      <w:r w:rsidRPr="00827584">
        <w:rPr>
          <w:highlight w:val="cyan"/>
        </w:rPr>
        <w:t>–</w:t>
      </w:r>
      <w:r w:rsidRPr="00827584">
        <w:rPr>
          <w:highlight w:val="cyan"/>
        </w:rPr>
        <w:tab/>
      </w:r>
      <w:r w:rsidRPr="00827584">
        <w:rPr>
          <w:i/>
          <w:highlight w:val="cyan"/>
        </w:rPr>
        <w:t>MeasConfig</w:t>
      </w:r>
      <w:bookmarkEnd w:id="6979"/>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4"/>
        <w:rPr>
          <w:rFonts w:eastAsia="MS Mincho"/>
          <w:highlight w:val="cyan"/>
        </w:rPr>
      </w:pPr>
      <w:bookmarkStart w:id="6980" w:name="_Toc510018620"/>
      <w:r w:rsidRPr="00827584">
        <w:rPr>
          <w:highlight w:val="cyan"/>
        </w:rPr>
        <w:t>–</w:t>
      </w:r>
      <w:r w:rsidRPr="00827584">
        <w:rPr>
          <w:highlight w:val="cyan"/>
        </w:rPr>
        <w:tab/>
      </w:r>
      <w:r w:rsidRPr="00827584">
        <w:rPr>
          <w:i/>
          <w:highlight w:val="cyan"/>
        </w:rPr>
        <w:t>MeasGapConfig</w:t>
      </w:r>
      <w:bookmarkEnd w:id="6980"/>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81"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82" w:name="_Hlk508484848"/>
      <w:bookmarkStart w:id="6983"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82"/>
    </w:p>
    <w:bookmarkEnd w:id="6983"/>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81"/>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4"/>
        <w:rPr>
          <w:highlight w:val="cyan"/>
          <w:lang w:eastAsia="en-US"/>
        </w:rPr>
      </w:pPr>
      <w:bookmarkStart w:id="6984"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84"/>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85" w:name="_Toc510018621"/>
    </w:p>
    <w:tbl>
      <w:tblPr>
        <w:tblStyle w:val="af5"/>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6985"/>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4"/>
        <w:rPr>
          <w:i/>
          <w:highlight w:val="cyan"/>
        </w:rPr>
      </w:pPr>
      <w:bookmarkStart w:id="6986" w:name="_Toc510018622"/>
      <w:r w:rsidRPr="00827584">
        <w:rPr>
          <w:highlight w:val="cyan"/>
        </w:rPr>
        <w:t>–</w:t>
      </w:r>
      <w:r w:rsidRPr="00827584">
        <w:rPr>
          <w:highlight w:val="cyan"/>
        </w:rPr>
        <w:tab/>
      </w:r>
      <w:r w:rsidRPr="00827584">
        <w:rPr>
          <w:i/>
          <w:highlight w:val="cyan"/>
        </w:rPr>
        <w:t>MeasIdToAddModList</w:t>
      </w:r>
      <w:bookmarkEnd w:id="6986"/>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4"/>
        <w:rPr>
          <w:i/>
          <w:iCs/>
          <w:highlight w:val="cyan"/>
        </w:rPr>
      </w:pPr>
      <w:bookmarkStart w:id="6987" w:name="_Toc510018623"/>
      <w:r w:rsidRPr="00827584">
        <w:rPr>
          <w:i/>
          <w:iCs/>
          <w:highlight w:val="cyan"/>
        </w:rPr>
        <w:t>–</w:t>
      </w:r>
      <w:r w:rsidRPr="00827584">
        <w:rPr>
          <w:i/>
          <w:iCs/>
          <w:highlight w:val="cyan"/>
        </w:rPr>
        <w:tab/>
        <w:t>MeasObjectEUTRA</w:t>
      </w:r>
      <w:bookmarkEnd w:id="6987"/>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88" w:author="SA R2-1809060" w:date="2018-05-31T16:58:00Z"/>
          <w:highlight w:val="cyan"/>
        </w:rPr>
      </w:pPr>
      <w:bookmarkStart w:id="6989" w:name="_Hlk497717758"/>
      <w:ins w:id="6990"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91" w:author="SA R2-1809060" w:date="2018-05-31T16:58:00Z"/>
          <w:highlight w:val="cyan"/>
        </w:rPr>
      </w:pPr>
    </w:p>
    <w:p w14:paraId="585AD069" w14:textId="77777777" w:rsidR="003052FF" w:rsidRPr="00827584" w:rsidRDefault="003052FF" w:rsidP="003052FF">
      <w:pPr>
        <w:pStyle w:val="PL"/>
        <w:rPr>
          <w:ins w:id="6992" w:author="SA R2-1809060" w:date="2018-05-31T16:58:00Z"/>
          <w:highlight w:val="cyan"/>
        </w:rPr>
      </w:pPr>
    </w:p>
    <w:p w14:paraId="2EFA259C" w14:textId="77777777" w:rsidR="003052FF" w:rsidRPr="00827584" w:rsidRDefault="003052FF" w:rsidP="003052FF">
      <w:pPr>
        <w:pStyle w:val="PL"/>
        <w:rPr>
          <w:ins w:id="6993" w:author="SA R2-1809060" w:date="2018-05-31T16:58:00Z"/>
          <w:color w:val="808080"/>
          <w:highlight w:val="cyan"/>
        </w:rPr>
      </w:pPr>
      <w:ins w:id="6994"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95" w:author="SA R2-1809060" w:date="2018-05-31T16:58:00Z"/>
          <w:color w:val="808080"/>
          <w:highlight w:val="cyan"/>
        </w:rPr>
      </w:pPr>
      <w:ins w:id="6996"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97" w:author="SA R2-1809060" w:date="2018-05-31T16:58:00Z"/>
          <w:highlight w:val="cyan"/>
        </w:rPr>
      </w:pPr>
    </w:p>
    <w:p w14:paraId="3CF34882" w14:textId="77777777" w:rsidR="003052FF" w:rsidRPr="00827584" w:rsidRDefault="003052FF" w:rsidP="003052FF">
      <w:pPr>
        <w:pStyle w:val="PL"/>
        <w:rPr>
          <w:ins w:id="6998" w:author="SA R2-1809060" w:date="2018-05-31T16:58:00Z"/>
          <w:highlight w:val="cyan"/>
        </w:rPr>
      </w:pPr>
      <w:ins w:id="6999"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7000" w:author="SA R2-1809060" w:date="2018-05-31T16:58:00Z"/>
          <w:highlight w:val="cyan"/>
        </w:rPr>
      </w:pPr>
      <w:ins w:id="7001"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7002" w:author="SA R2-1809060" w:date="2018-06-01T07:44:00Z">
        <w:r w:rsidR="00B560A8" w:rsidRPr="00827584">
          <w:rPr>
            <w:highlight w:val="cyan"/>
          </w:rPr>
          <w:t>,</w:t>
        </w:r>
      </w:ins>
      <w:ins w:id="7003"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7008" w:author="SA R2-1809060" w:date="2018-05-31T16:58:00Z"/>
          <w:highlight w:val="cyan"/>
        </w:rPr>
      </w:pPr>
      <w:ins w:id="7009"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14" w:author="SA R2-1809060" w:date="2018-05-31T16:58:00Z"/>
          <w:highlight w:val="cyan"/>
        </w:rPr>
      </w:pPr>
      <w:ins w:id="7015"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16" w:author="SA R2-1809060" w:date="2018-05-31T16:58:00Z"/>
          <w:highlight w:val="cyan"/>
        </w:rPr>
      </w:pPr>
      <w:ins w:id="7017"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20" w:author="SA R2-1809060" w:date="2018-05-31T16:58:00Z"/>
          <w:highlight w:val="cyan"/>
        </w:rPr>
      </w:pPr>
      <w:ins w:id="7021" w:author="SA R2-1809060" w:date="2018-05-31T16:58:00Z">
        <w:r w:rsidRPr="00827584">
          <w:rPr>
            <w:highlight w:val="cyan"/>
          </w:rPr>
          <w:tab/>
          <w:t>...</w:t>
        </w:r>
      </w:ins>
    </w:p>
    <w:p w14:paraId="0DD1F40D" w14:textId="77777777" w:rsidR="003052FF" w:rsidRPr="00827584" w:rsidRDefault="003052FF" w:rsidP="003052FF">
      <w:pPr>
        <w:pStyle w:val="PL"/>
        <w:rPr>
          <w:ins w:id="7022" w:author="SA R2-1809060" w:date="2018-05-31T16:58:00Z"/>
          <w:highlight w:val="cyan"/>
        </w:rPr>
      </w:pPr>
      <w:ins w:id="7023" w:author="SA R2-1809060" w:date="2018-05-31T16:58:00Z">
        <w:r w:rsidRPr="00827584">
          <w:rPr>
            <w:highlight w:val="cyan"/>
          </w:rPr>
          <w:t>}</w:t>
        </w:r>
      </w:ins>
    </w:p>
    <w:p w14:paraId="4A8C4A46" w14:textId="77777777" w:rsidR="003052FF" w:rsidRPr="00827584" w:rsidRDefault="003052FF" w:rsidP="003052FF">
      <w:pPr>
        <w:pStyle w:val="PL"/>
        <w:rPr>
          <w:ins w:id="7024" w:author="SA R2-1809060" w:date="2018-05-31T16:58:00Z"/>
          <w:highlight w:val="cyan"/>
        </w:rPr>
      </w:pPr>
    </w:p>
    <w:p w14:paraId="030A3813" w14:textId="77777777" w:rsidR="003052FF" w:rsidRPr="00827584" w:rsidRDefault="003052FF" w:rsidP="003052FF">
      <w:pPr>
        <w:pStyle w:val="PL"/>
        <w:rPr>
          <w:ins w:id="7025" w:author="SA R2-1809060" w:date="2018-05-31T16:58:00Z"/>
          <w:highlight w:val="cyan"/>
        </w:rPr>
      </w:pPr>
      <w:ins w:id="7026"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27" w:author="SA R2-1809060" w:date="2018-05-31T16:58:00Z"/>
          <w:highlight w:val="cyan"/>
        </w:rPr>
      </w:pPr>
    </w:p>
    <w:p w14:paraId="7437D6CC"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30" w:author="SA R2-1809060" w:date="2018-05-31T16:58:00Z"/>
          <w:highlight w:val="cyan"/>
        </w:rPr>
      </w:pPr>
    </w:p>
    <w:p w14:paraId="153CD580" w14:textId="77777777" w:rsidR="003052FF" w:rsidRPr="00827584" w:rsidRDefault="003052FF" w:rsidP="003052FF">
      <w:pPr>
        <w:pStyle w:val="PL"/>
        <w:rPr>
          <w:ins w:id="7031" w:author="SA R2-1809060" w:date="2018-05-31T16:58:00Z"/>
          <w:highlight w:val="cyan"/>
        </w:rPr>
      </w:pPr>
      <w:ins w:id="7032"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33" w:author="SA R2-1809060" w:date="2018-05-31T16:58:00Z"/>
          <w:highlight w:val="cyan"/>
        </w:rPr>
      </w:pPr>
    </w:p>
    <w:p w14:paraId="34B245A7" w14:textId="77777777" w:rsidR="003052FF" w:rsidRPr="00827584" w:rsidRDefault="003052FF" w:rsidP="003052FF">
      <w:pPr>
        <w:pStyle w:val="PL"/>
        <w:rPr>
          <w:ins w:id="7034" w:author="SA R2-1809060" w:date="2018-05-31T16:58:00Z"/>
          <w:highlight w:val="cyan"/>
        </w:rPr>
      </w:pPr>
      <w:ins w:id="7035"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36" w:author="SA R2-1809060" w:date="2018-05-31T16:58:00Z"/>
          <w:highlight w:val="cyan"/>
        </w:rPr>
      </w:pPr>
      <w:ins w:id="703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38" w:author="SA R2-1809060" w:date="2018-05-31T16:58:00Z"/>
          <w:highlight w:val="cyan"/>
        </w:rPr>
      </w:pPr>
      <w:ins w:id="7039"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40" w:author="SA R2-1809060" w:date="2018-05-31T16:58:00Z"/>
          <w:highlight w:val="cyan"/>
        </w:rPr>
      </w:pPr>
      <w:ins w:id="7041"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w:t>
        </w:r>
      </w:ins>
    </w:p>
    <w:p w14:paraId="1339151B" w14:textId="77777777" w:rsidR="003052FF" w:rsidRPr="00827584" w:rsidRDefault="003052FF" w:rsidP="003052FF">
      <w:pPr>
        <w:pStyle w:val="PL"/>
        <w:rPr>
          <w:ins w:id="7044" w:author="SA R2-1809060" w:date="2018-05-31T16:58:00Z"/>
          <w:highlight w:val="cyan"/>
        </w:rPr>
      </w:pPr>
    </w:p>
    <w:p w14:paraId="0FEB73C5" w14:textId="77777777" w:rsidR="003052FF" w:rsidRPr="00827584" w:rsidRDefault="003052FF" w:rsidP="003052FF">
      <w:pPr>
        <w:pStyle w:val="PL"/>
        <w:rPr>
          <w:ins w:id="7045" w:author="SA R2-1809060" w:date="2018-05-31T16:58:00Z"/>
          <w:highlight w:val="cyan"/>
        </w:rPr>
      </w:pPr>
      <w:ins w:id="7046"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47" w:author="SA R2-1809060" w:date="2018-05-31T16:58:00Z"/>
          <w:highlight w:val="cyan"/>
        </w:rPr>
      </w:pPr>
    </w:p>
    <w:p w14:paraId="5EB396C3" w14:textId="77777777" w:rsidR="003052FF" w:rsidRPr="00827584" w:rsidRDefault="003052FF" w:rsidP="003052FF">
      <w:pPr>
        <w:pStyle w:val="PL"/>
        <w:rPr>
          <w:ins w:id="7048" w:author="SA R2-1809060" w:date="2018-05-31T16:58:00Z"/>
          <w:highlight w:val="cyan"/>
        </w:rPr>
      </w:pPr>
      <w:ins w:id="7049"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50" w:author="SA R2-1809060" w:date="2018-05-31T16:58:00Z"/>
          <w:highlight w:val="cyan"/>
        </w:rPr>
      </w:pPr>
      <w:ins w:id="705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52" w:author="SA R2-1809060" w:date="2018-05-31T16:58:00Z"/>
          <w:highlight w:val="cyan"/>
        </w:rPr>
      </w:pPr>
      <w:ins w:id="7053"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54" w:author="SA R2-1809060" w:date="2018-05-31T16:58:00Z"/>
          <w:highlight w:val="cyan"/>
        </w:rPr>
      </w:pPr>
      <w:ins w:id="7055" w:author="SA R2-1809060" w:date="2018-05-31T16:58:00Z">
        <w:r w:rsidRPr="00827584">
          <w:rPr>
            <w:highlight w:val="cyan"/>
          </w:rPr>
          <w:t>}</w:t>
        </w:r>
      </w:ins>
    </w:p>
    <w:p w14:paraId="2B0AE789" w14:textId="77777777" w:rsidR="003052FF" w:rsidRPr="00827584" w:rsidRDefault="003052FF" w:rsidP="003052FF">
      <w:pPr>
        <w:pStyle w:val="PL"/>
        <w:rPr>
          <w:ins w:id="7056" w:author="SA R2-1809060" w:date="2018-05-31T16:58:00Z"/>
          <w:highlight w:val="cyan"/>
        </w:rPr>
      </w:pPr>
    </w:p>
    <w:p w14:paraId="5C613A79" w14:textId="77777777" w:rsidR="003052FF" w:rsidRPr="00827584" w:rsidRDefault="003052FF" w:rsidP="003052FF">
      <w:pPr>
        <w:pStyle w:val="PL"/>
        <w:rPr>
          <w:ins w:id="7057" w:author="SA R2-1809060" w:date="2018-05-31T16:58:00Z"/>
          <w:highlight w:val="cyan"/>
        </w:rPr>
      </w:pPr>
    </w:p>
    <w:p w14:paraId="190D2DA5" w14:textId="77777777" w:rsidR="003052FF" w:rsidRPr="00827584" w:rsidRDefault="003052FF" w:rsidP="003052FF">
      <w:pPr>
        <w:pStyle w:val="PL"/>
        <w:rPr>
          <w:ins w:id="7058" w:author="SA R2-1809060" w:date="2018-05-31T16:58:00Z"/>
          <w:highlight w:val="cyan"/>
        </w:rPr>
      </w:pPr>
    </w:p>
    <w:p w14:paraId="299CC5D2" w14:textId="77777777" w:rsidR="003052FF" w:rsidRPr="00827584" w:rsidRDefault="003052FF" w:rsidP="003052FF">
      <w:pPr>
        <w:pStyle w:val="PL"/>
        <w:rPr>
          <w:ins w:id="7059" w:author="SA R2-1809060" w:date="2018-05-31T16:58:00Z"/>
          <w:color w:val="808080"/>
          <w:highlight w:val="cyan"/>
        </w:rPr>
      </w:pPr>
      <w:ins w:id="7060"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61" w:author="SA R2-1809060" w:date="2018-05-31T16:58:00Z"/>
          <w:color w:val="808080"/>
          <w:highlight w:val="cyan"/>
        </w:rPr>
      </w:pPr>
      <w:ins w:id="7062" w:author="SA R2-1809060" w:date="2018-05-31T16:58:00Z">
        <w:r w:rsidRPr="00827584">
          <w:rPr>
            <w:color w:val="808080"/>
            <w:highlight w:val="cyan"/>
          </w:rPr>
          <w:t>-- ASN1STOP</w:t>
        </w:r>
      </w:ins>
    </w:p>
    <w:p w14:paraId="6F0B06C2" w14:textId="77777777" w:rsidR="003052FF" w:rsidRPr="00827584" w:rsidRDefault="003052FF" w:rsidP="003052FF">
      <w:pPr>
        <w:pStyle w:val="PL"/>
        <w:rPr>
          <w:ins w:id="7063" w:author="SA R2-1809060" w:date="2018-05-31T16:58:00Z"/>
          <w:highlight w:val="cyan"/>
        </w:rPr>
      </w:pPr>
    </w:p>
    <w:p w14:paraId="478710D0" w14:textId="3DD39A24" w:rsidR="00B24E64" w:rsidRPr="00827584" w:rsidDel="003052FF" w:rsidRDefault="00B24E64" w:rsidP="00B24E64">
      <w:pPr>
        <w:pStyle w:val="EditorsNote"/>
        <w:rPr>
          <w:del w:id="7064" w:author="SA R2-1809060" w:date="2018-05-31T16:58:00Z"/>
          <w:highlight w:val="cyan"/>
          <w:lang w:val="en-GB"/>
        </w:rPr>
      </w:pPr>
      <w:del w:id="7065"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89"/>
    <w:p w14:paraId="239CDEB2" w14:textId="77777777" w:rsidR="00D224EC" w:rsidRPr="00827584" w:rsidRDefault="00D224EC" w:rsidP="00D224EC">
      <w:pPr>
        <w:rPr>
          <w:highlight w:val="cyan"/>
        </w:rPr>
      </w:pPr>
    </w:p>
    <w:p w14:paraId="5418120D" w14:textId="77777777" w:rsidR="00B24E64" w:rsidRPr="00827584" w:rsidRDefault="00B24E64" w:rsidP="00B24E64">
      <w:pPr>
        <w:pStyle w:val="4"/>
        <w:rPr>
          <w:i/>
          <w:iCs/>
          <w:highlight w:val="cyan"/>
        </w:rPr>
      </w:pPr>
      <w:bookmarkStart w:id="7066" w:name="_Toc510018624"/>
      <w:r w:rsidRPr="00827584">
        <w:rPr>
          <w:i/>
          <w:iCs/>
          <w:highlight w:val="cyan"/>
        </w:rPr>
        <w:t>–</w:t>
      </w:r>
      <w:r w:rsidRPr="00827584">
        <w:rPr>
          <w:i/>
          <w:iCs/>
          <w:highlight w:val="cyan"/>
        </w:rPr>
        <w:tab/>
        <w:t>MeasObjectId</w:t>
      </w:r>
      <w:bookmarkEnd w:id="7066"/>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4"/>
        <w:rPr>
          <w:i/>
          <w:iCs/>
          <w:highlight w:val="cyan"/>
        </w:rPr>
      </w:pPr>
      <w:bookmarkStart w:id="7067" w:name="_Toc510018625"/>
      <w:r w:rsidRPr="00827584">
        <w:rPr>
          <w:i/>
          <w:iCs/>
          <w:highlight w:val="cyan"/>
        </w:rPr>
        <w:t>–</w:t>
      </w:r>
      <w:r w:rsidRPr="00827584">
        <w:rPr>
          <w:i/>
          <w:iCs/>
          <w:highlight w:val="cyan"/>
        </w:rPr>
        <w:tab/>
        <w:t>MeasObjectNR</w:t>
      </w:r>
      <w:bookmarkEnd w:id="7067"/>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68" w:name="_Hlk516081175"/>
      <w:r w:rsidRPr="00827584">
        <w:rPr>
          <w:highlight w:val="cyan"/>
        </w:rPr>
        <w:t>ssbFrequency</w:t>
      </w:r>
      <w:bookmarkEnd w:id="706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69" w:name="_Hlk505296466"/>
      <w:bookmarkStart w:id="7070" w:name="_Hlk500774924"/>
      <w:r w:rsidRPr="00827584">
        <w:rPr>
          <w:highlight w:val="cyan"/>
        </w:rPr>
        <w:t>ReferenceSignalConfig</w:t>
      </w:r>
      <w:bookmarkEnd w:id="706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70"/>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71" w:name="_Hlk496184822"/>
      <w:bookmarkStart w:id="7072"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71"/>
    <w:bookmarkEnd w:id="7072"/>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73" w:name="_Hlk516081159"/>
            <w:bookmarkStart w:id="7074" w:name="_Hlk516080968"/>
            <w:r w:rsidRPr="00827584">
              <w:rPr>
                <w:rFonts w:cs="Arial"/>
                <w:i/>
                <w:iCs/>
                <w:szCs w:val="18"/>
                <w:highlight w:val="cyan"/>
                <w:lang w:eastAsia="ja-JP"/>
              </w:rPr>
              <w:t>SSBorAssociatedSSB</w:t>
            </w:r>
            <w:bookmarkEnd w:id="707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4"/>
        <w:rPr>
          <w:i/>
          <w:highlight w:val="cyan"/>
        </w:rPr>
      </w:pPr>
      <w:bookmarkStart w:id="7075" w:name="_Toc510018626"/>
      <w:bookmarkEnd w:id="7074"/>
      <w:r w:rsidRPr="00827584">
        <w:rPr>
          <w:highlight w:val="cyan"/>
        </w:rPr>
        <w:t>–</w:t>
      </w:r>
      <w:r w:rsidRPr="00827584">
        <w:rPr>
          <w:highlight w:val="cyan"/>
        </w:rPr>
        <w:tab/>
      </w:r>
      <w:r w:rsidRPr="00827584">
        <w:rPr>
          <w:i/>
          <w:highlight w:val="cyan"/>
        </w:rPr>
        <w:t>MeasObjectToAddModList</w:t>
      </w:r>
      <w:bookmarkEnd w:id="7075"/>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76" w:name="_Hlk500249937"/>
    </w:p>
    <w:p w14:paraId="69F89F65" w14:textId="77777777" w:rsidR="00B24E64" w:rsidRPr="00827584" w:rsidRDefault="00B24E64" w:rsidP="00B24E64">
      <w:pPr>
        <w:pStyle w:val="4"/>
        <w:rPr>
          <w:i/>
          <w:highlight w:val="cyan"/>
        </w:rPr>
      </w:pPr>
      <w:bookmarkStart w:id="7077" w:name="_Toc510018627"/>
      <w:r w:rsidRPr="00827584">
        <w:rPr>
          <w:highlight w:val="cyan"/>
        </w:rPr>
        <w:t>–</w:t>
      </w:r>
      <w:r w:rsidRPr="00827584">
        <w:rPr>
          <w:highlight w:val="cyan"/>
        </w:rPr>
        <w:tab/>
      </w:r>
      <w:r w:rsidRPr="00827584">
        <w:rPr>
          <w:i/>
          <w:highlight w:val="cyan"/>
        </w:rPr>
        <w:t>MeasResults</w:t>
      </w:r>
      <w:bookmarkEnd w:id="7077"/>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78" w:author="R2-1809077 SA" w:date="2018-06-05T09:39:00Z"/>
          <w:highlight w:val="cyan"/>
        </w:rPr>
      </w:pPr>
      <w:r w:rsidRPr="00827584">
        <w:rPr>
          <w:highlight w:val="cyan"/>
        </w:rPr>
        <w:tab/>
        <w:t>...</w:t>
      </w:r>
      <w:ins w:id="7079" w:author="R2-1809077 SA" w:date="2018-06-05T09:39:00Z">
        <w:r w:rsidR="00727CDD" w:rsidRPr="00827584">
          <w:rPr>
            <w:highlight w:val="cyan"/>
          </w:rPr>
          <w:t>,</w:t>
        </w:r>
      </w:ins>
    </w:p>
    <w:p w14:paraId="42CBF43A" w14:textId="77777777" w:rsidR="00727CDD" w:rsidRPr="00827584" w:rsidRDefault="00727CDD" w:rsidP="00727CDD">
      <w:pPr>
        <w:pStyle w:val="PL"/>
        <w:rPr>
          <w:ins w:id="7080" w:author="R2-1809077 SA" w:date="2018-06-05T09:40:00Z"/>
          <w:highlight w:val="cyan"/>
        </w:rPr>
      </w:pPr>
      <w:ins w:id="7081"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82" w:author="R2-1809077 SA" w:date="2018-06-05T09:40:00Z"/>
          <w:highlight w:val="cyan"/>
        </w:rPr>
      </w:pPr>
      <w:ins w:id="7083"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84" w:author="R2-1809077 SA" w:date="2018-06-05T09:40:00Z"/>
          <w:highlight w:val="cyan"/>
        </w:rPr>
      </w:pPr>
      <w:ins w:id="7085"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86" w:author="R2-1809077 SA" w:date="2018-06-05T09:40:00Z"/>
          <w:highlight w:val="cyan"/>
        </w:rPr>
      </w:pPr>
      <w:ins w:id="7087"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8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9"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90" w:author="R2-1809077 SA" w:date="2018-06-05T09:40:00Z"/>
          <w:highlight w:val="cyan"/>
        </w:rPr>
      </w:pPr>
      <w:ins w:id="7091"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9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3"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94" w:author="R2-1809077 SA" w:date="2018-06-05T09:40:00Z"/>
          <w:highlight w:val="cyan"/>
        </w:rPr>
      </w:pPr>
      <w:ins w:id="7095" w:author="R2-1809077 SA" w:date="2018-06-05T09:41:00Z">
        <w:r w:rsidRPr="00827584">
          <w:rPr>
            <w:highlight w:val="cyan"/>
          </w:rPr>
          <w:tab/>
        </w:r>
        <w:r w:rsidRPr="00827584">
          <w:rPr>
            <w:highlight w:val="cyan"/>
          </w:rPr>
          <w:tab/>
        </w:r>
      </w:ins>
      <w:ins w:id="7096"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97" w:author="R2-1809077 SA" w:date="2018-06-05T09:40:00Z"/>
          <w:highlight w:val="cyan"/>
        </w:rPr>
      </w:pPr>
      <w:ins w:id="7098" w:author="R2-1809077 SA" w:date="2018-06-05T09:41:00Z">
        <w:r w:rsidRPr="00827584">
          <w:rPr>
            <w:highlight w:val="cyan"/>
          </w:rPr>
          <w:tab/>
        </w:r>
      </w:ins>
      <w:ins w:id="7099" w:author="R2-1809077 SA" w:date="2018-06-05T09:40:00Z">
        <w:r w:rsidR="00727CDD" w:rsidRPr="00827584">
          <w:rPr>
            <w:highlight w:val="cyan"/>
          </w:rPr>
          <w:tab/>
        </w:r>
        <w:r w:rsidR="00727CDD" w:rsidRPr="00827584">
          <w:rPr>
            <w:highlight w:val="cyan"/>
          </w:rPr>
          <w:tab/>
          <w:t>ssb-SubcarrierOffset</w:t>
        </w:r>
      </w:ins>
      <w:ins w:id="7100"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101"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102" w:author="R2-1809077 SA" w:date="2018-06-05T09:40:00Z"/>
          <w:highlight w:val="cyan"/>
        </w:rPr>
      </w:pPr>
      <w:ins w:id="7103" w:author="R2-1809077 SA" w:date="2018-06-05T09:40:00Z">
        <w:r w:rsidRPr="00827584">
          <w:rPr>
            <w:highlight w:val="cyan"/>
          </w:rPr>
          <w:tab/>
        </w:r>
      </w:ins>
      <w:ins w:id="7104" w:author="R2-1809077 SA" w:date="2018-06-05T09:41:00Z">
        <w:r w:rsidR="00637E37" w:rsidRPr="00827584">
          <w:rPr>
            <w:highlight w:val="cyan"/>
          </w:rPr>
          <w:tab/>
        </w:r>
      </w:ins>
      <w:ins w:id="7105" w:author="R2-1809077 SA" w:date="2018-06-05T09:40:00Z">
        <w:r w:rsidRPr="00827584">
          <w:rPr>
            <w:highlight w:val="cyan"/>
          </w:rPr>
          <w:tab/>
          <w:t>pdcch-ConfigSIB1</w:t>
        </w:r>
      </w:ins>
      <w:ins w:id="710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7"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108" w:author="R2-1809077 SA" w:date="2018-06-05T09:40:00Z"/>
          <w:highlight w:val="cyan"/>
        </w:rPr>
      </w:pPr>
      <w:ins w:id="7109"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1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11"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12"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1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14"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15" w:author="SA Rapporteur Rev 1" w:date="2018-06-02T00:53:00Z"/>
          <w:highlight w:val="cyan"/>
        </w:rPr>
      </w:pPr>
    </w:p>
    <w:p w14:paraId="08A90C3F" w14:textId="70C02559" w:rsidR="00A8210C" w:rsidRPr="00827584" w:rsidRDefault="00A8210C" w:rsidP="00B24E64">
      <w:pPr>
        <w:pStyle w:val="PL"/>
        <w:rPr>
          <w:highlight w:val="cyan"/>
        </w:rPr>
      </w:pPr>
      <w:ins w:id="7116" w:author="SA Rapporteur Rev 1" w:date="2018-06-02T00:53:00Z">
        <w:r w:rsidRPr="00827584">
          <w:rPr>
            <w:highlight w:val="cyan"/>
            <w:rPrChange w:id="7117" w:author="SA Rapporteur Rev 1" w:date="2018-06-02T00:54:00Z">
              <w:rPr/>
            </w:rPrChange>
          </w:rPr>
          <w:t>PLMN-IdentityList</w:t>
        </w:r>
      </w:ins>
      <w:ins w:id="7118" w:author="SA Rapporteur Rev 1" w:date="2018-06-02T00:54:00Z">
        <w:r w:rsidRPr="00827584">
          <w:rPr>
            <w:highlight w:val="cyan"/>
            <w:rPrChange w:id="7119"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20" w:name="_Hlk497717815"/>
    </w:p>
    <w:tbl>
      <w:tblPr>
        <w:tblStyle w:val="af5"/>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76"/>
    <w:bookmarkEnd w:id="7120"/>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2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22" w:author="R2-1809077 SA" w:date="2018-05-31T19:05:00Z"/>
                <w:b/>
                <w:bCs/>
                <w:i/>
                <w:iCs/>
                <w:highlight w:val="cyan"/>
                <w:lang w:val="en-GB" w:eastAsia="en-GB"/>
              </w:rPr>
            </w:pPr>
            <w:ins w:id="7123"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24" w:author="R2-1809077 SA" w:date="2018-05-31T19:05:00Z"/>
                <w:b/>
                <w:bCs/>
                <w:i/>
                <w:iCs/>
                <w:highlight w:val="cyan"/>
                <w:lang w:val="en-GB" w:eastAsia="en-GB"/>
              </w:rPr>
            </w:pPr>
            <w:ins w:id="7125" w:author="R2-1809077 SA" w:date="2018-05-31T19:05:00Z">
              <w:r w:rsidRPr="00827584">
                <w:rPr>
                  <w:highlight w:val="cyan"/>
                  <w:lang w:val="en-GB" w:eastAsia="en-GB"/>
                </w:rPr>
                <w:t>True indicates that SIB1 is not broadcasted for the concern cell</w:t>
              </w:r>
            </w:ins>
            <w:ins w:id="7126"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27" w:name="_Hlk508887437"/>
    </w:p>
    <w:p w14:paraId="66589724" w14:textId="77777777" w:rsidR="007F78C2" w:rsidRPr="00827584" w:rsidRDefault="007F78C2" w:rsidP="007F78C2">
      <w:pPr>
        <w:pStyle w:val="4"/>
        <w:rPr>
          <w:i/>
          <w:iCs/>
          <w:highlight w:val="cyan"/>
        </w:rPr>
      </w:pPr>
      <w:bookmarkStart w:id="7128" w:name="_Toc510018628"/>
      <w:r w:rsidRPr="00827584">
        <w:rPr>
          <w:i/>
          <w:iCs/>
          <w:highlight w:val="cyan"/>
        </w:rPr>
        <w:t>–</w:t>
      </w:r>
      <w:r w:rsidRPr="00827584">
        <w:rPr>
          <w:i/>
          <w:iCs/>
          <w:highlight w:val="cyan"/>
        </w:rPr>
        <w:tab/>
      </w:r>
      <w:bookmarkStart w:id="7129" w:name="_Hlk498032025"/>
      <w:bookmarkStart w:id="7130" w:name="_Hlk507084058"/>
      <w:r w:rsidRPr="00827584">
        <w:rPr>
          <w:i/>
          <w:iCs/>
          <w:noProof/>
          <w:highlight w:val="cyan"/>
        </w:rPr>
        <w:t>MeasResultSCG-Failure</w:t>
      </w:r>
      <w:bookmarkEnd w:id="7128"/>
      <w:bookmarkEnd w:id="7129"/>
      <w:bookmarkEnd w:id="7130"/>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맑은 고딕"/>
          <w:highlight w:val="cyan"/>
        </w:rPr>
      </w:pPr>
      <w:r w:rsidRPr="00827584">
        <w:rPr>
          <w:highlight w:val="cyan"/>
        </w:rPr>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4"/>
        <w:rPr>
          <w:i/>
          <w:iCs/>
          <w:highlight w:val="cyan"/>
        </w:rPr>
      </w:pPr>
      <w:bookmarkStart w:id="7131"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31"/>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27"/>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4"/>
        <w:rPr>
          <w:highlight w:val="cyan"/>
        </w:rPr>
      </w:pPr>
      <w:bookmarkStart w:id="7132" w:name="_Toc510018630"/>
      <w:r w:rsidRPr="00827584">
        <w:rPr>
          <w:highlight w:val="cyan"/>
        </w:rPr>
        <w:t>–</w:t>
      </w:r>
      <w:r w:rsidRPr="00827584">
        <w:rPr>
          <w:highlight w:val="cyan"/>
        </w:rPr>
        <w:tab/>
      </w:r>
      <w:r w:rsidRPr="00827584">
        <w:rPr>
          <w:i/>
          <w:highlight w:val="cyan"/>
        </w:rPr>
        <w:t>MultiFrequencyBandListNR</w:t>
      </w:r>
      <w:bookmarkEnd w:id="7132"/>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4"/>
        <w:rPr>
          <w:ins w:id="7133" w:author="SA R2 -1807910" w:date="2018-05-15T07:50:00Z"/>
          <w:highlight w:val="cyan"/>
          <w:lang w:eastAsia="ko-KR"/>
        </w:rPr>
      </w:pPr>
      <w:bookmarkStart w:id="7134" w:name="_Toc510018631"/>
      <w:ins w:id="7135"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36" w:author="SA R2 -1807910" w:date="2018-05-15T07:50:00Z"/>
          <w:iCs/>
          <w:highlight w:val="cyan"/>
        </w:rPr>
      </w:pPr>
      <w:ins w:id="7137"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38" w:author="SA R2 -1807910" w:date="2018-05-15T07:50:00Z"/>
          <w:highlight w:val="cyan"/>
        </w:rPr>
      </w:pPr>
      <w:ins w:id="7139"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40" w:author="SA R2 -1807910" w:date="2018-05-15T07:50:00Z"/>
          <w:highlight w:val="cyan"/>
        </w:rPr>
        <w:pPrChange w:id="71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2"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43" w:author="SA R2 -1807910" w:date="2018-05-15T07:50:00Z"/>
          <w:highlight w:val="cyan"/>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827584">
          <w:rPr>
            <w:highlight w:val="cyan"/>
          </w:rPr>
          <w:t>-- TAG-NEXTHOPCHAININGCOUNT-START</w:t>
        </w:r>
      </w:ins>
    </w:p>
    <w:p w14:paraId="1724BE6B" w14:textId="77777777" w:rsidR="00F32CA2" w:rsidRPr="00827584" w:rsidRDefault="00F32CA2">
      <w:pPr>
        <w:pStyle w:val="PL"/>
        <w:rPr>
          <w:ins w:id="7146" w:author="SA R2 -1807910" w:date="2018-05-15T07:50:00Z"/>
          <w:highlight w:val="cyan"/>
          <w:lang w:val="en-US" w:eastAsia="en-US"/>
        </w:rPr>
        <w:pPrChange w:id="71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48" w:author="SA R2 -1807910" w:date="2018-05-15T07:50:00Z"/>
          <w:highlight w:val="cyan"/>
          <w:lang w:val="en-US" w:eastAsia="en-US"/>
        </w:rPr>
        <w:pPrChange w:id="71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0"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51" w:author="SA R2 -1807910" w:date="2018-05-15T07:50:00Z"/>
          <w:highlight w:val="cyan"/>
          <w:lang w:val="en-US" w:eastAsia="en-US"/>
        </w:rPr>
        <w:pPrChange w:id="71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53" w:author="SA R2 -1807910" w:date="2018-05-15T07:50:00Z"/>
          <w:rFonts w:eastAsia="MS Mincho"/>
          <w:highlight w:val="cyan"/>
        </w:rPr>
        <w:pPrChange w:id="71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5" w:author="SA R2 -1807910" w:date="2018-05-15T07:50:00Z">
        <w:r w:rsidRPr="00827584">
          <w:rPr>
            <w:highlight w:val="cyan"/>
          </w:rPr>
          <w:t>-- TAG-NEXTHOPCHAININGCOUNT-STOP</w:t>
        </w:r>
      </w:ins>
    </w:p>
    <w:p w14:paraId="1DA145F1" w14:textId="77777777" w:rsidR="00F32CA2" w:rsidRPr="00827584" w:rsidRDefault="00F32CA2">
      <w:pPr>
        <w:pStyle w:val="PL"/>
        <w:rPr>
          <w:ins w:id="7156" w:author="SA R2 -1807910" w:date="2018-05-15T07:50:00Z"/>
          <w:rFonts w:eastAsia="MS Mincho"/>
          <w:highlight w:val="cyan"/>
        </w:rPr>
        <w:pPrChange w:id="71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8" w:author="SA R2 -1807910" w:date="2018-05-15T07:50:00Z">
        <w:r w:rsidRPr="00827584">
          <w:rPr>
            <w:rFonts w:eastAsia="MS Mincho"/>
            <w:highlight w:val="cyan"/>
          </w:rPr>
          <w:t>-- ASN1STOP</w:t>
        </w:r>
      </w:ins>
    </w:p>
    <w:p w14:paraId="65462845" w14:textId="77777777" w:rsidR="005D3FF0" w:rsidRPr="00827584" w:rsidRDefault="005D3FF0" w:rsidP="005D3FF0">
      <w:pPr>
        <w:rPr>
          <w:ins w:id="7159" w:author="SA R2 -1807910" w:date="2018-05-15T10:07:00Z"/>
          <w:highlight w:val="cyan"/>
        </w:rPr>
      </w:pPr>
    </w:p>
    <w:p w14:paraId="4F04E1BA" w14:textId="413CC66A" w:rsidR="00F32CA2" w:rsidRPr="00827584" w:rsidRDefault="00F32CA2" w:rsidP="00F32CA2">
      <w:pPr>
        <w:pStyle w:val="EditorsNote"/>
        <w:rPr>
          <w:ins w:id="7160" w:author="SA R2 -1807910" w:date="2018-05-15T10:07:00Z"/>
          <w:highlight w:val="cyan"/>
          <w:lang w:val="en-US"/>
        </w:rPr>
      </w:pPr>
      <w:ins w:id="7161"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4"/>
        <w:rPr>
          <w:ins w:id="7162" w:author="SA R2 -1807910" w:date="2018-05-15T07:50:00Z"/>
          <w:highlight w:val="cyan"/>
        </w:rPr>
      </w:pPr>
      <w:ins w:id="7163"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64" w:author="SA R2 -1807910" w:date="2018-05-15T07:50:00Z"/>
          <w:highlight w:val="cyan"/>
        </w:rPr>
      </w:pPr>
      <w:ins w:id="7165"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66" w:author="SA R2 -1807910" w:date="2018-05-15T07:50:00Z"/>
          <w:highlight w:val="cyan"/>
        </w:rPr>
      </w:pPr>
      <w:ins w:id="7167"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68" w:author="SA R2 -1807910" w:date="2018-05-15T07:50:00Z"/>
          <w:highlight w:val="cyan"/>
        </w:rPr>
      </w:pPr>
      <w:ins w:id="7169" w:author="SA R2 -1807910" w:date="2018-05-15T07:50:00Z">
        <w:r w:rsidRPr="00827584">
          <w:rPr>
            <w:highlight w:val="cyan"/>
          </w:rPr>
          <w:t>-- ASN1START</w:t>
        </w:r>
      </w:ins>
    </w:p>
    <w:p w14:paraId="61074DDC" w14:textId="77777777" w:rsidR="00F32CA2" w:rsidRPr="00827584" w:rsidRDefault="00F32CA2">
      <w:pPr>
        <w:pStyle w:val="PL"/>
        <w:rPr>
          <w:ins w:id="7170" w:author="SA R2 -1807910" w:date="2018-05-15T07:50:00Z"/>
          <w:rFonts w:eastAsia="MS Mincho"/>
          <w:highlight w:val="cyan"/>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2"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73" w:author="SA R2 -1807910" w:date="2018-05-15T07:50:00Z"/>
          <w:highlight w:val="cyan"/>
          <w:lang w:val="en-US" w:eastAsia="en-US"/>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75" w:author="SA R2 -1807910" w:date="2018-05-15T07:50:00Z"/>
          <w:highlight w:val="cyan"/>
          <w:lang w:val="en-US" w:eastAsia="en-US"/>
        </w:rPr>
        <w:pPrChange w:id="71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9"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2"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83" w:author="SA R2 -1807910" w:date="2018-05-15T07:50:00Z"/>
          <w:highlight w:val="cyan"/>
          <w:lang w:val="en-US" w:eastAsia="en-US"/>
        </w:rPr>
        <w:pPrChange w:id="71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5"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86" w:author="SA R2 -1807910" w:date="2018-05-15T07:50:00Z"/>
          <w:highlight w:val="cyan"/>
          <w:lang w:val="en-US" w:eastAsia="en-US"/>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89" w:author="SA R2 -1807910" w:date="2018-05-15T07:50:00Z"/>
          <w:highlight w:val="cyan"/>
          <w:lang w:val="en-US" w:eastAsia="en-US"/>
        </w:rPr>
        <w:pPrChange w:id="7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1" w:author="SA R2 -1807910" w:date="2018-05-15T07:50:00Z">
        <w:r w:rsidRPr="00827584">
          <w:rPr>
            <w:highlight w:val="cyan"/>
            <w:lang w:val="en-US" w:eastAsia="en-US"/>
          </w:rPr>
          <w:t>}</w:t>
        </w:r>
      </w:ins>
    </w:p>
    <w:p w14:paraId="1B51386A" w14:textId="77777777" w:rsidR="00F32CA2" w:rsidRPr="00827584" w:rsidRDefault="00F32CA2">
      <w:pPr>
        <w:pStyle w:val="PL"/>
        <w:rPr>
          <w:ins w:id="7192" w:author="SA R2 -1807910" w:date="2018-05-15T07:50:00Z"/>
          <w:highlight w:val="cyan"/>
          <w:lang w:val="en-US" w:eastAsia="en-US"/>
        </w:rPr>
        <w:pPrChange w:id="71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94" w:author="SA R2 -1807910" w:date="2018-05-15T07:50:00Z"/>
          <w:rFonts w:eastAsia="MS Mincho"/>
          <w:highlight w:val="cyan"/>
        </w:rPr>
        <w:pPrChange w:id="71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6"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97" w:author="SA R2 -1807910" w:date="2018-05-15T07:50:00Z"/>
          <w:highlight w:val="cyan"/>
        </w:rPr>
      </w:pPr>
      <w:ins w:id="7198" w:author="SA R2 -1807910" w:date="2018-05-15T07:50:00Z">
        <w:r w:rsidRPr="00827584">
          <w:rPr>
            <w:highlight w:val="cyan"/>
          </w:rPr>
          <w:t>-- ASN1STOP</w:t>
        </w:r>
      </w:ins>
    </w:p>
    <w:p w14:paraId="739A384B" w14:textId="77777777" w:rsidR="00F32CA2" w:rsidRPr="00827584" w:rsidRDefault="00F32CA2" w:rsidP="00F32CA2">
      <w:pPr>
        <w:rPr>
          <w:ins w:id="719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200" w:author="SA R2 -1807910" w:date="2018-05-15T07:50:00Z"/>
        </w:trPr>
        <w:tc>
          <w:tcPr>
            <w:tcW w:w="14062" w:type="dxa"/>
          </w:tcPr>
          <w:p w14:paraId="7E6E7E5E" w14:textId="77777777" w:rsidR="00F32CA2" w:rsidRPr="00827584" w:rsidRDefault="00F32CA2" w:rsidP="005D3FF0">
            <w:pPr>
              <w:pStyle w:val="TAH"/>
              <w:rPr>
                <w:ins w:id="7201" w:author="SA R2 -1807910" w:date="2018-05-15T07:50:00Z"/>
                <w:highlight w:val="cyan"/>
                <w:lang w:val="en-GB" w:eastAsia="en-GB"/>
              </w:rPr>
            </w:pPr>
            <w:ins w:id="7202"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203" w:author="SA R2 -1807910" w:date="2018-05-15T07:50:00Z"/>
        </w:trPr>
        <w:tc>
          <w:tcPr>
            <w:tcW w:w="14062" w:type="dxa"/>
          </w:tcPr>
          <w:p w14:paraId="521644CA" w14:textId="77777777" w:rsidR="00F32CA2" w:rsidRPr="00827584" w:rsidRDefault="00F32CA2" w:rsidP="005D3FF0">
            <w:pPr>
              <w:pStyle w:val="TAL"/>
              <w:rPr>
                <w:ins w:id="7204" w:author="SA R2 -1807910" w:date="2018-05-15T07:50:00Z"/>
                <w:b/>
                <w:i/>
                <w:highlight w:val="cyan"/>
                <w:lang w:val="en-GB" w:eastAsia="en-GB"/>
              </w:rPr>
            </w:pPr>
            <w:ins w:id="7205"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206" w:author="SA R2 -1807910" w:date="2018-05-15T07:50:00Z"/>
                <w:highlight w:val="cyan"/>
                <w:lang w:val="en-GB" w:eastAsia="en-GB"/>
              </w:rPr>
            </w:pPr>
            <w:ins w:id="7207"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208" w:author="SA R2 -1807910" w:date="2018-05-15T07:50:00Z"/>
          <w:highlight w:val="cyan"/>
        </w:rPr>
      </w:pPr>
    </w:p>
    <w:p w14:paraId="5EFA9103"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209" w:name="_Hlk513554385"/>
            <w:bookmarkStart w:id="7210" w:name="_Hlk513554637"/>
            <w:r w:rsidRPr="00827584">
              <w:rPr>
                <w:noProof/>
                <w:highlight w:val="cyan"/>
              </w:rPr>
              <w:t xml:space="preserve">The field is optionally present, Need M, </w:t>
            </w:r>
            <w:bookmarkEnd w:id="7209"/>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10"/>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7134"/>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11"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11"/>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4"/>
        <w:rPr>
          <w:highlight w:val="cyan"/>
        </w:rPr>
      </w:pPr>
      <w:bookmarkStart w:id="7212" w:name="_Toc510018632"/>
      <w:r w:rsidRPr="00827584">
        <w:rPr>
          <w:highlight w:val="cyan"/>
        </w:rPr>
        <w:t>–</w:t>
      </w:r>
      <w:r w:rsidRPr="00827584">
        <w:rPr>
          <w:highlight w:val="cyan"/>
        </w:rPr>
        <w:tab/>
      </w:r>
      <w:r w:rsidRPr="00827584">
        <w:rPr>
          <w:i/>
          <w:highlight w:val="cyan"/>
        </w:rPr>
        <w:t>NZP-CSI-RS-ResourceSetId</w:t>
      </w:r>
      <w:bookmarkEnd w:id="7212"/>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4"/>
        <w:rPr>
          <w:highlight w:val="cyan"/>
        </w:rPr>
      </w:pPr>
      <w:bookmarkStart w:id="7213" w:name="_Toc510018635"/>
      <w:r w:rsidRPr="00827584">
        <w:rPr>
          <w:highlight w:val="cyan"/>
        </w:rPr>
        <w:t>–</w:t>
      </w:r>
      <w:r w:rsidRPr="00827584">
        <w:rPr>
          <w:highlight w:val="cyan"/>
        </w:rPr>
        <w:tab/>
      </w:r>
      <w:r w:rsidRPr="00827584">
        <w:rPr>
          <w:i/>
          <w:noProof/>
          <w:highlight w:val="cyan"/>
        </w:rPr>
        <w:t>P-Max</w:t>
      </w:r>
      <w:bookmarkEnd w:id="7213"/>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4"/>
        <w:rPr>
          <w:rFonts w:eastAsia="MS Mincho"/>
          <w:highlight w:val="cyan"/>
        </w:rPr>
      </w:pPr>
      <w:bookmarkStart w:id="7214"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14"/>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4"/>
        <w:rPr>
          <w:rFonts w:eastAsia="MS Mincho"/>
          <w:highlight w:val="cyan"/>
        </w:rPr>
      </w:pPr>
      <w:bookmarkStart w:id="7215"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15"/>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4"/>
        <w:rPr>
          <w:rFonts w:eastAsia="MS Mincho"/>
          <w:highlight w:val="cyan"/>
        </w:rPr>
      </w:pPr>
      <w:bookmarkStart w:id="7216"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16"/>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4"/>
        <w:rPr>
          <w:rFonts w:eastAsia="MS Mincho"/>
          <w:highlight w:val="cyan"/>
        </w:rPr>
      </w:pPr>
      <w:bookmarkStart w:id="7217"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17"/>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4"/>
        <w:rPr>
          <w:highlight w:val="cyan"/>
        </w:rPr>
      </w:pPr>
      <w:bookmarkStart w:id="7218" w:name="_Toc510018640"/>
      <w:r w:rsidRPr="00827584">
        <w:rPr>
          <w:highlight w:val="cyan"/>
        </w:rPr>
        <w:t>–</w:t>
      </w:r>
      <w:r w:rsidRPr="00827584">
        <w:rPr>
          <w:highlight w:val="cyan"/>
        </w:rPr>
        <w:tab/>
      </w:r>
      <w:r w:rsidRPr="00827584">
        <w:rPr>
          <w:i/>
          <w:highlight w:val="cyan"/>
        </w:rPr>
        <w:t>PDCCH-Config</w:t>
      </w:r>
      <w:bookmarkEnd w:id="7218"/>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19"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19"/>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4"/>
        <w:rPr>
          <w:highlight w:val="cyan"/>
        </w:rPr>
      </w:pPr>
      <w:bookmarkStart w:id="7220" w:name="_Toc510018641"/>
      <w:r w:rsidRPr="00827584">
        <w:rPr>
          <w:highlight w:val="cyan"/>
        </w:rPr>
        <w:t>–</w:t>
      </w:r>
      <w:r w:rsidRPr="00827584">
        <w:rPr>
          <w:highlight w:val="cyan"/>
        </w:rPr>
        <w:tab/>
      </w:r>
      <w:r w:rsidRPr="00827584">
        <w:rPr>
          <w:i/>
          <w:highlight w:val="cyan"/>
        </w:rPr>
        <w:t>PDCCH-ConfigCommon</w:t>
      </w:r>
      <w:bookmarkEnd w:id="7220"/>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21" w:name="_Hlk506396559"/>
      <w:r w:rsidRPr="00827584">
        <w:rPr>
          <w:highlight w:val="cyan"/>
        </w:rPr>
        <w:t>PDCCH-ConfigCommon</w:t>
      </w:r>
      <w:bookmarkEnd w:id="722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4"/>
        <w:rPr>
          <w:rFonts w:eastAsia="SimSun"/>
          <w:highlight w:val="cyan"/>
        </w:rPr>
      </w:pPr>
      <w:bookmarkStart w:id="7222"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af5"/>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222"/>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23"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24" w:name="_Hlk505682973"/>
      <w:r w:rsidRPr="00827584">
        <w:rPr>
          <w:rFonts w:eastAsia="맑은 고딕"/>
          <w:highlight w:val="cyan"/>
        </w:rPr>
        <w:t>ul-DataSplitThreshold</w:t>
      </w:r>
      <w:bookmarkEnd w:id="7224"/>
      <w:r w:rsidRPr="00827584">
        <w:rPr>
          <w:rFonts w:eastAsia="맑은 고딕"/>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25"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25"/>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26" w:author="Rapporteur SA Rev 1" w:date="2018-05-31T09:29:00Z"/>
          <w:highlight w:val="cyan"/>
        </w:rPr>
      </w:pPr>
      <w:r w:rsidRPr="00827584">
        <w:rPr>
          <w:highlight w:val="cyan"/>
        </w:rPr>
        <w:tab/>
        <w:t>...</w:t>
      </w:r>
      <w:ins w:id="7227" w:author="Rapporteur SA Rev 1" w:date="2018-05-31T09:29:00Z">
        <w:r w:rsidR="004E0223" w:rsidRPr="00827584">
          <w:rPr>
            <w:highlight w:val="cyan"/>
          </w:rPr>
          <w:t>,</w:t>
        </w:r>
      </w:ins>
    </w:p>
    <w:p w14:paraId="4B2748DF" w14:textId="77777777" w:rsidR="00DC2165" w:rsidRPr="00827584" w:rsidRDefault="004E0223" w:rsidP="008C4961">
      <w:pPr>
        <w:pStyle w:val="PL"/>
        <w:rPr>
          <w:ins w:id="7228" w:author="Rapporteur SA Rev 1" w:date="2018-05-31T09:30:00Z"/>
          <w:highlight w:val="cyan"/>
        </w:rPr>
      </w:pPr>
      <w:ins w:id="7229"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30" w:author="Rapporteur SA Rev 1" w:date="2018-05-31T09:29:00Z"/>
          <w:highlight w:val="cyan"/>
        </w:rPr>
      </w:pPr>
      <w:ins w:id="7231" w:author="Rapporteur SA Rev 1" w:date="2018-05-31T09:30:00Z">
        <w:r w:rsidRPr="00827584">
          <w:rPr>
            <w:highlight w:val="cyan"/>
          </w:rPr>
          <w:tab/>
        </w:r>
        <w:r w:rsidRPr="00827584">
          <w:rPr>
            <w:highlight w:val="cyan"/>
          </w:rPr>
          <w:tab/>
        </w:r>
      </w:ins>
      <w:ins w:id="7232"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33" w:author="Rapporteur SA Rev 1" w:date="2018-05-31T09:30:00Z">
        <w:r w:rsidRPr="00827584">
          <w:rPr>
            <w:highlight w:val="cyan"/>
          </w:rPr>
          <w:t xml:space="preserve"> </w:t>
        </w:r>
      </w:ins>
      <w:ins w:id="7234"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35" w:author="Rapporteur SA Rev 1" w:date="2018-05-31T09:29:00Z"/>
          <w:highlight w:val="cyan"/>
        </w:rPr>
      </w:pPr>
      <w:ins w:id="7236"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23"/>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37" w:author="Rapporteur SA Rev 1" w:date="2018-05-31T09:30:00Z"/>
        </w:trPr>
        <w:tc>
          <w:tcPr>
            <w:tcW w:w="14062" w:type="dxa"/>
          </w:tcPr>
          <w:p w14:paraId="2F36A003" w14:textId="77777777" w:rsidR="004E0223" w:rsidRPr="00827584" w:rsidRDefault="004E0223" w:rsidP="000026D3">
            <w:pPr>
              <w:pStyle w:val="TAL"/>
              <w:rPr>
                <w:ins w:id="7238" w:author="Rapporteur SA Rev 1" w:date="2018-05-31T09:30:00Z"/>
                <w:b/>
                <w:i/>
                <w:highlight w:val="cyan"/>
              </w:rPr>
            </w:pPr>
            <w:ins w:id="7239"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40" w:author="Rapporteur SA Rev 1" w:date="2018-05-31T09:30:00Z"/>
                <w:highlight w:val="cyan"/>
                <w:lang w:val="en-GB"/>
              </w:rPr>
            </w:pPr>
            <w:ins w:id="7241"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42"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맑은 고딕"/>
                <w:highlight w:val="cyan"/>
                <w:lang w:val="en-GB" w:eastAsia="ko-KR"/>
              </w:rPr>
              <w:t>Indicates whether or not uplink duplication</w:t>
            </w:r>
            <w:r w:rsidR="00812B12" w:rsidRPr="00827584">
              <w:rPr>
                <w:rFonts w:eastAsia="맑은 고딕"/>
                <w:highlight w:val="cyan"/>
                <w:lang w:eastAsia="ko-KR"/>
              </w:rPr>
              <w:t xml:space="preserve"> status at the time of receiving this IE</w:t>
            </w:r>
            <w:r w:rsidRPr="00827584">
              <w:rPr>
                <w:rFonts w:eastAsia="맑은 고딕"/>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맑은 고딕"/>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맑은 고딕"/>
                <w:highlight w:val="cyan"/>
                <w:lang w:val="en-GB" w:eastAsia="ko-KR"/>
              </w:rPr>
              <w:t xml:space="preserve">. </w:t>
            </w:r>
            <w:r w:rsidR="00812B12" w:rsidRPr="00827584">
              <w:rPr>
                <w:highlight w:val="cyan"/>
              </w:rPr>
              <w:t xml:space="preserve"> </w:t>
            </w:r>
            <w:r w:rsidR="00812B12" w:rsidRPr="00827584">
              <w:rPr>
                <w:rFonts w:eastAsia="맑은 고딕"/>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42"/>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맑은 고딕"/>
                <w:b/>
                <w:i/>
                <w:highlight w:val="cyan"/>
                <w:lang w:val="en-GB" w:eastAsia="ko-KR"/>
              </w:rPr>
            </w:pPr>
            <w:r w:rsidRPr="00827584">
              <w:rPr>
                <w:rFonts w:eastAsia="맑은 고딕"/>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4"/>
        <w:rPr>
          <w:highlight w:val="cyan"/>
        </w:rPr>
      </w:pPr>
      <w:bookmarkStart w:id="7243" w:name="_Toc510018643"/>
      <w:r w:rsidRPr="00827584">
        <w:rPr>
          <w:highlight w:val="cyan"/>
        </w:rPr>
        <w:t>–</w:t>
      </w:r>
      <w:r w:rsidRPr="00827584">
        <w:rPr>
          <w:highlight w:val="cyan"/>
        </w:rPr>
        <w:tab/>
      </w:r>
      <w:bookmarkStart w:id="7244" w:name="_Hlk513471280"/>
      <w:r w:rsidRPr="00827584">
        <w:rPr>
          <w:i/>
          <w:highlight w:val="cyan"/>
        </w:rPr>
        <w:t>PDSCH-Config</w:t>
      </w:r>
      <w:bookmarkEnd w:id="7243"/>
      <w:bookmarkEnd w:id="7244"/>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45"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45"/>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4"/>
        <w:rPr>
          <w:highlight w:val="cyan"/>
        </w:rPr>
      </w:pPr>
      <w:bookmarkStart w:id="7246" w:name="_Toc510018644"/>
      <w:r w:rsidRPr="00827584">
        <w:rPr>
          <w:highlight w:val="cyan"/>
        </w:rPr>
        <w:t>–</w:t>
      </w:r>
      <w:r w:rsidRPr="00827584">
        <w:rPr>
          <w:highlight w:val="cyan"/>
        </w:rPr>
        <w:tab/>
      </w:r>
      <w:r w:rsidRPr="00827584">
        <w:rPr>
          <w:i/>
          <w:highlight w:val="cyan"/>
        </w:rPr>
        <w:t>PDSCH-ConfigCommon</w:t>
      </w:r>
      <w:bookmarkEnd w:id="7246"/>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4"/>
        <w:rPr>
          <w:highlight w:val="cyan"/>
        </w:rPr>
      </w:pPr>
      <w:bookmarkStart w:id="7247" w:name="_Toc510018645"/>
      <w:r w:rsidRPr="00827584">
        <w:rPr>
          <w:highlight w:val="cyan"/>
        </w:rPr>
        <w:t>–</w:t>
      </w:r>
      <w:r w:rsidRPr="00827584">
        <w:rPr>
          <w:highlight w:val="cyan"/>
        </w:rPr>
        <w:tab/>
      </w:r>
      <w:r w:rsidRPr="00827584">
        <w:rPr>
          <w:i/>
          <w:highlight w:val="cyan"/>
        </w:rPr>
        <w:t>PDSCH-ServingCellConfig</w:t>
      </w:r>
      <w:bookmarkEnd w:id="7247"/>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4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48"/>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49" w:name="_Hlk508012601"/>
    </w:p>
    <w:p w14:paraId="33685EDD" w14:textId="3AD6C928" w:rsidR="007F78C2" w:rsidRPr="00827584" w:rsidRDefault="007F78C2" w:rsidP="007F78C2">
      <w:pPr>
        <w:pStyle w:val="4"/>
        <w:rPr>
          <w:highlight w:val="cyan"/>
        </w:rPr>
      </w:pPr>
      <w:bookmarkStart w:id="7250" w:name="_Toc510018646"/>
      <w:r w:rsidRPr="00827584">
        <w:rPr>
          <w:highlight w:val="cyan"/>
        </w:rPr>
        <w:t>–</w:t>
      </w:r>
      <w:r w:rsidRPr="00827584">
        <w:rPr>
          <w:highlight w:val="cyan"/>
        </w:rPr>
        <w:tab/>
      </w:r>
      <w:r w:rsidRPr="00827584">
        <w:rPr>
          <w:i/>
          <w:highlight w:val="cyan"/>
        </w:rPr>
        <w:t>PDSCH-TimeDomainResourceAllocation</w:t>
      </w:r>
      <w:bookmarkEnd w:id="7250"/>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49"/>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4"/>
        <w:rPr>
          <w:i/>
          <w:noProof/>
          <w:highlight w:val="cyan"/>
        </w:rPr>
      </w:pPr>
      <w:bookmarkStart w:id="7251" w:name="_Toc510018647"/>
      <w:r w:rsidRPr="00827584">
        <w:rPr>
          <w:highlight w:val="cyan"/>
        </w:rPr>
        <w:t>–</w:t>
      </w:r>
      <w:r w:rsidRPr="00827584">
        <w:rPr>
          <w:highlight w:val="cyan"/>
        </w:rPr>
        <w:tab/>
      </w:r>
      <w:r w:rsidRPr="00827584">
        <w:rPr>
          <w:i/>
          <w:highlight w:val="cyan"/>
        </w:rPr>
        <w:t>PhysCellId</w:t>
      </w:r>
      <w:bookmarkEnd w:id="7251"/>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5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52"/>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5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53"/>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5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55"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55"/>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56"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56"/>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4"/>
        <w:rPr>
          <w:ins w:id="7257" w:author="SA R2 -1807910" w:date="2018-05-15T10:03:00Z"/>
          <w:highlight w:val="cyan"/>
        </w:rPr>
      </w:pPr>
      <w:bookmarkStart w:id="7258" w:name="_Toc503260479"/>
      <w:ins w:id="7259"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60" w:author="SA R2 -1807910" w:date="2018-05-15T10:03:00Z"/>
          <w:highlight w:val="cyan"/>
        </w:rPr>
      </w:pPr>
      <w:ins w:id="7261"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62" w:author="SA R2 -1807910" w:date="2018-05-15T10:03:00Z"/>
          <w:highlight w:val="cyan"/>
        </w:rPr>
      </w:pPr>
      <w:ins w:id="7263"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64" w:author="SA R2 -1807910" w:date="2018-05-15T10:03:00Z"/>
          <w:highlight w:val="cyan"/>
        </w:rPr>
      </w:pPr>
      <w:ins w:id="7265"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66" w:author="SA R2 -1807910" w:date="2018-05-15T10:03:00Z"/>
          <w:highlight w:val="cyan"/>
        </w:rPr>
      </w:pPr>
    </w:p>
    <w:p w14:paraId="60C408D2" w14:textId="77777777" w:rsidR="005D3FF0" w:rsidRPr="00827584" w:rsidRDefault="005D3FF0" w:rsidP="005D3FF0">
      <w:pPr>
        <w:pStyle w:val="PL"/>
        <w:rPr>
          <w:ins w:id="7267" w:author="SA R2 -1807910" w:date="2018-05-15T10:03:00Z"/>
          <w:highlight w:val="cyan"/>
        </w:rPr>
      </w:pPr>
      <w:ins w:id="7268"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69" w:author="SA R2 -1807910" w:date="2018-05-15T10:03:00Z"/>
          <w:highlight w:val="cyan"/>
        </w:rPr>
      </w:pPr>
      <w:ins w:id="7270"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71" w:author="SA R2 -1807910" w:date="2018-05-15T10:03:00Z"/>
          <w:highlight w:val="cyan"/>
        </w:rPr>
      </w:pPr>
      <w:ins w:id="7272"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73" w:author="SA R2 -1807910" w:date="2018-05-15T10:03:00Z"/>
          <w:highlight w:val="cyan"/>
        </w:rPr>
      </w:pPr>
      <w:ins w:id="7274" w:author="SA R2 -1807910" w:date="2018-05-15T10:03:00Z">
        <w:r w:rsidRPr="00827584">
          <w:rPr>
            <w:highlight w:val="cyan"/>
          </w:rPr>
          <w:t>}</w:t>
        </w:r>
      </w:ins>
    </w:p>
    <w:p w14:paraId="2DA896E4" w14:textId="77777777" w:rsidR="005D3FF0" w:rsidRPr="00827584" w:rsidRDefault="005D3FF0" w:rsidP="005D3FF0">
      <w:pPr>
        <w:pStyle w:val="PL"/>
        <w:rPr>
          <w:ins w:id="7275" w:author="SA R2 -1807910" w:date="2018-05-15T10:03:00Z"/>
          <w:highlight w:val="cyan"/>
        </w:rPr>
      </w:pPr>
    </w:p>
    <w:p w14:paraId="2F17157E" w14:textId="4E599815" w:rsidR="005D3FF0" w:rsidRPr="00827584" w:rsidRDefault="005D3FF0" w:rsidP="005D3FF0">
      <w:pPr>
        <w:pStyle w:val="PL"/>
        <w:rPr>
          <w:ins w:id="7276" w:author="SA R2 -1807910" w:date="2018-05-15T10:03:00Z"/>
          <w:highlight w:val="cyan"/>
        </w:rPr>
      </w:pPr>
      <w:ins w:id="7277"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78" w:author="SA R2 -1807910" w:date="2018-05-15T10:03:00Z"/>
          <w:highlight w:val="cyan"/>
        </w:rPr>
      </w:pPr>
    </w:p>
    <w:p w14:paraId="4593B0A1" w14:textId="5CC7BA3B" w:rsidR="005D3FF0" w:rsidRPr="00827584" w:rsidRDefault="005D3FF0" w:rsidP="005D3FF0">
      <w:pPr>
        <w:pStyle w:val="PL"/>
        <w:rPr>
          <w:ins w:id="7279" w:author="SA R2 -1807910" w:date="2018-05-15T10:03:00Z"/>
          <w:highlight w:val="cyan"/>
        </w:rPr>
      </w:pPr>
      <w:ins w:id="7280"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81" w:author="SA R2 -1807910" w:date="2018-05-15T10:03:00Z"/>
          <w:highlight w:val="cyan"/>
        </w:rPr>
      </w:pPr>
    </w:p>
    <w:p w14:paraId="6E166F5C" w14:textId="77777777" w:rsidR="005D3FF0" w:rsidRPr="00827584" w:rsidRDefault="005D3FF0" w:rsidP="005D3FF0">
      <w:pPr>
        <w:pStyle w:val="PL"/>
        <w:rPr>
          <w:ins w:id="7282" w:author="SA R2 -1807910" w:date="2018-05-15T10:03:00Z"/>
          <w:highlight w:val="cyan"/>
        </w:rPr>
      </w:pPr>
      <w:ins w:id="7283"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84" w:author="SA R2 -1807910" w:date="2018-05-15T10:03:00Z"/>
          <w:highlight w:val="cyan"/>
        </w:rPr>
      </w:pPr>
    </w:p>
    <w:p w14:paraId="3A29E735" w14:textId="77777777" w:rsidR="005D3FF0" w:rsidRPr="00827584" w:rsidRDefault="005D3FF0" w:rsidP="005D3FF0">
      <w:pPr>
        <w:pStyle w:val="PL"/>
        <w:rPr>
          <w:ins w:id="7285" w:author="SA R2 -1807910" w:date="2018-05-15T10:03:00Z"/>
          <w:highlight w:val="cyan"/>
        </w:rPr>
      </w:pPr>
    </w:p>
    <w:p w14:paraId="7497A275" w14:textId="77777777" w:rsidR="005D3FF0" w:rsidRPr="00827584" w:rsidRDefault="005D3FF0" w:rsidP="005D3FF0">
      <w:pPr>
        <w:pStyle w:val="PL"/>
        <w:rPr>
          <w:ins w:id="7286" w:author="SA R2 -1807910" w:date="2018-05-15T10:03:00Z"/>
          <w:highlight w:val="cyan"/>
        </w:rPr>
      </w:pPr>
      <w:ins w:id="7287" w:author="SA R2 -1807910" w:date="2018-05-15T10:03:00Z">
        <w:r w:rsidRPr="00827584">
          <w:rPr>
            <w:highlight w:val="cyan"/>
          </w:rPr>
          <w:t>-- ASN1STOP</w:t>
        </w:r>
      </w:ins>
    </w:p>
    <w:p w14:paraId="03C1FDA9" w14:textId="74ED3AB7" w:rsidR="005D3FF0" w:rsidRPr="00827584" w:rsidRDefault="005D3FF0" w:rsidP="005D3FF0">
      <w:pPr>
        <w:rPr>
          <w:ins w:id="728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8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90">
          <w:tblGrid>
            <w:gridCol w:w="14173"/>
          </w:tblGrid>
        </w:tblGridChange>
      </w:tblGrid>
      <w:tr w:rsidR="00442575" w:rsidRPr="00827584" w14:paraId="33D88FEE" w14:textId="77777777" w:rsidTr="00442575">
        <w:trPr>
          <w:ins w:id="7291" w:author="SA R2 -1807910" w:date="2018-05-15T10:17:00Z"/>
        </w:trPr>
        <w:tc>
          <w:tcPr>
            <w:tcW w:w="14291" w:type="dxa"/>
            <w:shd w:val="clear" w:color="auto" w:fill="auto"/>
            <w:tcPrChange w:id="7292" w:author="SA R2 -1807910" w:date="2018-05-15T10:19:00Z">
              <w:tcPr>
                <w:tcW w:w="14507" w:type="dxa"/>
                <w:shd w:val="clear" w:color="auto" w:fill="auto"/>
              </w:tcPr>
            </w:tcPrChange>
          </w:tcPr>
          <w:p w14:paraId="7A6FF35F" w14:textId="638A98F1" w:rsidR="00442575" w:rsidRPr="00827584" w:rsidRDefault="00442575" w:rsidP="00442575">
            <w:pPr>
              <w:pStyle w:val="TAH"/>
              <w:rPr>
                <w:ins w:id="7293" w:author="SA R2 -1807910" w:date="2018-05-15T10:17:00Z"/>
                <w:szCs w:val="22"/>
                <w:highlight w:val="cyan"/>
              </w:rPr>
            </w:pPr>
            <w:ins w:id="7294"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95" w:author="SA R2 -1807910" w:date="2018-05-15T10:17:00Z"/>
        </w:trPr>
        <w:tc>
          <w:tcPr>
            <w:tcW w:w="14291" w:type="dxa"/>
            <w:shd w:val="clear" w:color="auto" w:fill="auto"/>
            <w:tcPrChange w:id="7296" w:author="SA R2 -1807910" w:date="2018-05-15T10:19:00Z">
              <w:tcPr>
                <w:tcW w:w="14507" w:type="dxa"/>
                <w:shd w:val="clear" w:color="auto" w:fill="auto"/>
              </w:tcPr>
            </w:tcPrChange>
          </w:tcPr>
          <w:p w14:paraId="2BDAF261" w14:textId="77777777" w:rsidR="00613DA9" w:rsidRPr="00827584" w:rsidRDefault="00613DA9" w:rsidP="00613DA9">
            <w:pPr>
              <w:pStyle w:val="TAL"/>
              <w:rPr>
                <w:ins w:id="7297" w:author="SA R2 -1807910" w:date="2018-05-15T10:17:00Z"/>
                <w:b/>
                <w:bCs/>
                <w:i/>
                <w:noProof/>
                <w:highlight w:val="cyan"/>
                <w:lang w:val="en-GB" w:eastAsia="en-GB"/>
              </w:rPr>
            </w:pPr>
            <w:ins w:id="7298"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99" w:author="SA R2 -1807910" w:date="2018-05-15T10:17:00Z"/>
                <w:szCs w:val="22"/>
                <w:highlight w:val="cyan"/>
              </w:rPr>
            </w:pPr>
            <w:ins w:id="7300"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301" w:author="SA R2 -1807910" w:date="2018-05-15T10:17:00Z"/>
        </w:trPr>
        <w:tc>
          <w:tcPr>
            <w:tcW w:w="14291" w:type="dxa"/>
            <w:shd w:val="clear" w:color="auto" w:fill="auto"/>
            <w:tcPrChange w:id="7302" w:author="SA R2 -1807910" w:date="2018-05-15T10:19:00Z">
              <w:tcPr>
                <w:tcW w:w="14507" w:type="dxa"/>
                <w:shd w:val="clear" w:color="auto" w:fill="auto"/>
              </w:tcPr>
            </w:tcPrChange>
          </w:tcPr>
          <w:p w14:paraId="13ECB396" w14:textId="77777777" w:rsidR="00613DA9" w:rsidRPr="00827584" w:rsidRDefault="00613DA9" w:rsidP="00613DA9">
            <w:pPr>
              <w:pStyle w:val="TAL"/>
              <w:rPr>
                <w:ins w:id="7303" w:author="SA R2 -1807910" w:date="2018-05-15T10:18:00Z"/>
                <w:b/>
                <w:bCs/>
                <w:i/>
                <w:noProof/>
                <w:highlight w:val="cyan"/>
                <w:lang w:val="en-GB" w:eastAsia="en-GB"/>
              </w:rPr>
            </w:pPr>
            <w:ins w:id="7304"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305" w:author="SA R2 -1807910" w:date="2018-05-15T10:17:00Z"/>
                <w:szCs w:val="22"/>
                <w:highlight w:val="cyan"/>
              </w:rPr>
            </w:pPr>
            <w:ins w:id="7306"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307" w:author="SA R2 -1807910" w:date="2018-05-15T10:03:00Z"/>
          <w:highlight w:val="cyan"/>
        </w:rPr>
      </w:pPr>
    </w:p>
    <w:p w14:paraId="42BBA8BB" w14:textId="77777777" w:rsidR="005D3FF0" w:rsidRPr="00827584" w:rsidRDefault="005D3FF0" w:rsidP="005D3FF0">
      <w:pPr>
        <w:pStyle w:val="EditorsNote"/>
        <w:rPr>
          <w:ins w:id="7308" w:author="SA R2 -1807910" w:date="2018-05-15T10:03:00Z"/>
          <w:rFonts w:eastAsia="MS Mincho"/>
          <w:highlight w:val="cyan"/>
        </w:rPr>
      </w:pPr>
      <w:ins w:id="7309"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58"/>
    <w:p w14:paraId="1F06EE52" w14:textId="77777777" w:rsidR="005D3FF0" w:rsidRPr="00827584" w:rsidRDefault="005D3FF0" w:rsidP="005D3FF0">
      <w:pPr>
        <w:rPr>
          <w:ins w:id="7310" w:author="SA R2 -1807910" w:date="2018-05-15T10:03:00Z"/>
          <w:highlight w:val="cyan"/>
        </w:rPr>
      </w:pPr>
    </w:p>
    <w:p w14:paraId="3BCF3426" w14:textId="77777777" w:rsidR="00C92FA8" w:rsidRPr="00827584" w:rsidRDefault="00C92FA8" w:rsidP="00C92FA8">
      <w:pPr>
        <w:pStyle w:val="4"/>
        <w:rPr>
          <w:ins w:id="7311" w:author="SA R2-1809108" w:date="2018-05-30T01:01:00Z"/>
          <w:rFonts w:eastAsia="SimSun"/>
          <w:highlight w:val="cyan"/>
        </w:rPr>
      </w:pPr>
      <w:ins w:id="7312"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313" w:author="SA R2-1809108" w:date="2018-05-30T01:01:00Z"/>
          <w:rFonts w:eastAsia="SimSun"/>
          <w:highlight w:val="cyan"/>
        </w:rPr>
      </w:pPr>
      <w:ins w:id="7314"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15" w:author="SA R2-1809108" w:date="2018-05-30T01:01:00Z"/>
          <w:highlight w:val="cyan"/>
        </w:rPr>
      </w:pPr>
      <w:ins w:id="7316"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17" w:author="SA R2-1809108" w:date="2018-05-30T01:01:00Z"/>
          <w:color w:val="808080"/>
          <w:highlight w:val="cyan"/>
        </w:rPr>
      </w:pPr>
      <w:ins w:id="7318"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19" w:author="SA R2-1809108" w:date="2018-05-30T01:01:00Z"/>
          <w:highlight w:val="cyan"/>
        </w:rPr>
      </w:pPr>
      <w:ins w:id="7320" w:author="SA R2-1809108" w:date="2018-05-30T01:01:00Z">
        <w:r w:rsidRPr="00827584">
          <w:rPr>
            <w:highlight w:val="cyan"/>
          </w:rPr>
          <w:t>-- TAG-PLMN-IDENTITY-LIST-START</w:t>
        </w:r>
      </w:ins>
    </w:p>
    <w:p w14:paraId="15234516" w14:textId="77777777" w:rsidR="00C92FA8" w:rsidRPr="00827584" w:rsidRDefault="00C92FA8" w:rsidP="00C92FA8">
      <w:pPr>
        <w:pStyle w:val="PL"/>
        <w:rPr>
          <w:ins w:id="7321" w:author="SA R2-1809108" w:date="2018-05-30T01:01:00Z"/>
          <w:rFonts w:eastAsia="SimSun"/>
          <w:highlight w:val="cyan"/>
          <w:lang w:eastAsia="en-GB"/>
        </w:rPr>
      </w:pPr>
    </w:p>
    <w:p w14:paraId="051E229B" w14:textId="06A2CC71" w:rsidR="00C92FA8" w:rsidRPr="00827584" w:rsidRDefault="00C92FA8" w:rsidP="00C92FA8">
      <w:pPr>
        <w:pStyle w:val="PL"/>
        <w:rPr>
          <w:ins w:id="7322" w:author="SA R2-1809108" w:date="2018-05-30T01:01:00Z"/>
          <w:highlight w:val="cyan"/>
        </w:rPr>
      </w:pPr>
      <w:ins w:id="7323"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24" w:author="SA Rapporteur Rev 1" w:date="2018-06-02T00:52:00Z">
        <w:r w:rsidR="00A8210C" w:rsidRPr="00827584">
          <w:rPr>
            <w:highlight w:val="cyan"/>
          </w:rPr>
          <w:t>-</w:t>
        </w:r>
      </w:ins>
      <w:ins w:id="7325"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26" w:author="SA R2-1809108" w:date="2018-05-30T01:01:00Z"/>
          <w:highlight w:val="cyan"/>
        </w:rPr>
      </w:pPr>
    </w:p>
    <w:p w14:paraId="6CB02CA1" w14:textId="77777777" w:rsidR="00C92FA8" w:rsidRPr="00827584" w:rsidRDefault="00C92FA8" w:rsidP="00C92FA8">
      <w:pPr>
        <w:pStyle w:val="PL"/>
        <w:rPr>
          <w:ins w:id="7327" w:author="SA R2-1809108" w:date="2018-05-30T01:01:00Z"/>
          <w:highlight w:val="cyan"/>
        </w:rPr>
      </w:pPr>
      <w:ins w:id="7328"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29" w:author="SA R2-1809108" w:date="2018-05-30T01:01:00Z"/>
          <w:highlight w:val="cyan"/>
        </w:rPr>
      </w:pPr>
      <w:ins w:id="7330"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31" w:author="SA R2-1809108" w:date="2018-05-30T01:01:00Z"/>
          <w:highlight w:val="cyan"/>
        </w:rPr>
      </w:pPr>
      <w:ins w:id="7332"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33" w:author="SA R2-1809108" w:date="2018-05-30T01:01:00Z"/>
          <w:highlight w:val="cyan"/>
        </w:rPr>
      </w:pPr>
      <w:ins w:id="7334"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35" w:author="SA R2-1809108" w:date="2018-05-30T01:01:00Z"/>
          <w:color w:val="808080"/>
          <w:highlight w:val="cyan"/>
        </w:rPr>
      </w:pPr>
      <w:ins w:id="7336"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37" w:author="SA R2-1809108" w:date="2018-05-30T01:01:00Z"/>
          <w:highlight w:val="cyan"/>
        </w:rPr>
      </w:pPr>
      <w:ins w:id="7338" w:author="SA R2-1809108" w:date="2018-05-30T01:01:00Z">
        <w:r w:rsidRPr="00827584">
          <w:rPr>
            <w:highlight w:val="cyan"/>
          </w:rPr>
          <w:tab/>
          <w:t>...</w:t>
        </w:r>
      </w:ins>
    </w:p>
    <w:p w14:paraId="1C68B53F" w14:textId="77777777" w:rsidR="00C92FA8" w:rsidRPr="00827584" w:rsidRDefault="00C92FA8" w:rsidP="00C92FA8">
      <w:pPr>
        <w:pStyle w:val="PL"/>
        <w:rPr>
          <w:ins w:id="7339" w:author="SA R2-1809108" w:date="2018-05-30T01:01:00Z"/>
          <w:highlight w:val="cyan"/>
        </w:rPr>
      </w:pPr>
      <w:ins w:id="7340" w:author="SA R2-1809108" w:date="2018-05-30T01:01:00Z">
        <w:r w:rsidRPr="00827584">
          <w:rPr>
            <w:highlight w:val="cyan"/>
          </w:rPr>
          <w:t>}</w:t>
        </w:r>
      </w:ins>
    </w:p>
    <w:p w14:paraId="77FDED74" w14:textId="77777777" w:rsidR="00C92FA8" w:rsidRPr="00827584" w:rsidRDefault="00C92FA8" w:rsidP="008C4961">
      <w:pPr>
        <w:pStyle w:val="PL"/>
        <w:rPr>
          <w:ins w:id="7341" w:author="SA R2-1809108" w:date="2018-05-30T01:01:00Z"/>
          <w:highlight w:val="cyan"/>
        </w:rPr>
      </w:pPr>
      <w:ins w:id="7342" w:author="SA R2-1809108" w:date="2018-05-30T01:01:00Z">
        <w:r w:rsidRPr="00827584">
          <w:rPr>
            <w:highlight w:val="cyan"/>
          </w:rPr>
          <w:t>-- TAG-PLMN-IDENTITY-LIST-STOP</w:t>
        </w:r>
      </w:ins>
    </w:p>
    <w:p w14:paraId="638B647D" w14:textId="77777777" w:rsidR="00C92FA8" w:rsidRPr="00827584" w:rsidRDefault="00C92FA8" w:rsidP="00C92FA8">
      <w:pPr>
        <w:pStyle w:val="PL"/>
        <w:rPr>
          <w:ins w:id="7343" w:author="SA R2-1809108" w:date="2018-05-30T01:01:00Z"/>
          <w:rFonts w:eastAsia="SimSun"/>
          <w:color w:val="808080"/>
          <w:highlight w:val="cyan"/>
          <w:lang w:eastAsia="en-GB"/>
        </w:rPr>
      </w:pPr>
      <w:ins w:id="7344" w:author="SA R2-1809108" w:date="2018-05-30T01:01:00Z">
        <w:r w:rsidRPr="00827584">
          <w:rPr>
            <w:color w:val="808080"/>
            <w:highlight w:val="cyan"/>
          </w:rPr>
          <w:t>-- ASN1STOP</w:t>
        </w:r>
      </w:ins>
    </w:p>
    <w:p w14:paraId="6A2F8E81" w14:textId="0B78F866"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7254"/>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4"/>
        <w:rPr>
          <w:highlight w:val="cyan"/>
        </w:rPr>
      </w:pPr>
      <w:bookmarkStart w:id="7345" w:name="_Toc510018649"/>
      <w:r w:rsidRPr="00827584">
        <w:rPr>
          <w:highlight w:val="cyan"/>
        </w:rPr>
        <w:t>–</w:t>
      </w:r>
      <w:r w:rsidRPr="00827584">
        <w:rPr>
          <w:highlight w:val="cyan"/>
        </w:rPr>
        <w:tab/>
      </w:r>
      <w:r w:rsidRPr="00827584">
        <w:rPr>
          <w:i/>
          <w:highlight w:val="cyan"/>
        </w:rPr>
        <w:t>PTRS-DownlinkConfig</w:t>
      </w:r>
      <w:bookmarkEnd w:id="7345"/>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46" w:name="_Hlk508630466"/>
      <w:r w:rsidRPr="00827584">
        <w:rPr>
          <w:highlight w:val="cyan"/>
        </w:rPr>
        <w:t xml:space="preserve">PTRS-DownlinkConfig </w:t>
      </w:r>
      <w:bookmarkEnd w:id="734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47" w:name="_Hlk508630477"/>
      <w:r w:rsidRPr="00827584">
        <w:rPr>
          <w:highlight w:val="cyan"/>
        </w:rPr>
        <w:t>frequencyDensity</w:t>
      </w:r>
      <w:bookmarkEnd w:id="734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48" w:name="_Hlk508630483"/>
      <w:r w:rsidRPr="00827584">
        <w:rPr>
          <w:highlight w:val="cyan"/>
        </w:rPr>
        <w:t>timeDensity</w:t>
      </w:r>
      <w:bookmarkEnd w:id="734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4"/>
        <w:rPr>
          <w:highlight w:val="cyan"/>
        </w:rPr>
      </w:pPr>
      <w:bookmarkStart w:id="7349" w:name="_Toc510018650"/>
      <w:r w:rsidRPr="00827584">
        <w:rPr>
          <w:highlight w:val="cyan"/>
        </w:rPr>
        <w:t>–</w:t>
      </w:r>
      <w:r w:rsidRPr="00827584">
        <w:rPr>
          <w:highlight w:val="cyan"/>
        </w:rPr>
        <w:tab/>
      </w:r>
      <w:r w:rsidRPr="00827584">
        <w:rPr>
          <w:i/>
          <w:highlight w:val="cyan"/>
        </w:rPr>
        <w:t>PTRS-UplinkConfig</w:t>
      </w:r>
      <w:bookmarkEnd w:id="7349"/>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4"/>
        <w:rPr>
          <w:highlight w:val="cyan"/>
        </w:rPr>
      </w:pPr>
      <w:bookmarkStart w:id="7350" w:name="_Toc510018651"/>
      <w:r w:rsidRPr="00827584">
        <w:rPr>
          <w:highlight w:val="cyan"/>
        </w:rPr>
        <w:t>–</w:t>
      </w:r>
      <w:r w:rsidRPr="00827584">
        <w:rPr>
          <w:highlight w:val="cyan"/>
        </w:rPr>
        <w:tab/>
      </w:r>
      <w:r w:rsidRPr="00827584">
        <w:rPr>
          <w:i/>
          <w:highlight w:val="cyan"/>
        </w:rPr>
        <w:t>PUCCH-Config</w:t>
      </w:r>
      <w:bookmarkEnd w:id="7350"/>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51"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52" w:name="_Hlk508696855"/>
      <w:r w:rsidRPr="00827584">
        <w:rPr>
          <w:highlight w:val="cyan"/>
        </w:rPr>
        <w:t>maxNrofPUCCH-Resources</w:t>
      </w:r>
      <w:bookmarkEnd w:id="7352"/>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51"/>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53" w:name="_Hlk508697304"/>
      <w:r w:rsidRPr="00827584">
        <w:rPr>
          <w:highlight w:val="cyan"/>
        </w:rPr>
        <w:t>dl-DataToUL-ACK</w:t>
      </w:r>
      <w:bookmarkEnd w:id="73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54" w:name="_Hlk514769254"/>
      <w:r w:rsidRPr="00827584">
        <w:rPr>
          <w:highlight w:val="cyan"/>
        </w:rPr>
        <w:t>PUCCH-FormatConfig</w:t>
      </w:r>
      <w:bookmarkEnd w:id="735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55"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55"/>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56" w:name="_Hlk508190728"/>
      <w:r w:rsidRPr="00827584">
        <w:rPr>
          <w:highlight w:val="cyan"/>
        </w:rPr>
        <w:t>maxNrofPUCCH-ResourcesPerSet</w:t>
      </w:r>
      <w:bookmarkEnd w:id="7356"/>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57"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57"/>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4"/>
        <w:rPr>
          <w:highlight w:val="cyan"/>
        </w:rPr>
      </w:pPr>
      <w:bookmarkStart w:id="7358" w:name="_Toc510018652"/>
      <w:r w:rsidRPr="00827584">
        <w:rPr>
          <w:highlight w:val="cyan"/>
        </w:rPr>
        <w:t>–</w:t>
      </w:r>
      <w:r w:rsidRPr="00827584">
        <w:rPr>
          <w:highlight w:val="cyan"/>
        </w:rPr>
        <w:tab/>
      </w:r>
      <w:r w:rsidRPr="00827584">
        <w:rPr>
          <w:i/>
          <w:highlight w:val="cyan"/>
        </w:rPr>
        <w:t>PUCCH-ConfigCommon</w:t>
      </w:r>
      <w:bookmarkEnd w:id="7358"/>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t>-- ASN1STOP</w:t>
      </w:r>
    </w:p>
    <w:p w14:paraId="63F047B6" w14:textId="77777777" w:rsidR="003A2BA8" w:rsidRPr="00827584" w:rsidRDefault="003A2BA8" w:rsidP="003A2BA8">
      <w:pPr>
        <w:pStyle w:val="4"/>
        <w:rPr>
          <w:highlight w:val="cyan"/>
        </w:rPr>
      </w:pPr>
      <w:bookmarkStart w:id="7359" w:name="_Toc510018653"/>
      <w:bookmarkStart w:id="7360" w:name="_Hlk512407020"/>
      <w:r w:rsidRPr="00827584">
        <w:rPr>
          <w:highlight w:val="cyan"/>
        </w:rPr>
        <w:t>–</w:t>
      </w:r>
      <w:r w:rsidRPr="00827584">
        <w:rPr>
          <w:highlight w:val="cyan"/>
        </w:rPr>
        <w:tab/>
      </w:r>
      <w:r w:rsidRPr="00827584">
        <w:rPr>
          <w:i/>
          <w:highlight w:val="cyan"/>
        </w:rPr>
        <w:t>PUCCH-PowerControl</w:t>
      </w:r>
      <w:bookmarkEnd w:id="7359"/>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4"/>
        <w:rPr>
          <w:highlight w:val="cyan"/>
        </w:rPr>
      </w:pPr>
      <w:bookmarkStart w:id="7361" w:name="_Toc510018654"/>
      <w:bookmarkEnd w:id="7360"/>
      <w:r w:rsidRPr="00827584">
        <w:rPr>
          <w:highlight w:val="cyan"/>
        </w:rPr>
        <w:t>–</w:t>
      </w:r>
      <w:r w:rsidRPr="00827584">
        <w:rPr>
          <w:highlight w:val="cyan"/>
        </w:rPr>
        <w:tab/>
      </w:r>
      <w:r w:rsidRPr="00827584">
        <w:rPr>
          <w:i/>
          <w:highlight w:val="cyan"/>
        </w:rPr>
        <w:t>PUCCH-TPC-CommandConfig</w:t>
      </w:r>
      <w:bookmarkEnd w:id="7361"/>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4"/>
        <w:rPr>
          <w:highlight w:val="cyan"/>
        </w:rPr>
      </w:pPr>
      <w:bookmarkStart w:id="7362" w:name="_Toc510018655"/>
      <w:r w:rsidRPr="00827584">
        <w:rPr>
          <w:highlight w:val="cyan"/>
        </w:rPr>
        <w:t>–</w:t>
      </w:r>
      <w:r w:rsidRPr="00827584">
        <w:rPr>
          <w:highlight w:val="cyan"/>
        </w:rPr>
        <w:tab/>
      </w:r>
      <w:r w:rsidRPr="00827584">
        <w:rPr>
          <w:i/>
          <w:highlight w:val="cyan"/>
        </w:rPr>
        <w:t>PUSCH-Config</w:t>
      </w:r>
      <w:bookmarkEnd w:id="7362"/>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63" w:name="_Hlk514755503"/>
      <w:r w:rsidR="009731E3" w:rsidRPr="00827584">
        <w:rPr>
          <w:highlight w:val="cyan"/>
          <w:lang w:val="de-DE"/>
        </w:rPr>
        <w:t>codebookBased</w:t>
      </w:r>
      <w:bookmarkEnd w:id="7363"/>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64" w:name="_Hlk514756726"/>
            <w:r w:rsidRPr="00827584">
              <w:rPr>
                <w:i/>
                <w:szCs w:val="22"/>
                <w:highlight w:val="cyan"/>
              </w:rPr>
              <w:t>PUSCH-Config</w:t>
            </w:r>
            <w:bookmarkEnd w:id="7364"/>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4"/>
        <w:rPr>
          <w:highlight w:val="cyan"/>
        </w:rPr>
      </w:pPr>
      <w:bookmarkStart w:id="7365" w:name="_Toc510018656"/>
      <w:r w:rsidRPr="00827584">
        <w:rPr>
          <w:highlight w:val="cyan"/>
        </w:rPr>
        <w:t>–</w:t>
      </w:r>
      <w:r w:rsidRPr="00827584">
        <w:rPr>
          <w:highlight w:val="cyan"/>
        </w:rPr>
        <w:tab/>
      </w:r>
      <w:r w:rsidRPr="00827584">
        <w:rPr>
          <w:i/>
          <w:highlight w:val="cyan"/>
        </w:rPr>
        <w:t>PUSCH-ConfigCommon</w:t>
      </w:r>
      <w:bookmarkEnd w:id="7365"/>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4"/>
        <w:rPr>
          <w:highlight w:val="cyan"/>
        </w:rPr>
      </w:pPr>
      <w:bookmarkStart w:id="7366" w:name="_Toc510018657"/>
      <w:r w:rsidRPr="00827584">
        <w:rPr>
          <w:highlight w:val="cyan"/>
        </w:rPr>
        <w:t>–</w:t>
      </w:r>
      <w:r w:rsidRPr="00827584">
        <w:rPr>
          <w:highlight w:val="cyan"/>
        </w:rPr>
        <w:tab/>
      </w:r>
      <w:r w:rsidRPr="00827584">
        <w:rPr>
          <w:i/>
          <w:highlight w:val="cyan"/>
        </w:rPr>
        <w:t>PUSCH-PowerControl</w:t>
      </w:r>
      <w:bookmarkEnd w:id="7366"/>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4"/>
        <w:rPr>
          <w:highlight w:val="cyan"/>
        </w:rPr>
      </w:pPr>
      <w:bookmarkStart w:id="7367" w:name="_Toc510018658"/>
      <w:r w:rsidRPr="00827584">
        <w:rPr>
          <w:highlight w:val="cyan"/>
        </w:rPr>
        <w:t>–</w:t>
      </w:r>
      <w:r w:rsidRPr="00827584">
        <w:rPr>
          <w:highlight w:val="cyan"/>
        </w:rPr>
        <w:tab/>
      </w:r>
      <w:r w:rsidRPr="00827584">
        <w:rPr>
          <w:i/>
          <w:highlight w:val="cyan"/>
        </w:rPr>
        <w:t>PUSCH-ServingCellConfig</w:t>
      </w:r>
      <w:bookmarkEnd w:id="7367"/>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4"/>
        <w:rPr>
          <w:highlight w:val="cyan"/>
        </w:rPr>
      </w:pPr>
      <w:bookmarkStart w:id="7368" w:name="_Toc510018659"/>
      <w:r w:rsidRPr="00827584">
        <w:rPr>
          <w:highlight w:val="cyan"/>
        </w:rPr>
        <w:t>–</w:t>
      </w:r>
      <w:r w:rsidRPr="00827584">
        <w:rPr>
          <w:highlight w:val="cyan"/>
        </w:rPr>
        <w:tab/>
      </w:r>
      <w:r w:rsidRPr="00827584">
        <w:rPr>
          <w:i/>
          <w:highlight w:val="cyan"/>
        </w:rPr>
        <w:t>PUSCH-TimeDomainResourceAllocation</w:t>
      </w:r>
      <w:bookmarkEnd w:id="7368"/>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4"/>
        <w:rPr>
          <w:highlight w:val="cyan"/>
        </w:rPr>
      </w:pPr>
      <w:bookmarkStart w:id="7369" w:name="_Toc510018660"/>
      <w:r w:rsidRPr="00827584">
        <w:rPr>
          <w:highlight w:val="cyan"/>
        </w:rPr>
        <w:t>–</w:t>
      </w:r>
      <w:r w:rsidRPr="00827584">
        <w:rPr>
          <w:highlight w:val="cyan"/>
        </w:rPr>
        <w:tab/>
      </w:r>
      <w:r w:rsidRPr="00827584">
        <w:rPr>
          <w:i/>
          <w:highlight w:val="cyan"/>
        </w:rPr>
        <w:t>PUSCH-TPC-CommandConfig</w:t>
      </w:r>
      <w:bookmarkEnd w:id="7369"/>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4"/>
        <w:rPr>
          <w:rFonts w:eastAsia="MS Mincho"/>
          <w:i/>
          <w:iCs/>
          <w:highlight w:val="cyan"/>
        </w:rPr>
      </w:pPr>
      <w:bookmarkStart w:id="7370" w:name="_Toc510018661"/>
      <w:r w:rsidRPr="00827584">
        <w:rPr>
          <w:rFonts w:eastAsia="MS Mincho"/>
          <w:i/>
          <w:iCs/>
          <w:highlight w:val="cyan"/>
        </w:rPr>
        <w:t>–</w:t>
      </w:r>
      <w:r w:rsidRPr="00827584">
        <w:rPr>
          <w:rFonts w:eastAsia="MS Mincho"/>
          <w:i/>
          <w:iCs/>
          <w:highlight w:val="cyan"/>
        </w:rPr>
        <w:tab/>
        <w:t>Q-OffsetRange</w:t>
      </w:r>
      <w:bookmarkEnd w:id="7370"/>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4"/>
        <w:rPr>
          <w:ins w:id="7371" w:author="SA R2-1809108" w:date="2018-05-30T01:05:00Z"/>
          <w:rFonts w:eastAsia="SimSun"/>
          <w:highlight w:val="cyan"/>
        </w:rPr>
      </w:pPr>
      <w:bookmarkStart w:id="7372" w:name="_Hlk515405556"/>
      <w:bookmarkStart w:id="7373" w:name="_Toc510018662"/>
      <w:ins w:id="737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375" w:author="SA R2-1809108" w:date="2018-05-30T01:05:00Z"/>
          <w:rFonts w:eastAsia="SimSun"/>
          <w:highlight w:val="cyan"/>
        </w:rPr>
      </w:pPr>
      <w:ins w:id="7376"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77" w:author="SA R2-1809108" w:date="2018-05-30T01:05:00Z"/>
          <w:highlight w:val="cyan"/>
        </w:rPr>
      </w:pPr>
      <w:ins w:id="7378"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79" w:author="SA R2-1809108" w:date="2018-05-30T01:05:00Z"/>
          <w:color w:val="808080"/>
          <w:highlight w:val="cyan"/>
        </w:rPr>
      </w:pPr>
      <w:ins w:id="738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81" w:author="SA R2-1809108" w:date="2018-05-30T01:05:00Z"/>
          <w:highlight w:val="cyan"/>
        </w:rPr>
      </w:pPr>
      <w:ins w:id="7382" w:author="SA R2-1809108" w:date="2018-05-30T01:05:00Z">
        <w:r w:rsidRPr="00827584">
          <w:rPr>
            <w:highlight w:val="cyan"/>
          </w:rPr>
          <w:t>-- TAG-Q-QUALMIN-START</w:t>
        </w:r>
      </w:ins>
    </w:p>
    <w:p w14:paraId="27B9CA7F" w14:textId="77777777" w:rsidR="00791C8C" w:rsidRPr="00827584" w:rsidRDefault="00791C8C" w:rsidP="00791C8C">
      <w:pPr>
        <w:pStyle w:val="PL"/>
        <w:rPr>
          <w:ins w:id="7383" w:author="SA R2-1809108" w:date="2018-05-30T01:05:00Z"/>
          <w:rFonts w:eastAsia="SimSun"/>
          <w:highlight w:val="cyan"/>
          <w:lang w:eastAsia="en-GB"/>
        </w:rPr>
      </w:pPr>
    </w:p>
    <w:p w14:paraId="1D9A2495" w14:textId="1D085189" w:rsidR="00791C8C" w:rsidRPr="00827584" w:rsidRDefault="00791C8C" w:rsidP="00791C8C">
      <w:pPr>
        <w:pStyle w:val="PL"/>
        <w:rPr>
          <w:ins w:id="7384" w:author="SA R2-1809108" w:date="2018-05-30T01:05:00Z"/>
          <w:snapToGrid w:val="0"/>
          <w:highlight w:val="cyan"/>
        </w:rPr>
      </w:pPr>
      <w:ins w:id="7385"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86" w:author="SA R2-1809108" w:date="2018-06-01T07:47:00Z">
        <w:r w:rsidR="00B560A8" w:rsidRPr="00827584">
          <w:rPr>
            <w:highlight w:val="cyan"/>
          </w:rPr>
          <w:tab/>
        </w:r>
        <w:r w:rsidR="00B560A8" w:rsidRPr="00827584">
          <w:rPr>
            <w:highlight w:val="cyan"/>
          </w:rPr>
          <w:tab/>
          <w:t xml:space="preserve">-- </w:t>
        </w:r>
      </w:ins>
      <w:ins w:id="7387" w:author="SA R2-1809108" w:date="2018-05-30T01:05:00Z">
        <w:r w:rsidRPr="00827584">
          <w:rPr>
            <w:color w:val="808080"/>
            <w:highlight w:val="cyan"/>
          </w:rPr>
          <w:t>FFS range</w:t>
        </w:r>
      </w:ins>
    </w:p>
    <w:p w14:paraId="3D7A35AE" w14:textId="77777777" w:rsidR="00791C8C" w:rsidRPr="00827584" w:rsidRDefault="00791C8C" w:rsidP="00791C8C">
      <w:pPr>
        <w:pStyle w:val="PL"/>
        <w:rPr>
          <w:ins w:id="7388" w:author="SA R2-1809108" w:date="2018-05-30T01:05:00Z"/>
          <w:highlight w:val="cyan"/>
        </w:rPr>
      </w:pPr>
    </w:p>
    <w:p w14:paraId="146A2DFA" w14:textId="77777777" w:rsidR="00791C8C" w:rsidRPr="00827584" w:rsidRDefault="00791C8C" w:rsidP="008C4961">
      <w:pPr>
        <w:pStyle w:val="PL"/>
        <w:rPr>
          <w:ins w:id="7389" w:author="SA R2-1809108" w:date="2018-05-30T01:05:00Z"/>
          <w:highlight w:val="cyan"/>
        </w:rPr>
      </w:pPr>
      <w:ins w:id="7390" w:author="SA R2-1809108" w:date="2018-05-30T01:05:00Z">
        <w:r w:rsidRPr="00827584">
          <w:rPr>
            <w:highlight w:val="cyan"/>
          </w:rPr>
          <w:t>-- TAG-Q-QUALMIN-STOP</w:t>
        </w:r>
      </w:ins>
    </w:p>
    <w:p w14:paraId="48729A86" w14:textId="77777777" w:rsidR="00791C8C" w:rsidRPr="00827584" w:rsidRDefault="00791C8C" w:rsidP="00791C8C">
      <w:pPr>
        <w:pStyle w:val="PL"/>
        <w:rPr>
          <w:ins w:id="7391" w:author="SA R2-1809108" w:date="2018-05-30T01:05:00Z"/>
          <w:rFonts w:eastAsia="SimSun"/>
          <w:color w:val="808080"/>
          <w:highlight w:val="cyan"/>
          <w:lang w:eastAsia="en-GB"/>
        </w:rPr>
      </w:pPr>
      <w:ins w:id="7392" w:author="SA R2-1809108" w:date="2018-05-30T01:05:00Z">
        <w:r w:rsidRPr="00827584">
          <w:rPr>
            <w:color w:val="808080"/>
            <w:highlight w:val="cyan"/>
          </w:rPr>
          <w:t>-- ASN1STOP</w:t>
        </w:r>
      </w:ins>
    </w:p>
    <w:p w14:paraId="6F9EE430" w14:textId="77777777" w:rsidR="00791C8C" w:rsidRPr="00827584" w:rsidRDefault="00791C8C" w:rsidP="00791C8C">
      <w:pPr>
        <w:rPr>
          <w:ins w:id="7393" w:author="SA R2-1809108" w:date="2018-05-30T01:05:00Z"/>
          <w:iCs/>
          <w:highlight w:val="cyan"/>
        </w:rPr>
      </w:pPr>
    </w:p>
    <w:p w14:paraId="3DA4F9A7" w14:textId="77777777" w:rsidR="00791C8C" w:rsidRPr="00827584" w:rsidRDefault="00791C8C" w:rsidP="00791C8C">
      <w:pPr>
        <w:pStyle w:val="4"/>
        <w:rPr>
          <w:ins w:id="7394" w:author="SA R2-1809108" w:date="2018-05-30T01:05:00Z"/>
          <w:rFonts w:eastAsia="SimSun"/>
          <w:highlight w:val="cyan"/>
        </w:rPr>
      </w:pPr>
      <w:bookmarkStart w:id="7395" w:name="_Toc503260483"/>
      <w:ins w:id="7396"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395"/>
      </w:ins>
    </w:p>
    <w:p w14:paraId="7D0A4B03" w14:textId="77777777" w:rsidR="00791C8C" w:rsidRPr="00827584" w:rsidRDefault="00791C8C" w:rsidP="00791C8C">
      <w:pPr>
        <w:rPr>
          <w:ins w:id="7397" w:author="SA R2-1809108" w:date="2018-05-30T01:05:00Z"/>
          <w:rFonts w:eastAsia="SimSun"/>
          <w:highlight w:val="cyan"/>
        </w:rPr>
      </w:pPr>
      <w:ins w:id="7398"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99" w:author="SA R2-1809108" w:date="2018-05-30T01:05:00Z"/>
          <w:highlight w:val="cyan"/>
        </w:rPr>
      </w:pPr>
      <w:ins w:id="7400"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401" w:author="SA R2-1809108" w:date="2018-05-30T01:05:00Z"/>
          <w:color w:val="808080"/>
          <w:highlight w:val="cyan"/>
        </w:rPr>
      </w:pPr>
      <w:ins w:id="740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403" w:author="SA R2-1809108" w:date="2018-05-30T01:05:00Z"/>
          <w:highlight w:val="cyan"/>
        </w:rPr>
      </w:pPr>
      <w:ins w:id="7404" w:author="SA R2-1809108" w:date="2018-05-30T01:05:00Z">
        <w:r w:rsidRPr="00827584">
          <w:rPr>
            <w:highlight w:val="cyan"/>
          </w:rPr>
          <w:t>-- TAG-Q-RXLEVMIN-START</w:t>
        </w:r>
      </w:ins>
    </w:p>
    <w:p w14:paraId="3C0277F4" w14:textId="77777777" w:rsidR="00791C8C" w:rsidRPr="00827584" w:rsidRDefault="00791C8C" w:rsidP="00791C8C">
      <w:pPr>
        <w:pStyle w:val="PL"/>
        <w:rPr>
          <w:ins w:id="7405" w:author="SA R2-1809108" w:date="2018-05-30T01:05:00Z"/>
          <w:rFonts w:eastAsia="SimSun"/>
          <w:highlight w:val="cyan"/>
          <w:lang w:eastAsia="en-GB"/>
        </w:rPr>
      </w:pPr>
    </w:p>
    <w:p w14:paraId="45C09FDC" w14:textId="00694E53" w:rsidR="00791C8C" w:rsidRPr="00827584" w:rsidRDefault="00791C8C" w:rsidP="00791C8C">
      <w:pPr>
        <w:pStyle w:val="PL"/>
        <w:rPr>
          <w:ins w:id="7406" w:author="SA R2-1809108" w:date="2018-05-30T01:05:00Z"/>
          <w:snapToGrid w:val="0"/>
          <w:highlight w:val="cyan"/>
        </w:rPr>
      </w:pPr>
      <w:ins w:id="7407"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408" w:author="SA R2-1809108" w:date="2018-06-01T07:47:00Z">
        <w:r w:rsidR="00B560A8" w:rsidRPr="00827584">
          <w:rPr>
            <w:color w:val="808080"/>
            <w:highlight w:val="cyan"/>
          </w:rPr>
          <w:tab/>
        </w:r>
        <w:r w:rsidR="00B560A8" w:rsidRPr="00827584">
          <w:rPr>
            <w:color w:val="808080"/>
            <w:highlight w:val="cyan"/>
          </w:rPr>
          <w:tab/>
          <w:t xml:space="preserve">-- </w:t>
        </w:r>
      </w:ins>
      <w:ins w:id="7409" w:author="SA R2-1809108" w:date="2018-05-30T01:05:00Z">
        <w:r w:rsidRPr="00827584">
          <w:rPr>
            <w:color w:val="808080"/>
            <w:highlight w:val="cyan"/>
          </w:rPr>
          <w:t>FFS range</w:t>
        </w:r>
      </w:ins>
    </w:p>
    <w:p w14:paraId="09C19B0F" w14:textId="77777777" w:rsidR="00791C8C" w:rsidRPr="00827584" w:rsidRDefault="00791C8C" w:rsidP="00791C8C">
      <w:pPr>
        <w:pStyle w:val="PL"/>
        <w:rPr>
          <w:ins w:id="7410" w:author="SA R2-1809108" w:date="2018-05-30T01:05:00Z"/>
          <w:highlight w:val="cyan"/>
        </w:rPr>
      </w:pPr>
    </w:p>
    <w:p w14:paraId="636643A5" w14:textId="77777777" w:rsidR="00791C8C" w:rsidRPr="00827584" w:rsidRDefault="00791C8C" w:rsidP="008C4961">
      <w:pPr>
        <w:pStyle w:val="PL"/>
        <w:rPr>
          <w:ins w:id="7411" w:author="SA R2-1809108" w:date="2018-05-30T01:05:00Z"/>
          <w:highlight w:val="cyan"/>
        </w:rPr>
      </w:pPr>
      <w:ins w:id="7412" w:author="SA R2-1809108" w:date="2018-05-30T01:05:00Z">
        <w:r w:rsidRPr="00827584">
          <w:rPr>
            <w:highlight w:val="cyan"/>
          </w:rPr>
          <w:t>-- TAG-Q-RXLEVMIN-STOP</w:t>
        </w:r>
      </w:ins>
    </w:p>
    <w:p w14:paraId="653E0FCB" w14:textId="77777777" w:rsidR="00791C8C" w:rsidRPr="00827584" w:rsidRDefault="00791C8C" w:rsidP="00791C8C">
      <w:pPr>
        <w:pStyle w:val="PL"/>
        <w:rPr>
          <w:ins w:id="7413" w:author="SA R2-1809108" w:date="2018-05-30T01:05:00Z"/>
          <w:rFonts w:eastAsia="SimSun"/>
          <w:color w:val="808080"/>
          <w:highlight w:val="cyan"/>
          <w:lang w:eastAsia="en-GB"/>
        </w:rPr>
      </w:pPr>
      <w:ins w:id="7414" w:author="SA R2-1809108" w:date="2018-05-30T01:05:00Z">
        <w:r w:rsidRPr="00827584">
          <w:rPr>
            <w:color w:val="808080"/>
            <w:highlight w:val="cyan"/>
          </w:rPr>
          <w:t>-- ASN1STOP</w:t>
        </w:r>
      </w:ins>
    </w:p>
    <w:bookmarkEnd w:id="7372"/>
    <w:p w14:paraId="0635E703" w14:textId="77777777" w:rsidR="00B24E64" w:rsidRPr="00827584" w:rsidRDefault="00B24E64" w:rsidP="00B24E64">
      <w:pPr>
        <w:pStyle w:val="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73"/>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15" w:name="_Hlk506886271"/>
      <w:r w:rsidRPr="00827584">
        <w:rPr>
          <w:highlight w:val="cyan"/>
        </w:rPr>
        <w:t xml:space="preserve">measurement quantities </w:t>
      </w:r>
      <w:bookmarkEnd w:id="7415"/>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16"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17"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17"/>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18" w:name="_Hlk500246926"/>
      <w:bookmarkEnd w:id="7416"/>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18"/>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19"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19"/>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4"/>
        <w:rPr>
          <w:highlight w:val="cyan"/>
        </w:rPr>
      </w:pPr>
      <w:bookmarkStart w:id="7420" w:name="_Toc510018663"/>
      <w:r w:rsidRPr="00827584">
        <w:rPr>
          <w:highlight w:val="cyan"/>
        </w:rPr>
        <w:t>–</w:t>
      </w:r>
      <w:r w:rsidRPr="00827584">
        <w:rPr>
          <w:highlight w:val="cyan"/>
        </w:rPr>
        <w:tab/>
      </w:r>
      <w:r w:rsidRPr="00827584">
        <w:rPr>
          <w:i/>
          <w:noProof/>
          <w:highlight w:val="cyan"/>
        </w:rPr>
        <w:t>RACH-ConfigCommon</w:t>
      </w:r>
      <w:bookmarkEnd w:id="7420"/>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4"/>
        <w:rPr>
          <w:highlight w:val="cyan"/>
        </w:rPr>
      </w:pPr>
      <w:bookmarkStart w:id="7421" w:name="_Toc510018664"/>
      <w:r w:rsidRPr="00827584">
        <w:rPr>
          <w:highlight w:val="cyan"/>
        </w:rPr>
        <w:t>–</w:t>
      </w:r>
      <w:r w:rsidRPr="00827584">
        <w:rPr>
          <w:highlight w:val="cyan"/>
        </w:rPr>
        <w:tab/>
      </w:r>
      <w:r w:rsidRPr="00827584">
        <w:rPr>
          <w:i/>
          <w:noProof/>
          <w:highlight w:val="cyan"/>
        </w:rPr>
        <w:t>RACH-ConfigGeneric</w:t>
      </w:r>
      <w:bookmarkEnd w:id="7421"/>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22"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22"/>
    <w:p w14:paraId="76923B6F" w14:textId="04C73684" w:rsidR="00A27028" w:rsidRPr="00827584" w:rsidRDefault="00A27028" w:rsidP="00A27028">
      <w:pPr>
        <w:pStyle w:val="PL"/>
        <w:rPr>
          <w:highlight w:val="cyan"/>
        </w:rPr>
      </w:pPr>
      <w:r w:rsidRPr="00827584">
        <w:rPr>
          <w:highlight w:val="cyan"/>
        </w:rPr>
        <w:tab/>
      </w:r>
      <w:bookmarkStart w:id="7423" w:name="_Hlk505955758"/>
      <w:r w:rsidRPr="00827584">
        <w:rPr>
          <w:highlight w:val="cyan"/>
        </w:rPr>
        <w:t>preambleTransMax</w:t>
      </w:r>
      <w:bookmarkEnd w:id="742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24" w:name="_Hlk505324461"/>
      <w:r w:rsidRPr="00827584">
        <w:rPr>
          <w:highlight w:val="cyan"/>
        </w:rPr>
        <w:t>ra-ResponseWindow</w:t>
      </w:r>
      <w:bookmarkEnd w:id="742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4"/>
        <w:rPr>
          <w:i/>
          <w:noProof/>
          <w:highlight w:val="cyan"/>
        </w:rPr>
      </w:pPr>
      <w:bookmarkStart w:id="7425" w:name="_Toc510018665"/>
      <w:bookmarkStart w:id="7426" w:name="_Hlk515434066"/>
      <w:r w:rsidRPr="00827584">
        <w:rPr>
          <w:highlight w:val="cyan"/>
        </w:rPr>
        <w:t>–</w:t>
      </w:r>
      <w:r w:rsidRPr="00827584">
        <w:rPr>
          <w:highlight w:val="cyan"/>
        </w:rPr>
        <w:tab/>
      </w:r>
      <w:r w:rsidRPr="00827584">
        <w:rPr>
          <w:i/>
          <w:noProof/>
          <w:highlight w:val="cyan"/>
        </w:rPr>
        <w:t>RACH-ConfigDedicated</w:t>
      </w:r>
      <w:bookmarkEnd w:id="7425"/>
    </w:p>
    <w:bookmarkEnd w:id="7426"/>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27"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28" w:name="_Hlk512344749"/>
      <w:r w:rsidRPr="00827584">
        <w:rPr>
          <w:highlight w:val="cyan"/>
        </w:rPr>
        <w:t>Cond SSB-CFRA</w:t>
      </w:r>
      <w:bookmarkEnd w:id="7428"/>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27"/>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29"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7429"/>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30" w:author="Rapporteur SA Rev 1" w:date="2018-05-31T08:58:00Z">
        <w:r w:rsidRPr="00827584" w:rsidDel="000E4FA1">
          <w:rPr>
            <w:highlight w:val="cyan"/>
          </w:rPr>
          <w:delText>keNB</w:delText>
        </w:r>
      </w:del>
      <w:ins w:id="7431" w:author="Rapporteur SA Rev 1" w:date="2018-05-31T08:58:00Z">
        <w:r w:rsidR="000E4FA1" w:rsidRPr="00827584">
          <w:rPr>
            <w:highlight w:val="cyan"/>
          </w:rPr>
          <w:t>master</w:t>
        </w:r>
      </w:ins>
      <w:r w:rsidRPr="00827584">
        <w:rPr>
          <w:highlight w:val="cyan"/>
        </w:rPr>
        <w:t xml:space="preserve">, </w:t>
      </w:r>
      <w:del w:id="7432" w:author="Rapporteur SA Rev 1" w:date="2018-05-31T08:59:00Z">
        <w:r w:rsidRPr="00827584" w:rsidDel="000E4FA1">
          <w:rPr>
            <w:highlight w:val="cyan"/>
          </w:rPr>
          <w:delText>s-KgNB</w:delText>
        </w:r>
      </w:del>
      <w:ins w:id="7433"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34" w:author="Rapporteur SA Rev 1" w:date="2018-05-31T08:42:00Z"/>
          <w:highlight w:val="cyan"/>
        </w:rPr>
      </w:pPr>
      <w:r w:rsidRPr="00827584">
        <w:rPr>
          <w:highlight w:val="cyan"/>
        </w:rPr>
        <w:tab/>
        <w:t>...</w:t>
      </w:r>
      <w:ins w:id="7435"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36" w:author="Rapporteur SA Rev 1" w:date="2018-05-31T08:42:00Z"/>
          <w:highlight w:val="cyan"/>
        </w:rPr>
      </w:pPr>
      <w:ins w:id="7437" w:author="Rapporteur SA Rev 1" w:date="2018-05-31T08:42:00Z">
        <w:r w:rsidRPr="00827584">
          <w:rPr>
            <w:highlight w:val="cyan"/>
          </w:rPr>
          <w:tab/>
          <w:t>[[</w:t>
        </w:r>
      </w:ins>
    </w:p>
    <w:p w14:paraId="2BC32F45" w14:textId="7C714572" w:rsidR="00B17753" w:rsidRPr="00827584" w:rsidRDefault="00B17753" w:rsidP="00B17753">
      <w:pPr>
        <w:pStyle w:val="PL"/>
        <w:rPr>
          <w:ins w:id="7438" w:author="Rapporteur SA Rev 1" w:date="2018-05-31T08:42:00Z"/>
          <w:color w:val="808080"/>
          <w:highlight w:val="cyan"/>
        </w:rPr>
      </w:pPr>
      <w:ins w:id="7439"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40" w:author="Rapporteur SA Rev 1" w:date="2018-05-31T08:43:00Z"/>
          <w:highlight w:val="cyan"/>
        </w:rPr>
      </w:pPr>
      <w:ins w:id="7441" w:author="Rapporteur SA Rev 1" w:date="2018-05-31T08:42:00Z">
        <w:r w:rsidRPr="00827584">
          <w:rPr>
            <w:highlight w:val="cyan"/>
          </w:rPr>
          <w:tab/>
          <w:t>]]</w:t>
        </w:r>
      </w:ins>
    </w:p>
    <w:p w14:paraId="3E885E8E" w14:textId="2975C501" w:rsidR="009C0E19" w:rsidRPr="00827584" w:rsidRDefault="009C0E19" w:rsidP="009C0E19">
      <w:pPr>
        <w:pStyle w:val="PL"/>
        <w:rPr>
          <w:ins w:id="7442"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43" w:author="Rapporteur SA Rev 1" w:date="2018-05-31T08:54:00Z"/>
          <w:highlight w:val="cyan"/>
        </w:rPr>
      </w:pPr>
    </w:p>
    <w:p w14:paraId="3F64B197" w14:textId="77777777" w:rsidR="009627F4" w:rsidRPr="00827584" w:rsidRDefault="009627F4" w:rsidP="009627F4">
      <w:pPr>
        <w:pStyle w:val="PL"/>
        <w:rPr>
          <w:ins w:id="7444" w:author="Rapporteur SA Rev 1" w:date="2018-05-31T08:54:00Z"/>
          <w:highlight w:val="cyan"/>
        </w:rPr>
      </w:pPr>
      <w:ins w:id="7445"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46" w:author="Rapporteur SA Rev 1" w:date="2018-05-31T08:54:00Z"/>
          <w:color w:val="808080"/>
          <w:highlight w:val="cyan"/>
        </w:rPr>
      </w:pPr>
      <w:ins w:id="7447"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48" w:author="Rapporteur SA Rev 1" w:date="2018-05-31T08:54:00Z"/>
          <w:highlight w:val="cyan"/>
        </w:rPr>
      </w:pPr>
      <w:ins w:id="7449"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50" w:author="Rapporteur SA Rev 1" w:date="2018-05-31T08:54:00Z"/>
          <w:highlight w:val="cyan"/>
        </w:rPr>
      </w:pPr>
      <w:ins w:id="7451"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52" w:author="Rapporteur SA Rev 1" w:date="2018-06-01T08:03:00Z">
        <w:r w:rsidR="002A57F9" w:rsidRPr="00827584">
          <w:rPr>
            <w:highlight w:val="cyan"/>
          </w:rPr>
          <w:t>ffsValue</w:t>
        </w:r>
      </w:ins>
      <w:ins w:id="7453"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54" w:author="Rapporteur SA Rev 1" w:date="2018-05-31T08:54:00Z"/>
          <w:highlight w:val="cyan"/>
        </w:rPr>
      </w:pPr>
      <w:ins w:id="7455"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456" w:author="Rapporteur SA Rev 1" w:date="2018-05-31T08:49:00Z"/>
        </w:trPr>
        <w:tc>
          <w:tcPr>
            <w:tcW w:w="14507" w:type="dxa"/>
            <w:shd w:val="clear" w:color="auto" w:fill="auto"/>
          </w:tcPr>
          <w:p w14:paraId="3B45F2BC" w14:textId="77777777" w:rsidR="00DF4722" w:rsidRPr="00827584" w:rsidRDefault="00DF4722" w:rsidP="00DF4722">
            <w:pPr>
              <w:pStyle w:val="TAL"/>
              <w:rPr>
                <w:ins w:id="7457" w:author="Rapporteur SA Rev 1" w:date="2018-05-31T08:49:00Z"/>
                <w:b/>
                <w:i/>
                <w:highlight w:val="cyan"/>
                <w:lang w:eastAsia="en-GB"/>
              </w:rPr>
            </w:pPr>
            <w:ins w:id="7458"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59" w:author="Rapporteur SA Rev 1" w:date="2018-05-31T08:49:00Z"/>
                <w:rFonts w:eastAsia="SimSun"/>
                <w:b/>
                <w:i/>
                <w:szCs w:val="22"/>
                <w:highlight w:val="cyan"/>
              </w:rPr>
            </w:pPr>
            <w:ins w:id="7460"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461" w:author="Rapporteur SA Rev 1" w:date="2018-05-31T09:00:00Z">
              <w:r w:rsidRPr="00827584" w:rsidDel="000E4FA1">
                <w:rPr>
                  <w:rFonts w:eastAsia="SimSun"/>
                  <w:szCs w:val="22"/>
                  <w:highlight w:val="cyan"/>
                </w:rPr>
                <w:delText xml:space="preserve">KeNB </w:delText>
              </w:r>
            </w:del>
            <w:ins w:id="7462" w:author="Rapporteur SA Rev 1" w:date="2018-05-31T09:00:00Z">
              <w:r w:rsidR="000E4FA1" w:rsidRPr="00827584">
                <w:rPr>
                  <w:rFonts w:eastAsia="SimSun"/>
                  <w:szCs w:val="22"/>
                  <w:highlight w:val="cyan"/>
                  <w:lang w:val="en-US"/>
                  <w:rPrChange w:id="7463"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464" w:author="Rapporteur SA Rev 1" w:date="2018-05-31T09:00:00Z">
              <w:r w:rsidRPr="00827584" w:rsidDel="000E4FA1">
                <w:rPr>
                  <w:rFonts w:eastAsia="SimSun"/>
                  <w:szCs w:val="22"/>
                  <w:highlight w:val="cyan"/>
                </w:rPr>
                <w:delText>S-KgNB</w:delText>
              </w:r>
            </w:del>
            <w:ins w:id="7465" w:author="Rapporteur SA Rev 1" w:date="2018-05-31T09:00:00Z">
              <w:r w:rsidR="000E4FA1" w:rsidRPr="00827584">
                <w:rPr>
                  <w:rFonts w:eastAsia="SimSun"/>
                  <w:szCs w:val="22"/>
                  <w:highlight w:val="cyan"/>
                  <w:lang w:val="en-US"/>
                  <w:rPrChange w:id="7466"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467" w:author="Rapporteur SA Rev 1" w:date="2018-05-31T09:01:00Z">
              <w:r w:rsidR="000E4FA1" w:rsidRPr="00827584">
                <w:rPr>
                  <w:rFonts w:eastAsia="SimSun"/>
                  <w:szCs w:val="22"/>
                  <w:highlight w:val="cyan"/>
                  <w:lang w:val="en-US"/>
                  <w:rPrChange w:id="7468"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469"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470" w:author="Rapporteur SA Rev 1" w:date="2018-05-31T09:00:00Z">
              <w:r w:rsidRPr="00827584" w:rsidDel="000E4FA1">
                <w:rPr>
                  <w:rFonts w:eastAsia="SimSun"/>
                  <w:szCs w:val="22"/>
                  <w:highlight w:val="cyan"/>
                </w:rPr>
                <w:delText>S-KgNB</w:delText>
              </w:r>
            </w:del>
            <w:ins w:id="7471" w:author="Rapporteur SA Rev 1" w:date="2018-05-31T09:00:00Z">
              <w:r w:rsidR="000E4FA1" w:rsidRPr="00827584">
                <w:rPr>
                  <w:rFonts w:eastAsia="SimSun"/>
                  <w:szCs w:val="22"/>
                  <w:highlight w:val="cyan"/>
                  <w:lang w:val="en-US"/>
                  <w:rPrChange w:id="7472"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473" w:author="Rapporteur SA Rev 1" w:date="2018-05-31T09:01:00Z">
              <w:r w:rsidR="000E4FA1" w:rsidRPr="00827584">
                <w:rPr>
                  <w:rFonts w:eastAsia="SimSun"/>
                  <w:szCs w:val="22"/>
                  <w:highlight w:val="cyan"/>
                  <w:lang w:val="en-US"/>
                  <w:rPrChange w:id="7474" w:author="SA R2-1809108" w:date="2018-05-31T20:56:00Z">
                    <w:rPr>
                      <w:rFonts w:eastAsia="SimSun"/>
                      <w:szCs w:val="22"/>
                      <w:lang w:val="fi-FI"/>
                    </w:rPr>
                  </w:rPrChange>
                </w:rPr>
                <w:t xml:space="preserve">the </w:t>
              </w:r>
            </w:ins>
            <w:del w:id="7475" w:author="Rapporteur SA Rev 1" w:date="2018-05-31T09:00:00Z">
              <w:r w:rsidRPr="00827584" w:rsidDel="000E4FA1">
                <w:rPr>
                  <w:rFonts w:eastAsia="SimSun"/>
                  <w:szCs w:val="22"/>
                  <w:highlight w:val="cyan"/>
                </w:rPr>
                <w:delText>KeNB</w:delText>
              </w:r>
            </w:del>
            <w:ins w:id="7476" w:author="Rapporteur SA Rev 1" w:date="2018-05-31T09:00:00Z">
              <w:r w:rsidR="000E4FA1" w:rsidRPr="00827584">
                <w:rPr>
                  <w:rFonts w:eastAsia="SimSun"/>
                  <w:szCs w:val="22"/>
                  <w:highlight w:val="cyan"/>
                  <w:lang w:val="en-US"/>
                  <w:rPrChange w:id="7477"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78" w:author="Rapporteur SA Rev 1" w:date="2018-05-31T08:49:00Z"/>
        </w:trPr>
        <w:tc>
          <w:tcPr>
            <w:tcW w:w="14507" w:type="dxa"/>
            <w:shd w:val="clear" w:color="auto" w:fill="auto"/>
          </w:tcPr>
          <w:p w14:paraId="2BD7CFF0" w14:textId="77777777" w:rsidR="00DF4722" w:rsidRPr="00827584" w:rsidRDefault="00DF4722" w:rsidP="00DF4722">
            <w:pPr>
              <w:pStyle w:val="TAL"/>
              <w:rPr>
                <w:ins w:id="7479" w:author="Rapporteur SA Rev 1" w:date="2018-05-31T08:49:00Z"/>
                <w:b/>
                <w:i/>
                <w:highlight w:val="cyan"/>
                <w:lang w:eastAsia="en-GB"/>
              </w:rPr>
            </w:pPr>
            <w:ins w:id="7480"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81" w:author="Rapporteur SA Rev 1" w:date="2018-05-31T08:49:00Z"/>
                <w:rFonts w:eastAsia="SimSun"/>
                <w:b/>
                <w:i/>
                <w:szCs w:val="22"/>
                <w:highlight w:val="cyan"/>
              </w:rPr>
            </w:pPr>
            <w:ins w:id="7482"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83" w:author="Rapporteur SA Rev 1" w:date="2018-05-31T08:50:00Z"/>
        </w:trPr>
        <w:tc>
          <w:tcPr>
            <w:tcW w:w="14507" w:type="dxa"/>
            <w:shd w:val="clear" w:color="auto" w:fill="auto"/>
          </w:tcPr>
          <w:p w14:paraId="141B8014" w14:textId="77777777" w:rsidR="00DF4722" w:rsidRPr="00827584" w:rsidRDefault="00DF4722" w:rsidP="00DF4722">
            <w:pPr>
              <w:pStyle w:val="TAL"/>
              <w:rPr>
                <w:ins w:id="7484" w:author="Rapporteur SA Rev 1" w:date="2018-05-31T08:50:00Z"/>
                <w:b/>
                <w:i/>
                <w:highlight w:val="cyan"/>
                <w:lang w:eastAsia="en-GB"/>
              </w:rPr>
            </w:pPr>
            <w:ins w:id="7485"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86" w:author="Rapporteur SA Rev 1" w:date="2018-05-31T08:50:00Z"/>
                <w:rFonts w:eastAsia="SimSun"/>
                <w:b/>
                <w:i/>
                <w:szCs w:val="22"/>
                <w:highlight w:val="cyan"/>
              </w:rPr>
            </w:pPr>
            <w:ins w:id="7487"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88" w:author="Rapporteur SA Rev 1" w:date="2018-05-31T09:09:00Z"/>
        </w:trPr>
        <w:tc>
          <w:tcPr>
            <w:tcW w:w="4027" w:type="dxa"/>
          </w:tcPr>
          <w:p w14:paraId="1002683D" w14:textId="0BF2AF2F" w:rsidR="001C28E9" w:rsidRPr="00827584" w:rsidRDefault="001C28E9" w:rsidP="001C28E9">
            <w:pPr>
              <w:pStyle w:val="TAL"/>
              <w:rPr>
                <w:ins w:id="7489" w:author="Rapporteur SA Rev 1" w:date="2018-05-31T09:09:00Z"/>
                <w:i/>
                <w:highlight w:val="cyan"/>
                <w:lang w:val="en-GB"/>
              </w:rPr>
            </w:pPr>
            <w:ins w:id="7490"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91" w:author="Rapporteur SA Rev 1" w:date="2018-05-31T09:09:00Z"/>
                <w:highlight w:val="cyan"/>
                <w:lang w:val="en-GB"/>
              </w:rPr>
            </w:pPr>
            <w:ins w:id="7492"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93" w:name="_Hlk497717897"/>
    </w:p>
    <w:p w14:paraId="5B80672F" w14:textId="77777777" w:rsidR="007F78C2" w:rsidRPr="00827584" w:rsidRDefault="007F78C2" w:rsidP="007F78C2">
      <w:pPr>
        <w:pStyle w:val="4"/>
        <w:rPr>
          <w:highlight w:val="cyan"/>
        </w:rPr>
      </w:pPr>
      <w:bookmarkStart w:id="7494" w:name="_Toc510018667"/>
      <w:bookmarkStart w:id="7495" w:name="_Hlk512338927"/>
      <w:r w:rsidRPr="00827584">
        <w:rPr>
          <w:highlight w:val="cyan"/>
        </w:rPr>
        <w:t>–</w:t>
      </w:r>
      <w:r w:rsidRPr="00827584">
        <w:rPr>
          <w:highlight w:val="cyan"/>
        </w:rPr>
        <w:tab/>
      </w:r>
      <w:r w:rsidRPr="00827584">
        <w:rPr>
          <w:i/>
          <w:highlight w:val="cyan"/>
        </w:rPr>
        <w:t>RadioLinkMonitoringConfig</w:t>
      </w:r>
      <w:bookmarkEnd w:id="7494"/>
    </w:p>
    <w:bookmarkEnd w:id="7495"/>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96"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96"/>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4"/>
        <w:rPr>
          <w:highlight w:val="cyan"/>
        </w:rPr>
      </w:pPr>
      <w:bookmarkStart w:id="7497"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4"/>
        <w:rPr>
          <w:ins w:id="7498" w:author="SA R2-1809108" w:date="2018-05-30T01:06:00Z"/>
          <w:rFonts w:eastAsia="SimSun"/>
          <w:highlight w:val="cyan"/>
        </w:rPr>
      </w:pPr>
      <w:ins w:id="7499"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500" w:author="SA R2-1809108" w:date="2018-05-30T01:06:00Z"/>
          <w:rFonts w:eastAsia="SimSun"/>
          <w:highlight w:val="cyan"/>
        </w:rPr>
      </w:pPr>
      <w:ins w:id="7501"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502" w:author="SA R2-1809108" w:date="2018-05-30T01:06:00Z"/>
          <w:highlight w:val="cyan"/>
        </w:rPr>
      </w:pPr>
      <w:ins w:id="7503" w:author="SA R2-1809108" w:date="2018-05-30T01:06:00Z">
        <w:r w:rsidRPr="00827584">
          <w:rPr>
            <w:i/>
            <w:noProof/>
            <w:highlight w:val="cyan"/>
          </w:rPr>
          <w:t>RANNotificationAreaCode</w:t>
        </w:r>
        <w:r w:rsidRPr="00827584">
          <w:rPr>
            <w:highlight w:val="cyan"/>
          </w:rPr>
          <w:t xml:space="preserve"> information element</w:t>
        </w:r>
      </w:ins>
    </w:p>
    <w:p w14:paraId="285068D1" w14:textId="77777777" w:rsidR="00234466" w:rsidRPr="00827584" w:rsidRDefault="00234466" w:rsidP="00234466">
      <w:pPr>
        <w:pStyle w:val="PL"/>
        <w:rPr>
          <w:ins w:id="7504" w:author="SA R2-1809108" w:date="2018-05-30T01:06:00Z"/>
          <w:highlight w:val="cyan"/>
        </w:rPr>
      </w:pPr>
      <w:ins w:id="7505" w:author="SA R2-1809108" w:date="2018-05-30T01:06:00Z">
        <w:r w:rsidRPr="00827584">
          <w:rPr>
            <w:highlight w:val="cyan"/>
          </w:rPr>
          <w:t>-- ASN1START</w:t>
        </w:r>
      </w:ins>
    </w:p>
    <w:p w14:paraId="2FD1E408" w14:textId="77777777" w:rsidR="00234466" w:rsidRPr="00827584" w:rsidRDefault="00234466" w:rsidP="008C4961">
      <w:pPr>
        <w:pStyle w:val="PL"/>
        <w:rPr>
          <w:ins w:id="7506" w:author="SA R2-1809108" w:date="2018-05-30T01:06:00Z"/>
          <w:highlight w:val="cyan"/>
        </w:rPr>
      </w:pPr>
      <w:ins w:id="7507"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508" w:author="SA R2-1809108" w:date="2018-05-30T01:06:00Z"/>
          <w:rFonts w:eastAsia="SimSun"/>
          <w:highlight w:val="cyan"/>
          <w:lang w:eastAsia="en-GB"/>
        </w:rPr>
      </w:pPr>
    </w:p>
    <w:p w14:paraId="201DC8BA" w14:textId="77777777" w:rsidR="00234466" w:rsidRPr="00827584" w:rsidRDefault="00234466" w:rsidP="00234466">
      <w:pPr>
        <w:pStyle w:val="PL"/>
        <w:rPr>
          <w:ins w:id="7509" w:author="SA R2-1809108" w:date="2018-05-30T01:06:00Z"/>
          <w:highlight w:val="cyan"/>
        </w:rPr>
      </w:pPr>
      <w:ins w:id="7510"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11" w:author="SA R2-1809108" w:date="2018-05-30T01:06:00Z"/>
          <w:highlight w:val="cyan"/>
        </w:rPr>
      </w:pPr>
    </w:p>
    <w:p w14:paraId="6E5F8239" w14:textId="77777777" w:rsidR="00234466" w:rsidRPr="00827584" w:rsidRDefault="00234466" w:rsidP="008C4961">
      <w:pPr>
        <w:pStyle w:val="PL"/>
        <w:rPr>
          <w:ins w:id="7512" w:author="SA R2-1809108" w:date="2018-05-30T01:06:00Z"/>
          <w:highlight w:val="cyan"/>
        </w:rPr>
      </w:pPr>
      <w:ins w:id="7513"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14" w:author="SA R2-1809108" w:date="2018-05-30T01:06:00Z"/>
          <w:rFonts w:eastAsia="SimSun"/>
          <w:highlight w:val="cyan"/>
          <w:lang w:eastAsia="en-GB"/>
        </w:rPr>
      </w:pPr>
    </w:p>
    <w:p w14:paraId="4B3175F3" w14:textId="77777777" w:rsidR="00234466" w:rsidRPr="00827584" w:rsidRDefault="00234466" w:rsidP="00234466">
      <w:pPr>
        <w:pStyle w:val="PL"/>
        <w:rPr>
          <w:ins w:id="7515" w:author="SA R2-1809108" w:date="2018-05-30T01:06:00Z"/>
          <w:highlight w:val="cyan"/>
        </w:rPr>
      </w:pPr>
      <w:ins w:id="7516" w:author="SA R2-1809108" w:date="2018-05-30T01:06:00Z">
        <w:r w:rsidRPr="00827584">
          <w:rPr>
            <w:highlight w:val="cyan"/>
          </w:rPr>
          <w:t>-- ASN1STOP</w:t>
        </w:r>
      </w:ins>
    </w:p>
    <w:p w14:paraId="4386CEA2" w14:textId="77777777" w:rsidR="00234466" w:rsidRPr="00827584" w:rsidRDefault="00234466" w:rsidP="00234466">
      <w:pPr>
        <w:rPr>
          <w:ins w:id="7517" w:author="SA R2-1809108" w:date="2018-05-30T01:06:00Z"/>
          <w:iCs/>
          <w:highlight w:val="cyan"/>
        </w:rPr>
      </w:pPr>
    </w:p>
    <w:p w14:paraId="34613615"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7497"/>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4"/>
        <w:rPr>
          <w:highlight w:val="cyan"/>
        </w:rPr>
      </w:pPr>
      <w:bookmarkStart w:id="7518" w:name="_Toc510018669"/>
      <w:r w:rsidRPr="00827584">
        <w:rPr>
          <w:highlight w:val="cyan"/>
        </w:rPr>
        <w:t>–</w:t>
      </w:r>
      <w:r w:rsidRPr="00827584">
        <w:rPr>
          <w:highlight w:val="cyan"/>
        </w:rPr>
        <w:tab/>
      </w:r>
      <w:r w:rsidRPr="00827584">
        <w:rPr>
          <w:i/>
          <w:highlight w:val="cyan"/>
        </w:rPr>
        <w:t>RateMatchPatternId</w:t>
      </w:r>
      <w:bookmarkEnd w:id="7518"/>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4"/>
        <w:rPr>
          <w:highlight w:val="cyan"/>
        </w:rPr>
      </w:pPr>
      <w:bookmarkStart w:id="7519" w:name="_Toc510018670"/>
      <w:r w:rsidRPr="00827584">
        <w:rPr>
          <w:highlight w:val="cyan"/>
        </w:rPr>
        <w:t>–</w:t>
      </w:r>
      <w:r w:rsidRPr="00827584">
        <w:rPr>
          <w:highlight w:val="cyan"/>
        </w:rPr>
        <w:tab/>
      </w:r>
      <w:r w:rsidRPr="00827584">
        <w:rPr>
          <w:i/>
          <w:highlight w:val="cyan"/>
        </w:rPr>
        <w:t>RateMatchPatternLTE-CRS</w:t>
      </w:r>
      <w:bookmarkEnd w:id="7519"/>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4"/>
        <w:rPr>
          <w:rFonts w:eastAsia="MS Mincho"/>
          <w:i/>
          <w:highlight w:val="cyan"/>
        </w:rPr>
      </w:pPr>
      <w:bookmarkStart w:id="7520"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20"/>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21" w:name="_Hlk504400670"/>
      <w:r w:rsidRPr="00827584">
        <w:rPr>
          <w:highlight w:val="cyan"/>
        </w:rPr>
        <w:t>maxReportConfigId</w:t>
      </w:r>
      <w:bookmarkEnd w:id="7521"/>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4"/>
        <w:rPr>
          <w:rFonts w:eastAsia="MS Mincho"/>
          <w:i/>
          <w:highlight w:val="cyan"/>
        </w:rPr>
      </w:pPr>
      <w:bookmarkStart w:id="7522"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22"/>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23" w:author="SA Rapporteur Rev 1a" w:date="2018-06-04T17:05:00Z">
        <w:r w:rsidR="00911838" w:rsidRPr="00827584">
          <w:rPr>
            <w:highlight w:val="cyan"/>
          </w:rPr>
          <w:t>,</w:t>
        </w:r>
      </w:ins>
    </w:p>
    <w:p w14:paraId="694A066C" w14:textId="77777777" w:rsidR="00911838" w:rsidRPr="00827584" w:rsidRDefault="00911838" w:rsidP="00911838">
      <w:pPr>
        <w:pStyle w:val="PL"/>
        <w:rPr>
          <w:ins w:id="7524" w:author="SA Rapporteur Rev 1a" w:date="2018-06-04T17:05:00Z"/>
          <w:highlight w:val="cyan"/>
        </w:rPr>
      </w:pPr>
      <w:ins w:id="7525"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26" w:author="R2-1809077 SA" w:date="2018-05-31T19:08:00Z"/>
          <w:highlight w:val="cyan"/>
        </w:rPr>
      </w:pPr>
    </w:p>
    <w:p w14:paraId="64A6B01E" w14:textId="77777777" w:rsidR="00EF6BB5" w:rsidRPr="00827584" w:rsidRDefault="00EF6BB5" w:rsidP="00EF6BB5">
      <w:pPr>
        <w:pStyle w:val="PL"/>
        <w:rPr>
          <w:ins w:id="7527" w:author="R2-1809077 SA" w:date="2018-05-31T19:08:00Z"/>
          <w:highlight w:val="cyan"/>
        </w:rPr>
      </w:pPr>
      <w:ins w:id="7528"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29" w:author="R2-1809077 SA" w:date="2018-05-31T19:08:00Z"/>
          <w:highlight w:val="cyan"/>
        </w:rPr>
      </w:pPr>
      <w:ins w:id="7530"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31" w:author="R2-1809077 SA" w:date="2018-05-31T19:08:00Z"/>
          <w:highlight w:val="cyan"/>
        </w:rPr>
      </w:pPr>
      <w:ins w:id="7532"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33" w:name="_Hlk505607220"/>
      <w:r w:rsidRPr="00827584">
        <w:rPr>
          <w:highlight w:val="cyan"/>
        </w:rPr>
        <w:tab/>
      </w:r>
      <w:r w:rsidRPr="00827584">
        <w:rPr>
          <w:highlight w:val="cyan"/>
        </w:rPr>
        <w:tab/>
        <w:t>...</w:t>
      </w:r>
    </w:p>
    <w:bookmarkEnd w:id="7533"/>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34" w:name="_Hlk504400247"/>
      <w:r w:rsidRPr="00827584">
        <w:rPr>
          <w:highlight w:val="cyan"/>
        </w:rPr>
        <w:t>reportQuantityRsIndexes</w:t>
      </w:r>
      <w:bookmarkEnd w:id="753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93"/>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4"/>
        <w:rPr>
          <w:rFonts w:eastAsia="MS Mincho"/>
          <w:highlight w:val="cyan"/>
        </w:rPr>
      </w:pPr>
      <w:bookmarkStart w:id="7535"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7535"/>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36" w:name="OLE_LINK72"/>
      <w:bookmarkStart w:id="7537" w:name="OLE_LINK73"/>
      <w:r w:rsidRPr="00827584">
        <w:rPr>
          <w:i/>
          <w:highlight w:val="cyan"/>
        </w:rPr>
        <w:t>ReportConfig</w:t>
      </w:r>
      <w:bookmarkEnd w:id="7536"/>
      <w:bookmarkEnd w:id="7537"/>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4"/>
        <w:rPr>
          <w:rFonts w:eastAsia="MS Mincho"/>
          <w:highlight w:val="cyan"/>
        </w:rPr>
      </w:pPr>
      <w:bookmarkStart w:id="7538"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38"/>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4"/>
        <w:rPr>
          <w:ins w:id="7539" w:author="SA R2-1809108" w:date="2018-05-30T01:09:00Z"/>
          <w:rFonts w:eastAsia="SimSun"/>
          <w:highlight w:val="cyan"/>
        </w:rPr>
      </w:pPr>
      <w:ins w:id="754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541" w:author="SA R2-1809108" w:date="2018-05-30T01:09:00Z"/>
          <w:rFonts w:eastAsia="SimSun"/>
          <w:highlight w:val="cyan"/>
        </w:rPr>
      </w:pPr>
      <w:ins w:id="7542"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43" w:author="SA R2-1809108" w:date="2018-05-30T01:09:00Z"/>
          <w:highlight w:val="cyan"/>
        </w:rPr>
      </w:pPr>
      <w:ins w:id="7544"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45" w:author="SA R2-1809108" w:date="2018-05-30T01:09:00Z"/>
          <w:color w:val="808080"/>
          <w:highlight w:val="cyan"/>
        </w:rPr>
      </w:pPr>
      <w:ins w:id="754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47" w:author="SA R2-1809108" w:date="2018-05-30T01:09:00Z"/>
          <w:highlight w:val="cyan"/>
        </w:rPr>
      </w:pPr>
      <w:ins w:id="7548"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49" w:author="SA R2-1809108" w:date="2018-05-30T01:09:00Z"/>
          <w:rFonts w:eastAsia="SimSun"/>
          <w:highlight w:val="cyan"/>
          <w:lang w:eastAsia="en-GB"/>
        </w:rPr>
      </w:pPr>
    </w:p>
    <w:p w14:paraId="4637C6CC" w14:textId="77777777" w:rsidR="00815485" w:rsidRPr="00827584" w:rsidRDefault="00815485" w:rsidP="00815485">
      <w:pPr>
        <w:pStyle w:val="PL"/>
        <w:rPr>
          <w:ins w:id="7550" w:author="SA R2-1809108" w:date="2018-05-30T01:09:00Z"/>
          <w:snapToGrid w:val="0"/>
          <w:highlight w:val="cyan"/>
        </w:rPr>
      </w:pPr>
      <w:ins w:id="7551"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52" w:author="SA R2-1809108" w:date="2018-05-30T01:09:00Z"/>
          <w:highlight w:val="cyan"/>
        </w:rPr>
      </w:pPr>
    </w:p>
    <w:p w14:paraId="72958AAF" w14:textId="77777777" w:rsidR="00815485" w:rsidRPr="00827584" w:rsidRDefault="00815485" w:rsidP="008C4961">
      <w:pPr>
        <w:pStyle w:val="PL"/>
        <w:rPr>
          <w:ins w:id="7553" w:author="SA R2-1809108" w:date="2018-05-30T01:09:00Z"/>
          <w:highlight w:val="cyan"/>
        </w:rPr>
      </w:pPr>
      <w:ins w:id="7554"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55" w:author="SA R2-1809108" w:date="2018-05-30T01:09:00Z"/>
          <w:rFonts w:eastAsia="SimSun"/>
          <w:color w:val="808080"/>
          <w:highlight w:val="cyan"/>
          <w:lang w:eastAsia="en-GB"/>
        </w:rPr>
      </w:pPr>
      <w:ins w:id="7556" w:author="SA R2-1809108" w:date="2018-05-30T01:09:00Z">
        <w:r w:rsidRPr="00827584">
          <w:rPr>
            <w:color w:val="808080"/>
            <w:highlight w:val="cyan"/>
          </w:rPr>
          <w:t>-- ASN1STOP</w:t>
        </w:r>
      </w:ins>
    </w:p>
    <w:p w14:paraId="1B857D26" w14:textId="77777777" w:rsidR="00815485" w:rsidRPr="00827584" w:rsidRDefault="00815485" w:rsidP="00815485">
      <w:pPr>
        <w:rPr>
          <w:ins w:id="7557" w:author="SA R2-1809108" w:date="2018-05-30T01:09:00Z"/>
          <w:iCs/>
          <w:highlight w:val="cyan"/>
        </w:rPr>
      </w:pPr>
    </w:p>
    <w:p w14:paraId="6B1ED878" w14:textId="77777777" w:rsidR="00815485" w:rsidRPr="00827584" w:rsidRDefault="00815485" w:rsidP="00815485">
      <w:pPr>
        <w:pStyle w:val="4"/>
        <w:rPr>
          <w:ins w:id="7558" w:author="SA R2-1809108" w:date="2018-05-30T01:09:00Z"/>
          <w:rFonts w:eastAsia="SimSun"/>
          <w:highlight w:val="cyan"/>
        </w:rPr>
      </w:pPr>
      <w:bookmarkStart w:id="7559" w:name="_Toc503260487"/>
      <w:ins w:id="756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559"/>
      </w:ins>
    </w:p>
    <w:p w14:paraId="1963603E" w14:textId="77777777" w:rsidR="00815485" w:rsidRPr="00827584" w:rsidRDefault="00815485" w:rsidP="00815485">
      <w:pPr>
        <w:rPr>
          <w:ins w:id="7561" w:author="SA R2-1809108" w:date="2018-05-30T01:09:00Z"/>
          <w:rFonts w:eastAsia="SimSun"/>
          <w:highlight w:val="cyan"/>
        </w:rPr>
      </w:pPr>
      <w:ins w:id="7562"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63" w:author="SA R2-1809108" w:date="2018-05-30T01:09:00Z"/>
          <w:highlight w:val="cyan"/>
        </w:rPr>
      </w:pPr>
      <w:ins w:id="7564"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65" w:author="SA R2-1809108" w:date="2018-05-30T01:09:00Z"/>
          <w:color w:val="808080"/>
          <w:highlight w:val="cyan"/>
        </w:rPr>
      </w:pPr>
      <w:ins w:id="756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67" w:author="SA R2-1809108" w:date="2018-05-30T01:09:00Z"/>
          <w:highlight w:val="cyan"/>
        </w:rPr>
      </w:pPr>
      <w:ins w:id="7568"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69" w:author="SA R2-1809108" w:date="2018-05-30T01:09:00Z"/>
          <w:rFonts w:eastAsia="SimSun"/>
          <w:highlight w:val="cyan"/>
          <w:lang w:eastAsia="en-GB"/>
        </w:rPr>
      </w:pPr>
    </w:p>
    <w:p w14:paraId="251F7106" w14:textId="77777777" w:rsidR="00815485" w:rsidRPr="00827584" w:rsidRDefault="00815485" w:rsidP="00815485">
      <w:pPr>
        <w:pStyle w:val="PL"/>
        <w:rPr>
          <w:ins w:id="7570" w:author="SA R2-1809108" w:date="2018-05-30T01:09:00Z"/>
          <w:snapToGrid w:val="0"/>
          <w:highlight w:val="cyan"/>
        </w:rPr>
      </w:pPr>
      <w:ins w:id="7571"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72" w:author="SA R2-1809108" w:date="2018-05-30T01:09:00Z"/>
          <w:highlight w:val="cyan"/>
        </w:rPr>
      </w:pPr>
    </w:p>
    <w:p w14:paraId="2102D485" w14:textId="77777777" w:rsidR="00815485" w:rsidRPr="00827584" w:rsidRDefault="00815485" w:rsidP="008C4961">
      <w:pPr>
        <w:pStyle w:val="PL"/>
        <w:rPr>
          <w:ins w:id="7573" w:author="SA R2-1809108" w:date="2018-05-30T01:09:00Z"/>
          <w:highlight w:val="cyan"/>
        </w:rPr>
      </w:pPr>
      <w:ins w:id="7574"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75" w:author="SA R2-1809108" w:date="2018-05-30T01:09:00Z"/>
          <w:rFonts w:eastAsia="SimSun"/>
          <w:color w:val="808080"/>
          <w:highlight w:val="cyan"/>
          <w:lang w:eastAsia="en-GB"/>
        </w:rPr>
      </w:pPr>
      <w:ins w:id="7576" w:author="SA R2-1809108" w:date="2018-05-30T01:09:00Z">
        <w:r w:rsidRPr="00827584">
          <w:rPr>
            <w:color w:val="808080"/>
            <w:highlight w:val="cyan"/>
          </w:rPr>
          <w:t>-- ASN1STOP</w:t>
        </w:r>
      </w:ins>
    </w:p>
    <w:p w14:paraId="4EE667DA" w14:textId="006D54AC" w:rsidR="003F16D6" w:rsidRPr="00827584" w:rsidRDefault="003F16D6" w:rsidP="003F16D6">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577"/>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78"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78"/>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4"/>
        <w:rPr>
          <w:highlight w:val="cyan"/>
        </w:rPr>
      </w:pPr>
      <w:bookmarkStart w:id="7579" w:name="_Toc510018676"/>
      <w:r w:rsidRPr="00827584">
        <w:rPr>
          <w:highlight w:val="cyan"/>
        </w:rPr>
        <w:t>–</w:t>
      </w:r>
      <w:r w:rsidRPr="00827584">
        <w:rPr>
          <w:highlight w:val="cyan"/>
        </w:rPr>
        <w:tab/>
      </w:r>
      <w:r w:rsidRPr="00827584">
        <w:rPr>
          <w:i/>
          <w:highlight w:val="cyan"/>
        </w:rPr>
        <w:t>RLF-TimersAndConstants</w:t>
      </w:r>
      <w:bookmarkEnd w:id="7579"/>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4"/>
        <w:rPr>
          <w:highlight w:val="cyan"/>
        </w:rPr>
      </w:pPr>
      <w:bookmarkStart w:id="7580" w:name="_Toc510018677"/>
      <w:r w:rsidRPr="00827584">
        <w:rPr>
          <w:highlight w:val="cyan"/>
        </w:rPr>
        <w:t>–</w:t>
      </w:r>
      <w:r w:rsidRPr="00827584">
        <w:rPr>
          <w:highlight w:val="cyan"/>
        </w:rPr>
        <w:tab/>
      </w:r>
      <w:r w:rsidRPr="00827584">
        <w:rPr>
          <w:i/>
          <w:highlight w:val="cyan"/>
        </w:rPr>
        <w:t>RNTI-Value</w:t>
      </w:r>
      <w:bookmarkEnd w:id="7580"/>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4"/>
        <w:rPr>
          <w:rFonts w:eastAsia="MS Mincho"/>
          <w:highlight w:val="cyan"/>
        </w:rPr>
      </w:pPr>
      <w:bookmarkStart w:id="7581"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81"/>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4"/>
        <w:rPr>
          <w:rFonts w:eastAsia="MS Mincho"/>
          <w:highlight w:val="cyan"/>
        </w:rPr>
      </w:pPr>
      <w:bookmarkStart w:id="7582"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82"/>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4"/>
        <w:rPr>
          <w:i/>
          <w:noProof/>
          <w:highlight w:val="cyan"/>
        </w:rPr>
      </w:pPr>
      <w:bookmarkStart w:id="7583"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83"/>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84" w:name="TSCellIndexr13"/>
      <w:r w:rsidRPr="00827584">
        <w:rPr>
          <w:highlight w:val="cyan"/>
        </w:rPr>
        <w:t>SCellIndex</w:t>
      </w:r>
      <w:bookmarkEnd w:id="758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4"/>
        <w:rPr>
          <w:rFonts w:eastAsia="SimSun"/>
          <w:highlight w:val="cyan"/>
        </w:rPr>
      </w:pPr>
      <w:bookmarkStart w:id="7585"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585"/>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586" w:name="_Hlk500832221"/>
    </w:p>
    <w:p w14:paraId="32CCF0E8" w14:textId="77777777" w:rsidR="00DC48B1" w:rsidRPr="00827584" w:rsidRDefault="00DC48B1" w:rsidP="00DC48B1">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4"/>
        <w:rPr>
          <w:rFonts w:eastAsia="SimSun"/>
          <w:highlight w:val="cyan"/>
        </w:rPr>
      </w:pPr>
      <w:bookmarkStart w:id="7587"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7587"/>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86"/>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4"/>
        <w:rPr>
          <w:highlight w:val="cyan"/>
        </w:rPr>
      </w:pPr>
      <w:bookmarkStart w:id="7588" w:name="_Toc510018683"/>
      <w:r w:rsidRPr="00827584">
        <w:rPr>
          <w:highlight w:val="cyan"/>
        </w:rPr>
        <w:t>–</w:t>
      </w:r>
      <w:r w:rsidRPr="00827584">
        <w:rPr>
          <w:highlight w:val="cyan"/>
        </w:rPr>
        <w:tab/>
      </w:r>
      <w:r w:rsidRPr="00827584">
        <w:rPr>
          <w:i/>
          <w:highlight w:val="cyan"/>
        </w:rPr>
        <w:t>SchedulingRequestResourceId</w:t>
      </w:r>
      <w:bookmarkEnd w:id="7588"/>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4"/>
        <w:rPr>
          <w:rFonts w:eastAsia="SimSun"/>
          <w:highlight w:val="cyan"/>
        </w:rPr>
      </w:pPr>
      <w:bookmarkStart w:id="7589"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589"/>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4"/>
        <w:rPr>
          <w:highlight w:val="cyan"/>
        </w:rPr>
      </w:pPr>
      <w:bookmarkStart w:id="7590" w:name="_Toc510018685"/>
      <w:r w:rsidRPr="00827584">
        <w:rPr>
          <w:highlight w:val="cyan"/>
        </w:rPr>
        <w:t>–</w:t>
      </w:r>
      <w:r w:rsidRPr="00827584">
        <w:rPr>
          <w:highlight w:val="cyan"/>
        </w:rPr>
        <w:tab/>
      </w:r>
      <w:r w:rsidRPr="00827584">
        <w:rPr>
          <w:i/>
          <w:highlight w:val="cyan"/>
        </w:rPr>
        <w:t>SCS-SpecificCarrier</w:t>
      </w:r>
      <w:bookmarkEnd w:id="7590"/>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4"/>
        <w:rPr>
          <w:rFonts w:eastAsia="SimSun"/>
          <w:highlight w:val="cyan"/>
        </w:rPr>
      </w:pPr>
      <w:bookmarkStart w:id="7591"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591"/>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92" w:name="_Toc510018687"/>
            <w:bookmarkStart w:id="7593"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94"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95"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7592"/>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96"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96"/>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97"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97"/>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9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4"/>
        <w:rPr>
          <w:highlight w:val="cyan"/>
        </w:rPr>
      </w:pPr>
      <w:bookmarkStart w:id="7599" w:name="_Toc510018688"/>
      <w:bookmarkEnd w:id="7598"/>
      <w:r w:rsidRPr="00827584">
        <w:rPr>
          <w:highlight w:val="cyan"/>
        </w:rPr>
        <w:t>–</w:t>
      </w:r>
      <w:r w:rsidRPr="00827584">
        <w:rPr>
          <w:highlight w:val="cyan"/>
        </w:rPr>
        <w:tab/>
      </w:r>
      <w:r w:rsidRPr="00827584">
        <w:rPr>
          <w:i/>
          <w:highlight w:val="cyan"/>
        </w:rPr>
        <w:t>SearchSpaceId</w:t>
      </w:r>
      <w:bookmarkEnd w:id="7599"/>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4"/>
        <w:rPr>
          <w:highlight w:val="cyan"/>
        </w:rPr>
      </w:pPr>
      <w:bookmarkStart w:id="7600" w:name="_Toc510018689"/>
      <w:r w:rsidRPr="00827584">
        <w:rPr>
          <w:highlight w:val="cyan"/>
        </w:rPr>
        <w:t>–</w:t>
      </w:r>
      <w:r w:rsidRPr="00827584">
        <w:rPr>
          <w:highlight w:val="cyan"/>
        </w:rPr>
        <w:tab/>
      </w:r>
      <w:r w:rsidRPr="00827584">
        <w:rPr>
          <w:i/>
          <w:noProof/>
          <w:highlight w:val="cyan"/>
        </w:rPr>
        <w:t>SecurityAlgorithmConfig</w:t>
      </w:r>
      <w:bookmarkEnd w:id="7600"/>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601"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602"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602"/>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601"/>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603" w:name="_Hlk500922656"/>
      <w:bookmarkEnd w:id="7593"/>
    </w:p>
    <w:p w14:paraId="76EA4168" w14:textId="77777777" w:rsidR="002C6986" w:rsidRPr="00827584" w:rsidRDefault="002C6986" w:rsidP="002C6986">
      <w:pPr>
        <w:pStyle w:val="4"/>
        <w:rPr>
          <w:noProof/>
          <w:highlight w:val="cyan"/>
        </w:rPr>
      </w:pPr>
      <w:bookmarkStart w:id="7604"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604"/>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4"/>
        <w:rPr>
          <w:highlight w:val="cyan"/>
        </w:rPr>
      </w:pPr>
      <w:bookmarkStart w:id="7605" w:name="_Toc510018691"/>
      <w:r w:rsidRPr="00827584">
        <w:rPr>
          <w:highlight w:val="cyan"/>
        </w:rPr>
        <w:t>–</w:t>
      </w:r>
      <w:r w:rsidRPr="00827584">
        <w:rPr>
          <w:highlight w:val="cyan"/>
        </w:rPr>
        <w:tab/>
      </w:r>
      <w:r w:rsidRPr="00827584">
        <w:rPr>
          <w:i/>
          <w:highlight w:val="cyan"/>
        </w:rPr>
        <w:t>ServingCellConfig</w:t>
      </w:r>
      <w:bookmarkEnd w:id="7605"/>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606"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06"/>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607" w:name="_Hlk505587232"/>
      <w:r w:rsidRPr="00827584">
        <w:rPr>
          <w:highlight w:val="cyan"/>
        </w:rPr>
        <w:t>maxNrofBWP</w:t>
      </w:r>
      <w:bookmarkEnd w:id="7607"/>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608" w:name="_Hlk508205087"/>
      <w:r w:rsidRPr="00827584">
        <w:rPr>
          <w:highlight w:val="cyan"/>
        </w:rPr>
        <w:tab/>
      </w:r>
      <w:bookmarkStart w:id="7609" w:name="_Hlk508205408"/>
      <w:r w:rsidRPr="00827584">
        <w:rPr>
          <w:highlight w:val="cyan"/>
        </w:rPr>
        <w:t>firstActiveUplinkBWP-Id</w:t>
      </w:r>
      <w:r w:rsidRPr="00827584">
        <w:rPr>
          <w:highlight w:val="cyan"/>
        </w:rPr>
        <w:tab/>
      </w:r>
      <w:bookmarkEnd w:id="7609"/>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08"/>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10" w:name="_Hlk509258583"/>
      <w:r w:rsidR="00467DF0" w:rsidRPr="00827584">
        <w:rPr>
          <w:highlight w:val="cyan"/>
        </w:rPr>
        <w:t xml:space="preserve">SetupRelease { </w:t>
      </w:r>
      <w:bookmarkEnd w:id="7610"/>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4"/>
        <w:rPr>
          <w:highlight w:val="cyan"/>
        </w:rPr>
      </w:pPr>
      <w:bookmarkStart w:id="7611" w:name="_Toc510018692"/>
      <w:r w:rsidRPr="00827584">
        <w:rPr>
          <w:highlight w:val="cyan"/>
        </w:rPr>
        <w:t>–</w:t>
      </w:r>
      <w:r w:rsidRPr="00827584">
        <w:rPr>
          <w:highlight w:val="cyan"/>
        </w:rPr>
        <w:tab/>
      </w:r>
      <w:r w:rsidRPr="00827584">
        <w:rPr>
          <w:i/>
          <w:highlight w:val="cyan"/>
        </w:rPr>
        <w:t>ServingCellConfigCommon</w:t>
      </w:r>
      <w:bookmarkEnd w:id="7611"/>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12" w:name="_Hlk493885951"/>
      <w:r w:rsidRPr="00827584">
        <w:rPr>
          <w:highlight w:val="cyan"/>
        </w:rPr>
        <w:t>ssb-PositionsInBurst</w:t>
      </w:r>
      <w:bookmarkEnd w:id="761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1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4"/>
        <w:rPr>
          <w:ins w:id="7614" w:author="SA R2-1809108" w:date="2018-05-31T21:04:00Z"/>
          <w:highlight w:val="cyan"/>
        </w:rPr>
      </w:pPr>
      <w:bookmarkStart w:id="7615" w:name="_Toc510018693"/>
      <w:bookmarkEnd w:id="7613"/>
      <w:ins w:id="7616"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17" w:author="SA R2-1809108" w:date="2018-05-31T21:04:00Z"/>
          <w:highlight w:val="cyan"/>
        </w:rPr>
      </w:pPr>
      <w:ins w:id="7618"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19" w:author="SA R2-1809108" w:date="2018-05-31T21:04:00Z"/>
          <w:highlight w:val="cyan"/>
          <w:lang w:val="en-GB"/>
        </w:rPr>
      </w:pPr>
      <w:ins w:id="7620"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21" w:author="SA R2-1809108" w:date="2018-05-31T21:04:00Z"/>
          <w:highlight w:val="cyan"/>
        </w:rPr>
      </w:pPr>
      <w:ins w:id="7622" w:author="SA R2-1809108" w:date="2018-05-31T21:04:00Z">
        <w:r w:rsidRPr="00827584">
          <w:rPr>
            <w:highlight w:val="cyan"/>
          </w:rPr>
          <w:t>-- ASN1START</w:t>
        </w:r>
      </w:ins>
    </w:p>
    <w:p w14:paraId="51843635" w14:textId="0C7073A8" w:rsidR="00CB67DC" w:rsidRPr="00827584" w:rsidRDefault="00CB67DC" w:rsidP="00135A88">
      <w:pPr>
        <w:pStyle w:val="PL"/>
        <w:rPr>
          <w:ins w:id="7623" w:author="SA R2-1809108" w:date="2018-05-31T21:04:00Z"/>
          <w:highlight w:val="cyan"/>
        </w:rPr>
      </w:pPr>
      <w:ins w:id="7624" w:author="SA R2-1809108" w:date="2018-05-31T21:04:00Z">
        <w:r w:rsidRPr="00827584">
          <w:rPr>
            <w:highlight w:val="cyan"/>
          </w:rPr>
          <w:t>-- TAG-</w:t>
        </w:r>
      </w:ins>
      <w:ins w:id="7625" w:author="SA R2-1809108" w:date="2018-06-01T04:43:00Z">
        <w:r w:rsidR="00FE7E5F" w:rsidRPr="00827584">
          <w:rPr>
            <w:highlight w:val="cyan"/>
          </w:rPr>
          <w:t>SERVINGCELLCONFIGCOMMONSIB</w:t>
        </w:r>
      </w:ins>
      <w:ins w:id="7626" w:author="SA R2-1809108" w:date="2018-05-31T21:04:00Z">
        <w:r w:rsidRPr="00827584">
          <w:rPr>
            <w:highlight w:val="cyan"/>
          </w:rPr>
          <w:t>-START</w:t>
        </w:r>
      </w:ins>
    </w:p>
    <w:p w14:paraId="58206CFD" w14:textId="77777777" w:rsidR="00CB67DC" w:rsidRPr="00827584" w:rsidRDefault="00CB67DC" w:rsidP="00135A88">
      <w:pPr>
        <w:pStyle w:val="PL"/>
        <w:rPr>
          <w:ins w:id="7627" w:author="SA R2-1809108" w:date="2018-05-31T21:04:00Z"/>
          <w:highlight w:val="cyan"/>
        </w:rPr>
      </w:pPr>
    </w:p>
    <w:p w14:paraId="6F0208AA" w14:textId="61C9DA6C" w:rsidR="00CB67DC" w:rsidRPr="00827584" w:rsidRDefault="00CB67DC" w:rsidP="00135A88">
      <w:pPr>
        <w:pStyle w:val="PL"/>
        <w:rPr>
          <w:ins w:id="7628" w:author="SA R2-1809108" w:date="2018-05-31T21:04:00Z"/>
          <w:highlight w:val="cyan"/>
        </w:rPr>
      </w:pPr>
      <w:ins w:id="7629"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30" w:author="SA R2-1809108" w:date="2018-05-31T21:04:00Z"/>
          <w:highlight w:val="cyan"/>
        </w:rPr>
      </w:pPr>
      <w:ins w:id="7631"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32" w:author="SA R2-1809108" w:date="2018-06-01T17:50:00Z">
        <w:r w:rsidR="004B645A" w:rsidRPr="00827584">
          <w:rPr>
            <w:highlight w:val="cyan"/>
          </w:rPr>
          <w:tab/>
        </w:r>
      </w:ins>
      <w:ins w:id="7633" w:author="SA R2-1809108" w:date="2018-05-31T21:04:00Z">
        <w:r w:rsidRPr="00827584">
          <w:rPr>
            <w:highlight w:val="cyan"/>
          </w:rPr>
          <w:t>DownlinkConfigCommonSIB,</w:t>
        </w:r>
      </w:ins>
    </w:p>
    <w:p w14:paraId="64C16259" w14:textId="77777777" w:rsidR="00CB67DC" w:rsidRPr="00827584" w:rsidRDefault="00CB67DC" w:rsidP="00135A88">
      <w:pPr>
        <w:pStyle w:val="PL"/>
        <w:rPr>
          <w:ins w:id="7634" w:author="SA R2-1809108" w:date="2018-05-31T21:04:00Z"/>
          <w:highlight w:val="cyan"/>
        </w:rPr>
      </w:pPr>
      <w:ins w:id="7635"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36" w:author="SA R2-1809108" w:date="2018-05-31T21:04:00Z"/>
          <w:highlight w:val="cyan"/>
        </w:rPr>
      </w:pPr>
      <w:ins w:id="7637"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38" w:author="SA R2-1809108" w:date="2018-05-31T21:04:00Z"/>
          <w:highlight w:val="cyan"/>
        </w:rPr>
      </w:pPr>
      <w:ins w:id="7639"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40" w:author="SA R2-1809108" w:date="2018-05-31T21:04:00Z"/>
          <w:highlight w:val="cyan"/>
        </w:rPr>
      </w:pPr>
    </w:p>
    <w:p w14:paraId="5FB60CE9" w14:textId="7D8CE9C7" w:rsidR="00CB67DC" w:rsidRPr="00827584" w:rsidRDefault="00CB67DC" w:rsidP="00135A88">
      <w:pPr>
        <w:pStyle w:val="PL"/>
        <w:rPr>
          <w:ins w:id="7641" w:author="SA R2-1809108" w:date="2018-05-31T21:04:00Z"/>
          <w:highlight w:val="cyan"/>
        </w:rPr>
      </w:pPr>
      <w:ins w:id="7642"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43" w:author="SA R2-1809108" w:date="2018-06-01T17:51:00Z">
        <w:r w:rsidR="004B645A" w:rsidRPr="00827584">
          <w:rPr>
            <w:highlight w:val="cyan"/>
          </w:rPr>
          <w:tab/>
        </w:r>
      </w:ins>
      <w:ins w:id="7644" w:author="SA R2-1809108" w:date="2018-05-31T21:04:00Z">
        <w:r w:rsidRPr="00827584">
          <w:rPr>
            <w:highlight w:val="cyan"/>
          </w:rPr>
          <w:t>SEQUENCE {</w:t>
        </w:r>
      </w:ins>
    </w:p>
    <w:p w14:paraId="661A2E45" w14:textId="77777777" w:rsidR="00CB67DC" w:rsidRPr="00827584" w:rsidRDefault="00CB67DC" w:rsidP="00135A88">
      <w:pPr>
        <w:pStyle w:val="PL"/>
        <w:rPr>
          <w:ins w:id="7645" w:author="SA R2-1809108" w:date="2018-05-31T21:04:00Z"/>
          <w:highlight w:val="cyan"/>
        </w:rPr>
      </w:pPr>
      <w:ins w:id="7646"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47" w:author="SA R2-1809108" w:date="2018-05-31T21:04:00Z"/>
          <w:highlight w:val="cyan"/>
        </w:rPr>
      </w:pPr>
      <w:ins w:id="7648"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49" w:author="SA R2-1809108" w:date="2018-05-31T21:04:00Z"/>
          <w:highlight w:val="cyan"/>
        </w:rPr>
      </w:pPr>
      <w:ins w:id="7650" w:author="SA R2-1809108" w:date="2018-05-31T21:04:00Z">
        <w:r w:rsidRPr="00827584">
          <w:rPr>
            <w:highlight w:val="cyan"/>
          </w:rPr>
          <w:tab/>
          <w:t>},</w:t>
        </w:r>
      </w:ins>
    </w:p>
    <w:p w14:paraId="331E6355" w14:textId="77777777" w:rsidR="00CB67DC" w:rsidRPr="00827584" w:rsidRDefault="00CB67DC" w:rsidP="00135A88">
      <w:pPr>
        <w:pStyle w:val="PL"/>
        <w:rPr>
          <w:ins w:id="7651" w:author="SA R2-1809108" w:date="2018-05-31T21:04:00Z"/>
          <w:highlight w:val="cyan"/>
        </w:rPr>
      </w:pPr>
      <w:ins w:id="7652"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53" w:author="SA R2-1809108" w:date="2018-05-31T21:04:00Z"/>
          <w:highlight w:val="cyan"/>
        </w:rPr>
      </w:pPr>
      <w:ins w:id="7654"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55" w:author="SA R2-1809108" w:date="2018-05-31T21:04:00Z"/>
          <w:highlight w:val="cyan"/>
        </w:rPr>
      </w:pPr>
      <w:ins w:id="7656"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57" w:author="SA R2-1809108" w:date="2018-05-31T21:04:00Z"/>
          <w:highlight w:val="cyan"/>
        </w:rPr>
      </w:pPr>
      <w:ins w:id="7658"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59" w:author="SA R2-1809108" w:date="2018-06-01T17:51:00Z">
        <w:r w:rsidR="004B645A" w:rsidRPr="00827584">
          <w:rPr>
            <w:highlight w:val="cyan"/>
          </w:rPr>
          <w:tab/>
        </w:r>
      </w:ins>
      <w:ins w:id="7660"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61" w:author="SA R2-1809108" w:date="2018-05-31T21:04:00Z"/>
          <w:highlight w:val="cyan"/>
        </w:rPr>
      </w:pPr>
      <w:ins w:id="7662" w:author="SA R2-1809108" w:date="2018-05-31T21:04:00Z">
        <w:r w:rsidRPr="00827584">
          <w:rPr>
            <w:highlight w:val="cyan"/>
          </w:rPr>
          <w:tab/>
          <w:t>tdd-UL-DL-Configuration</w:t>
        </w:r>
      </w:ins>
      <w:ins w:id="7663" w:author="SA R2-1809108" w:date="2018-06-01T17:49:00Z">
        <w:r w:rsidR="00C06A26" w:rsidRPr="00827584">
          <w:rPr>
            <w:highlight w:val="cyan"/>
          </w:rPr>
          <w:t>Common</w:t>
        </w:r>
      </w:ins>
      <w:ins w:id="7664"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65" w:author="SA R2-1809108" w:date="2018-05-31T21:04:00Z"/>
          <w:highlight w:val="cyan"/>
        </w:rPr>
      </w:pPr>
      <w:ins w:id="7666"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67" w:author="SA R2-1809108" w:date="2018-05-31T21:04:00Z"/>
          <w:highlight w:val="cyan"/>
        </w:rPr>
      </w:pPr>
      <w:ins w:id="7668"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69" w:author="SA R2-1809108" w:date="2018-06-01T17:51:00Z">
        <w:r w:rsidR="004B645A" w:rsidRPr="00827584">
          <w:rPr>
            <w:highlight w:val="cyan"/>
          </w:rPr>
          <w:tab/>
        </w:r>
      </w:ins>
      <w:ins w:id="7670"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71" w:author="SA R2-1809108" w:date="2018-05-31T21:04:00Z"/>
          <w:highlight w:val="cyan"/>
        </w:rPr>
      </w:pPr>
      <w:ins w:id="7672" w:author="SA R2-1809108" w:date="2018-05-31T21:04:00Z">
        <w:r w:rsidRPr="00827584">
          <w:rPr>
            <w:highlight w:val="cyan"/>
          </w:rPr>
          <w:tab/>
          <w:t xml:space="preserve">... </w:t>
        </w:r>
      </w:ins>
    </w:p>
    <w:p w14:paraId="33702021" w14:textId="140FB9BE" w:rsidR="00CB67DC" w:rsidRPr="00827584" w:rsidRDefault="00CB67DC" w:rsidP="00135A88">
      <w:pPr>
        <w:pStyle w:val="PL"/>
        <w:rPr>
          <w:ins w:id="7673" w:author="SA R2-1809108" w:date="2018-06-01T04:42:00Z"/>
          <w:highlight w:val="cyan"/>
        </w:rPr>
      </w:pPr>
      <w:ins w:id="7674" w:author="SA R2-1809108" w:date="2018-05-31T21:04:00Z">
        <w:r w:rsidRPr="00827584">
          <w:rPr>
            <w:highlight w:val="cyan"/>
          </w:rPr>
          <w:t>}</w:t>
        </w:r>
      </w:ins>
    </w:p>
    <w:p w14:paraId="3A5559AB" w14:textId="0EF22DA4" w:rsidR="00FE7E5F" w:rsidRPr="00827584" w:rsidRDefault="00FE7E5F" w:rsidP="00135A88">
      <w:pPr>
        <w:pStyle w:val="PL"/>
        <w:rPr>
          <w:ins w:id="7675" w:author="SA R2-1809108" w:date="2018-06-01T04:44:00Z"/>
          <w:highlight w:val="cyan"/>
        </w:rPr>
      </w:pPr>
    </w:p>
    <w:p w14:paraId="7BCDA30C" w14:textId="6862B9CB" w:rsidR="00FE7E5F" w:rsidRPr="00827584" w:rsidRDefault="00FE7E5F" w:rsidP="00135A88">
      <w:pPr>
        <w:pStyle w:val="PL"/>
        <w:rPr>
          <w:ins w:id="7676" w:author="SA R2-1809108" w:date="2018-06-01T04:42:00Z"/>
          <w:highlight w:val="cyan"/>
        </w:rPr>
      </w:pPr>
      <w:ins w:id="7677"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78" w:author="SA R2-1809108" w:date="2018-05-31T21:04:00Z"/>
          <w:color w:val="808080"/>
          <w:highlight w:val="cyan"/>
          <w:rPrChange w:id="7679" w:author="SA R2-1809108" w:date="2018-06-01T04:43:00Z">
            <w:rPr>
              <w:ins w:id="7680" w:author="SA R2-1809108" w:date="2018-05-31T21:04:00Z"/>
            </w:rPr>
          </w:rPrChange>
        </w:rPr>
      </w:pPr>
      <w:ins w:id="7681" w:author="SA R2-1809108" w:date="2018-06-01T04:42:00Z">
        <w:r w:rsidRPr="00827584">
          <w:rPr>
            <w:color w:val="808080"/>
            <w:highlight w:val="cyan"/>
          </w:rPr>
          <w:t>-- ASN1STOP</w:t>
        </w:r>
      </w:ins>
    </w:p>
    <w:p w14:paraId="22DF3226" w14:textId="24FC1D3D"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7615"/>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4"/>
        <w:rPr>
          <w:ins w:id="7682" w:author="SA R2-1809108" w:date="2018-05-30T01:11:00Z"/>
          <w:rFonts w:eastAsia="SimSun"/>
          <w:highlight w:val="cyan"/>
        </w:rPr>
      </w:pPr>
      <w:bookmarkStart w:id="7683" w:name="_Toc510018694"/>
      <w:ins w:id="7684"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685" w:author="SA R2-1809108" w:date="2018-05-30T01:11:00Z"/>
          <w:rFonts w:eastAsia="SimSun"/>
          <w:highlight w:val="cyan"/>
        </w:rPr>
      </w:pPr>
      <w:ins w:id="7686"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87" w:author="SA R2-1809108" w:date="2018-05-30T01:11:00Z"/>
          <w:highlight w:val="cyan"/>
        </w:rPr>
      </w:pPr>
      <w:ins w:id="7688"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89" w:author="SA R2-1809108" w:date="2018-05-30T01:11:00Z"/>
          <w:highlight w:val="cyan"/>
        </w:rPr>
      </w:pPr>
      <w:ins w:id="7690"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91" w:author="SA R2-1809108" w:date="2018-05-30T01:11:00Z"/>
          <w:rFonts w:eastAsia="MS Mincho"/>
          <w:highlight w:val="cyan"/>
        </w:rPr>
      </w:pPr>
      <w:ins w:id="7692"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93" w:author="SA R2-1809108" w:date="2018-05-30T01:11:00Z"/>
          <w:rFonts w:eastAsia="SimSun"/>
          <w:highlight w:val="cyan"/>
          <w:lang w:eastAsia="en-GB"/>
        </w:rPr>
      </w:pPr>
    </w:p>
    <w:p w14:paraId="2B1C6E11" w14:textId="2CEBC4D7" w:rsidR="00613FAA" w:rsidRPr="00827584" w:rsidRDefault="00613FAA" w:rsidP="00135A88">
      <w:pPr>
        <w:pStyle w:val="PL"/>
        <w:rPr>
          <w:ins w:id="7694" w:author="SA R2-1809108" w:date="2018-05-30T01:11:00Z"/>
          <w:snapToGrid w:val="0"/>
          <w:highlight w:val="cyan"/>
        </w:rPr>
      </w:pPr>
      <w:ins w:id="7695"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96" w:author="SA R2-1809108" w:date="2018-05-30T01:11:00Z"/>
          <w:highlight w:val="cyan"/>
        </w:rPr>
      </w:pPr>
      <w:ins w:id="7697" w:author="SA R2-1809108" w:date="2018-05-30T01:11:00Z">
        <w:r w:rsidRPr="00827584">
          <w:rPr>
            <w:highlight w:val="cyan"/>
          </w:rPr>
          <w:tab/>
          <w:t xml:space="preserve">schedulingInfoList </w:t>
        </w:r>
        <w:r w:rsidRPr="00827584">
          <w:rPr>
            <w:highlight w:val="cyan"/>
          </w:rPr>
          <w:tab/>
        </w:r>
        <w:r w:rsidRPr="00827584">
          <w:rPr>
            <w:highlight w:val="cyan"/>
          </w:rPr>
          <w:tab/>
        </w:r>
      </w:ins>
      <w:ins w:id="7698" w:author="SA R2-1809108" w:date="2018-05-31T22:21:00Z">
        <w:r w:rsidR="008A64EB" w:rsidRPr="00827584">
          <w:rPr>
            <w:highlight w:val="cyan"/>
          </w:rPr>
          <w:tab/>
        </w:r>
        <w:r w:rsidR="008A64EB" w:rsidRPr="00827584">
          <w:rPr>
            <w:highlight w:val="cyan"/>
          </w:rPr>
          <w:tab/>
        </w:r>
      </w:ins>
      <w:ins w:id="7699"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700" w:author="SA R2-1809108" w:date="2018-05-30T01:11:00Z"/>
          <w:highlight w:val="cyan"/>
        </w:rPr>
      </w:pPr>
      <w:ins w:id="7701"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702" w:author="SA R2-1809108" w:date="2018-05-31T22:21:00Z">
        <w:r w:rsidR="008A64EB" w:rsidRPr="00827584">
          <w:rPr>
            <w:highlight w:val="cyan"/>
          </w:rPr>
          <w:tab/>
        </w:r>
        <w:r w:rsidR="008A64EB" w:rsidRPr="00827584">
          <w:rPr>
            <w:highlight w:val="cyan"/>
          </w:rPr>
          <w:tab/>
        </w:r>
      </w:ins>
      <w:ins w:id="7703"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704" w:author="SA R2-1809108" w:date="2018-05-31T22:22:00Z">
        <w:r w:rsidR="008A64EB" w:rsidRPr="00827584">
          <w:rPr>
            <w:highlight w:val="cyan"/>
          </w:rPr>
          <w:t xml:space="preserve"> </w:t>
        </w:r>
      </w:ins>
      <w:ins w:id="7705" w:author="SA R2-1809108" w:date="2018-05-30T01:11:00Z">
        <w:r w:rsidRPr="00827584">
          <w:rPr>
            <w:highlight w:val="cyan"/>
          </w:rPr>
          <w:t>ms40},</w:t>
        </w:r>
      </w:ins>
    </w:p>
    <w:p w14:paraId="7DE21F03" w14:textId="18CA0922" w:rsidR="00613FAA" w:rsidRPr="00827584" w:rsidRDefault="00613FAA" w:rsidP="00135A88">
      <w:pPr>
        <w:pStyle w:val="PL"/>
        <w:rPr>
          <w:ins w:id="7706" w:author="SA R2-1809108" w:date="2018-05-30T01:11:00Z"/>
          <w:highlight w:val="cyan"/>
        </w:rPr>
      </w:pPr>
      <w:ins w:id="7707"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708" w:author="SA R2-1809108" w:date="2018-05-31T22:22:00Z">
        <w:r w:rsidR="008A64EB" w:rsidRPr="00827584">
          <w:rPr>
            <w:highlight w:val="cyan"/>
          </w:rPr>
          <w:tab/>
        </w:r>
        <w:r w:rsidR="008A64EB" w:rsidRPr="00827584">
          <w:rPr>
            <w:highlight w:val="cyan"/>
          </w:rPr>
          <w:tab/>
        </w:r>
      </w:ins>
      <w:ins w:id="7709" w:author="SA R2-1809108" w:date="2018-05-30T01:11:00Z">
        <w:r w:rsidRPr="00827584">
          <w:rPr>
            <w:highlight w:val="cyan"/>
          </w:rPr>
          <w:t>SI-Request-Config</w:t>
        </w:r>
      </w:ins>
      <w:ins w:id="771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11"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12" w:author="SA R2-1809108" w:date="2018-05-30T01:11:00Z"/>
          <w:highlight w:val="cyan"/>
        </w:rPr>
      </w:pPr>
      <w:ins w:id="7713" w:author="SA R2-1809108" w:date="2018-05-30T01:11:00Z">
        <w:r w:rsidRPr="00827584">
          <w:rPr>
            <w:highlight w:val="cyan"/>
          </w:rPr>
          <w:tab/>
          <w:t>systemInformationAreaID</w:t>
        </w:r>
        <w:r w:rsidRPr="00827584">
          <w:rPr>
            <w:highlight w:val="cyan"/>
          </w:rPr>
          <w:tab/>
        </w:r>
        <w:r w:rsidRPr="00827584">
          <w:rPr>
            <w:highlight w:val="cyan"/>
          </w:rPr>
          <w:tab/>
        </w:r>
      </w:ins>
      <w:ins w:id="7714" w:author="SA R2-1809108" w:date="2018-05-31T22:22:00Z">
        <w:r w:rsidR="008A64EB" w:rsidRPr="00827584">
          <w:rPr>
            <w:highlight w:val="cyan"/>
          </w:rPr>
          <w:tab/>
        </w:r>
        <w:r w:rsidR="008A64EB" w:rsidRPr="00827584">
          <w:rPr>
            <w:highlight w:val="cyan"/>
          </w:rPr>
          <w:tab/>
        </w:r>
      </w:ins>
      <w:ins w:id="7715"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16"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17"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18" w:author="SA R2-1809108" w:date="2018-05-30T01:11:00Z"/>
          <w:highlight w:val="cyan"/>
        </w:rPr>
      </w:pPr>
      <w:ins w:id="7719"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20" w:author="SA R2-1809108" w:date="2018-05-30T01:11:00Z"/>
          <w:highlight w:val="cyan"/>
        </w:rPr>
      </w:pPr>
      <w:ins w:id="7721" w:author="SA R2-1809108" w:date="2018-05-30T01:11:00Z">
        <w:r w:rsidRPr="00827584">
          <w:rPr>
            <w:highlight w:val="cyan"/>
          </w:rPr>
          <w:t>}</w:t>
        </w:r>
      </w:ins>
    </w:p>
    <w:p w14:paraId="0CA3E6D7" w14:textId="77777777" w:rsidR="00613FAA" w:rsidRPr="00827584" w:rsidRDefault="00613FAA" w:rsidP="00135A88">
      <w:pPr>
        <w:pStyle w:val="PL"/>
        <w:rPr>
          <w:ins w:id="7722" w:author="SA R2-1809108" w:date="2018-05-30T01:11:00Z"/>
          <w:highlight w:val="cyan"/>
        </w:rPr>
      </w:pPr>
    </w:p>
    <w:p w14:paraId="06DB75C4" w14:textId="14A055F5" w:rsidR="00613FAA" w:rsidRPr="00827584" w:rsidRDefault="00613FAA" w:rsidP="00135A88">
      <w:pPr>
        <w:pStyle w:val="PL"/>
        <w:rPr>
          <w:ins w:id="7723" w:author="SA R2-1809108" w:date="2018-05-30T01:11:00Z"/>
          <w:highlight w:val="cyan"/>
        </w:rPr>
      </w:pPr>
      <w:ins w:id="7724" w:author="SA R2-1809108" w:date="2018-05-30T01:11:00Z">
        <w:r w:rsidRPr="00827584">
          <w:rPr>
            <w:highlight w:val="cyan"/>
          </w:rPr>
          <w:t>SchedulingInfo ::=</w:t>
        </w:r>
        <w:r w:rsidRPr="00827584">
          <w:rPr>
            <w:highlight w:val="cyan"/>
          </w:rPr>
          <w:tab/>
        </w:r>
      </w:ins>
      <w:ins w:id="7725"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26"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27" w:author="SA R2-1809108" w:date="2018-05-30T01:11:00Z"/>
          <w:highlight w:val="cyan"/>
        </w:rPr>
      </w:pPr>
      <w:ins w:id="7728"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29" w:author="SA R2-1809108" w:date="2018-05-31T22:21:00Z">
        <w:r w:rsidR="008A64EB" w:rsidRPr="00827584">
          <w:rPr>
            <w:highlight w:val="cyan"/>
          </w:rPr>
          <w:t xml:space="preserve"> </w:t>
        </w:r>
      </w:ins>
      <w:ins w:id="7730" w:author="SA R2-1809108" w:date="2018-05-30T01:11:00Z">
        <w:r w:rsidRPr="00827584">
          <w:rPr>
            <w:highlight w:val="cyan"/>
          </w:rPr>
          <w:t>broadcast, onDemand</w:t>
        </w:r>
      </w:ins>
      <w:ins w:id="7731" w:author="SA R2-1809108" w:date="2018-05-31T22:21:00Z">
        <w:r w:rsidR="008A64EB" w:rsidRPr="00827584">
          <w:rPr>
            <w:highlight w:val="cyan"/>
          </w:rPr>
          <w:t xml:space="preserve"> </w:t>
        </w:r>
      </w:ins>
      <w:ins w:id="7732" w:author="SA R2-1809108" w:date="2018-05-30T01:11:00Z">
        <w:r w:rsidRPr="00827584">
          <w:rPr>
            <w:highlight w:val="cyan"/>
          </w:rPr>
          <w:t>},</w:t>
        </w:r>
      </w:ins>
    </w:p>
    <w:p w14:paraId="790E092B" w14:textId="243C6BE5" w:rsidR="00613FAA" w:rsidRPr="00827584" w:rsidRDefault="00613FAA" w:rsidP="00962C9D">
      <w:pPr>
        <w:pStyle w:val="PL"/>
        <w:rPr>
          <w:ins w:id="7733" w:author="SA R2-1809108" w:date="2018-05-30T01:11:00Z"/>
          <w:highlight w:val="cyan"/>
        </w:rPr>
      </w:pPr>
      <w:ins w:id="7734"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35" w:author="SA R2-1809108" w:date="2018-05-31T22:21:00Z">
        <w:r w:rsidR="008A64EB" w:rsidRPr="00827584">
          <w:rPr>
            <w:highlight w:val="cyan"/>
          </w:rPr>
          <w:t xml:space="preserve"> </w:t>
        </w:r>
      </w:ins>
      <w:ins w:id="7736" w:author="SA R2-1809108" w:date="2018-05-30T01:11:00Z">
        <w:r w:rsidRPr="00827584">
          <w:rPr>
            <w:highlight w:val="cyan"/>
          </w:rPr>
          <w:t>rf8, rf16, rf32, rf64, rf128, rf256, rf512</w:t>
        </w:r>
      </w:ins>
      <w:ins w:id="7737" w:author="SA R2-1809108" w:date="2018-05-31T22:21:00Z">
        <w:r w:rsidR="008A64EB" w:rsidRPr="00827584">
          <w:rPr>
            <w:highlight w:val="cyan"/>
          </w:rPr>
          <w:t xml:space="preserve"> </w:t>
        </w:r>
      </w:ins>
      <w:ins w:id="7738" w:author="SA R2-1809108" w:date="2018-05-30T01:11:00Z">
        <w:r w:rsidRPr="00827584">
          <w:rPr>
            <w:highlight w:val="cyan"/>
          </w:rPr>
          <w:t>},</w:t>
        </w:r>
      </w:ins>
    </w:p>
    <w:p w14:paraId="2A829C86" w14:textId="77777777" w:rsidR="00613FAA" w:rsidRPr="00827584" w:rsidRDefault="00613FAA" w:rsidP="00135A88">
      <w:pPr>
        <w:pStyle w:val="PL"/>
        <w:rPr>
          <w:ins w:id="7739" w:author="SA R2-1809108" w:date="2018-05-30T01:11:00Z"/>
          <w:highlight w:val="cyan"/>
        </w:rPr>
      </w:pPr>
      <w:ins w:id="7740"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41" w:author="SA R2-1809108" w:date="2018-05-30T01:11:00Z"/>
          <w:highlight w:val="cyan"/>
        </w:rPr>
      </w:pPr>
      <w:ins w:id="7742" w:author="SA R2-1809108" w:date="2018-05-30T01:11:00Z">
        <w:r w:rsidRPr="00827584">
          <w:rPr>
            <w:highlight w:val="cyan"/>
          </w:rPr>
          <w:t>}</w:t>
        </w:r>
      </w:ins>
    </w:p>
    <w:p w14:paraId="0B51AFEC" w14:textId="77777777" w:rsidR="00613FAA" w:rsidRPr="00827584" w:rsidRDefault="00613FAA" w:rsidP="00135A88">
      <w:pPr>
        <w:pStyle w:val="PL"/>
        <w:rPr>
          <w:ins w:id="7743" w:author="SA R2-1809108" w:date="2018-05-30T01:11:00Z"/>
          <w:highlight w:val="cyan"/>
        </w:rPr>
      </w:pPr>
    </w:p>
    <w:p w14:paraId="57D6AEB3" w14:textId="45712D49" w:rsidR="00613FAA" w:rsidRPr="00827584" w:rsidRDefault="00613FAA" w:rsidP="00135A88">
      <w:pPr>
        <w:pStyle w:val="PL"/>
        <w:rPr>
          <w:ins w:id="7744" w:author="SA R2-1809108" w:date="2018-05-30T01:11:00Z"/>
          <w:highlight w:val="cyan"/>
        </w:rPr>
      </w:pPr>
      <w:ins w:id="7745" w:author="SA R2-1809108" w:date="2018-05-30T01:11:00Z">
        <w:r w:rsidRPr="00827584">
          <w:rPr>
            <w:highlight w:val="cyan"/>
          </w:rPr>
          <w:t xml:space="preserve">SIB-Mapping ::= </w:t>
        </w:r>
      </w:ins>
      <w:ins w:id="774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7"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48" w:author="SA R2-1809108" w:date="2018-05-30T01:11:00Z"/>
          <w:highlight w:val="cyan"/>
        </w:rPr>
      </w:pPr>
    </w:p>
    <w:p w14:paraId="256341F8" w14:textId="149B7B0D" w:rsidR="00613FAA" w:rsidRPr="00827584" w:rsidRDefault="00613FAA" w:rsidP="00135A88">
      <w:pPr>
        <w:pStyle w:val="PL"/>
        <w:rPr>
          <w:ins w:id="7749" w:author="SA R2-1809108" w:date="2018-05-30T01:11:00Z"/>
          <w:highlight w:val="cyan"/>
        </w:rPr>
      </w:pPr>
      <w:ins w:id="7750" w:author="SA R2-1809108" w:date="2018-05-30T01:11:00Z">
        <w:r w:rsidRPr="00827584">
          <w:rPr>
            <w:highlight w:val="cyan"/>
          </w:rPr>
          <w:t>SIB-TypeInfo ::=</w:t>
        </w:r>
        <w:r w:rsidRPr="00827584">
          <w:rPr>
            <w:highlight w:val="cyan"/>
          </w:rPr>
          <w:tab/>
        </w:r>
      </w:ins>
      <w:ins w:id="775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52"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53" w:author="SA R2-1809108" w:date="2018-05-30T01:11:00Z"/>
          <w:highlight w:val="cyan"/>
        </w:rPr>
      </w:pPr>
      <w:ins w:id="7754" w:author="SA R2-1809108" w:date="2018-05-30T01:11:00Z">
        <w:r w:rsidRPr="00827584">
          <w:rPr>
            <w:highlight w:val="cyan"/>
          </w:rPr>
          <w:tab/>
          <w:t>type</w:t>
        </w:r>
        <w:r w:rsidRPr="00827584">
          <w:rPr>
            <w:highlight w:val="cyan"/>
          </w:rPr>
          <w:tab/>
        </w:r>
        <w:r w:rsidRPr="00827584">
          <w:rPr>
            <w:highlight w:val="cyan"/>
          </w:rPr>
          <w:tab/>
        </w:r>
      </w:ins>
      <w:ins w:id="7755" w:author="SA R2-1809108" w:date="2018-05-31T22:23:00Z">
        <w:r w:rsidR="008A64EB" w:rsidRPr="00827584">
          <w:rPr>
            <w:highlight w:val="cyan"/>
          </w:rPr>
          <w:tab/>
        </w:r>
        <w:r w:rsidR="008A64EB" w:rsidRPr="00827584">
          <w:rPr>
            <w:highlight w:val="cyan"/>
          </w:rPr>
          <w:tab/>
        </w:r>
        <w:r w:rsidR="008A64EB" w:rsidRPr="00827584">
          <w:rPr>
            <w:highlight w:val="cyan"/>
          </w:rPr>
          <w:tab/>
        </w:r>
      </w:ins>
      <w:ins w:id="7756" w:author="SA R2-1809108" w:date="2018-05-30T01:11:00Z">
        <w:r w:rsidRPr="00827584">
          <w:rPr>
            <w:highlight w:val="cyan"/>
          </w:rPr>
          <w:tab/>
        </w:r>
      </w:ins>
      <w:ins w:id="7757" w:author="SA R2-1809108" w:date="2018-05-31T22:23:00Z">
        <w:r w:rsidR="008A64EB" w:rsidRPr="00827584">
          <w:rPr>
            <w:highlight w:val="cyan"/>
          </w:rPr>
          <w:tab/>
        </w:r>
      </w:ins>
      <w:ins w:id="7758" w:author="SA R2-1809108" w:date="2018-05-30T01:11:00Z">
        <w:r w:rsidRPr="00827584">
          <w:rPr>
            <w:highlight w:val="cyan"/>
          </w:rPr>
          <w:tab/>
        </w:r>
      </w:ins>
      <w:ins w:id="7759" w:author="SA R2-1809108" w:date="2018-05-31T22:18:00Z">
        <w:r w:rsidR="00135A88" w:rsidRPr="00827584">
          <w:rPr>
            <w:highlight w:val="cyan"/>
          </w:rPr>
          <w:tab/>
        </w:r>
      </w:ins>
      <w:ins w:id="7760"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61" w:author="SA R2-1809108" w:date="2018-05-30T01:11:00Z"/>
          <w:highlight w:val="cyan"/>
        </w:rPr>
      </w:pPr>
      <w:ins w:id="7762"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63" w:author="SA R2-1809108" w:date="2018-05-31T22:23:00Z">
        <w:r w:rsidR="008A64EB" w:rsidRPr="00827584">
          <w:rPr>
            <w:highlight w:val="cyan"/>
          </w:rPr>
          <w:tab/>
        </w:r>
      </w:ins>
      <w:ins w:id="7764" w:author="SA R2-1809108" w:date="2018-05-30T01:11:00Z">
        <w:r w:rsidRPr="00827584">
          <w:rPr>
            <w:highlight w:val="cyan"/>
          </w:rPr>
          <w:tab/>
          <w:t>spare8, spare7, spare6, spare5, spare4, spare3, spare2, spare1,</w:t>
        </w:r>
      </w:ins>
      <w:ins w:id="7765" w:author="SA R2-1809108" w:date="2018-05-31T22:23:00Z">
        <w:r w:rsidR="008A64EB" w:rsidRPr="00827584">
          <w:rPr>
            <w:highlight w:val="cyan"/>
          </w:rPr>
          <w:t xml:space="preserve"> </w:t>
        </w:r>
      </w:ins>
      <w:ins w:id="7766" w:author="SA R2-1809108" w:date="2018-05-30T01:11:00Z">
        <w:r w:rsidRPr="00827584">
          <w:rPr>
            <w:highlight w:val="cyan"/>
          </w:rPr>
          <w:t>... },</w:t>
        </w:r>
      </w:ins>
    </w:p>
    <w:p w14:paraId="3D759649" w14:textId="392935D8" w:rsidR="00613FAA" w:rsidRPr="00827584" w:rsidRDefault="00613FAA" w:rsidP="00135A88">
      <w:pPr>
        <w:pStyle w:val="PL"/>
        <w:rPr>
          <w:ins w:id="7767" w:author="SA R2-1809108" w:date="2018-05-30T01:11:00Z"/>
          <w:rFonts w:eastAsia="SimSun"/>
          <w:highlight w:val="cyan"/>
          <w:lang w:eastAsia="en-GB"/>
        </w:rPr>
      </w:pPr>
      <w:ins w:id="7768" w:author="SA R2-1809108" w:date="2018-05-30T01:11:00Z">
        <w:r w:rsidRPr="00827584">
          <w:rPr>
            <w:highlight w:val="cyan"/>
          </w:rPr>
          <w:tab/>
          <w:t xml:space="preserve">valueTag </w:t>
        </w:r>
        <w:r w:rsidRPr="00827584">
          <w:rPr>
            <w:highlight w:val="cyan"/>
          </w:rPr>
          <w:tab/>
        </w:r>
      </w:ins>
      <w:ins w:id="776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70"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71" w:author="SA R2-1809108" w:date="2018-05-30T01:11:00Z"/>
          <w:highlight w:val="cyan"/>
        </w:rPr>
      </w:pPr>
      <w:ins w:id="7772" w:author="SA R2-1809108" w:date="2018-05-30T01:11:00Z">
        <w:r w:rsidRPr="00827584">
          <w:rPr>
            <w:highlight w:val="cyan"/>
          </w:rPr>
          <w:tab/>
          <w:t>areaScope</w:t>
        </w:r>
        <w:r w:rsidRPr="00827584">
          <w:rPr>
            <w:highlight w:val="cyan"/>
          </w:rPr>
          <w:tab/>
        </w:r>
      </w:ins>
      <w:ins w:id="777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7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7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76"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77" w:author="SA R2-1809108" w:date="2018-05-30T01:11:00Z"/>
          <w:highlight w:val="cyan"/>
        </w:rPr>
      </w:pPr>
      <w:ins w:id="7778" w:author="SA R2-1809108" w:date="2018-05-30T01:11:00Z">
        <w:r w:rsidRPr="00827584">
          <w:rPr>
            <w:highlight w:val="cyan"/>
          </w:rPr>
          <w:t>}</w:t>
        </w:r>
      </w:ins>
    </w:p>
    <w:p w14:paraId="2B3969BB" w14:textId="77777777" w:rsidR="00613FAA" w:rsidRPr="00827584" w:rsidRDefault="00613FAA" w:rsidP="00135A88">
      <w:pPr>
        <w:pStyle w:val="PL"/>
        <w:rPr>
          <w:ins w:id="7779" w:author="SA R2-1809108" w:date="2018-05-30T01:11:00Z"/>
          <w:highlight w:val="cyan"/>
        </w:rPr>
      </w:pPr>
    </w:p>
    <w:p w14:paraId="5499E6A7" w14:textId="77777777" w:rsidR="00613FAA" w:rsidRPr="00827584" w:rsidRDefault="00613FAA" w:rsidP="00135A88">
      <w:pPr>
        <w:pStyle w:val="PL"/>
        <w:rPr>
          <w:ins w:id="7780" w:author="SA R2-1809108" w:date="2018-05-30T01:11:00Z"/>
          <w:highlight w:val="cyan"/>
        </w:rPr>
      </w:pPr>
    </w:p>
    <w:p w14:paraId="2F326598" w14:textId="77777777" w:rsidR="00613FAA" w:rsidRPr="00827584" w:rsidRDefault="00613FAA" w:rsidP="00135A88">
      <w:pPr>
        <w:pStyle w:val="PL"/>
        <w:rPr>
          <w:ins w:id="7781" w:author="SA R2-1809108" w:date="2018-05-30T01:11:00Z"/>
          <w:rFonts w:eastAsia="MS Mincho"/>
          <w:highlight w:val="cyan"/>
          <w:lang w:val="en-US"/>
        </w:rPr>
      </w:pPr>
      <w:ins w:id="7782"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83" w:author="SA R2-1809108" w:date="2018-05-30T01:11:00Z"/>
          <w:highlight w:val="cyan"/>
          <w:lang w:val="en-US" w:eastAsia="en-US"/>
        </w:rPr>
      </w:pPr>
      <w:ins w:id="7784" w:author="SA R2-1809108" w:date="2018-05-30T01:11:00Z">
        <w:r w:rsidRPr="00827584">
          <w:rPr>
            <w:highlight w:val="cyan"/>
            <w:lang w:val="en-US" w:eastAsia="en-US"/>
          </w:rPr>
          <w:t>SI-Request-Config</w:t>
        </w:r>
      </w:ins>
      <w:ins w:id="7785" w:author="SA R2-1809108" w:date="2018-05-31T22:17:00Z">
        <w:r w:rsidR="00135A88" w:rsidRPr="00827584">
          <w:rPr>
            <w:highlight w:val="cyan"/>
            <w:lang w:val="en-US" w:eastAsia="en-US"/>
          </w:rPr>
          <w:t xml:space="preserve"> </w:t>
        </w:r>
      </w:ins>
      <w:ins w:id="7786" w:author="SA R2-1809108" w:date="2018-05-30T01:11:00Z">
        <w:r w:rsidRPr="00827584">
          <w:rPr>
            <w:highlight w:val="cyan"/>
            <w:lang w:val="en-US" w:eastAsia="en-US"/>
          </w:rPr>
          <w:t>::=</w:t>
        </w:r>
      </w:ins>
      <w:ins w:id="7787" w:author="SA R2-1809108" w:date="2018-05-31T22:17:00Z">
        <w:r w:rsidR="00135A88" w:rsidRPr="00827584">
          <w:rPr>
            <w:highlight w:val="cyan"/>
            <w:lang w:val="en-US" w:eastAsia="en-US"/>
          </w:rPr>
          <w:tab/>
        </w:r>
      </w:ins>
      <w:ins w:id="778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90" w:author="SA R2-1809108" w:date="2018-05-30T01:11:00Z"/>
          <w:highlight w:val="cyan"/>
          <w:lang w:val="en-US" w:eastAsia="en-US"/>
        </w:rPr>
      </w:pPr>
      <w:ins w:id="7791" w:author="SA R2-1809108" w:date="2018-05-31T22:17:00Z">
        <w:r w:rsidRPr="00827584">
          <w:rPr>
            <w:highlight w:val="cyan"/>
          </w:rPr>
          <w:tab/>
        </w:r>
      </w:ins>
      <w:ins w:id="7792" w:author="SA R2-1809108" w:date="2018-05-30T01:11:00Z">
        <w:r w:rsidR="00613FAA" w:rsidRPr="00827584">
          <w:rPr>
            <w:highlight w:val="cyan"/>
          </w:rPr>
          <w:t>rach-OccasionsSI</w:t>
        </w:r>
      </w:ins>
      <w:ins w:id="7793" w:author="SA R2-1809108" w:date="2018-05-31T22:17:00Z">
        <w:r w:rsidRPr="00827584">
          <w:rPr>
            <w:highlight w:val="cyan"/>
            <w:lang w:val="en-US" w:eastAsia="en-US"/>
          </w:rPr>
          <w:tab/>
        </w:r>
        <w:r w:rsidRPr="00827584">
          <w:rPr>
            <w:highlight w:val="cyan"/>
            <w:lang w:val="en-US" w:eastAsia="en-US"/>
          </w:rPr>
          <w:tab/>
        </w:r>
      </w:ins>
      <w:ins w:id="779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95" w:author="SA R2-1809108" w:date="2018-05-31T22:17:00Z">
        <w:r w:rsidRPr="00827584">
          <w:rPr>
            <w:highlight w:val="cyan"/>
            <w:lang w:val="en-US" w:eastAsia="en-US"/>
          </w:rPr>
          <w:tab/>
        </w:r>
      </w:ins>
      <w:ins w:id="779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97" w:author="SA R2-1809108" w:date="2018-05-30T01:11:00Z"/>
          <w:highlight w:val="cyan"/>
        </w:rPr>
      </w:pPr>
      <w:ins w:id="7798" w:author="SA R2-1809108" w:date="2018-05-31T22:17:00Z">
        <w:r w:rsidRPr="00827584">
          <w:rPr>
            <w:highlight w:val="cyan"/>
            <w:lang w:val="en-US"/>
          </w:rPr>
          <w:tab/>
        </w:r>
        <w:r w:rsidRPr="00827584">
          <w:rPr>
            <w:highlight w:val="cyan"/>
            <w:lang w:val="en-US"/>
          </w:rPr>
          <w:tab/>
        </w:r>
      </w:ins>
      <w:ins w:id="779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800" w:author="SA R2-1809108" w:date="2018-05-31T22:24:00Z">
        <w:r w:rsidR="00962C9D" w:rsidRPr="00827584">
          <w:rPr>
            <w:highlight w:val="cyan"/>
          </w:rPr>
          <w:tab/>
        </w:r>
        <w:r w:rsidR="00962C9D" w:rsidRPr="00827584">
          <w:rPr>
            <w:highlight w:val="cyan"/>
          </w:rPr>
          <w:tab/>
        </w:r>
        <w:r w:rsidR="00962C9D" w:rsidRPr="00827584">
          <w:rPr>
            <w:highlight w:val="cyan"/>
          </w:rPr>
          <w:tab/>
        </w:r>
      </w:ins>
      <w:ins w:id="780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802" w:author="SA R2-1809108" w:date="2018-05-30T01:11:00Z"/>
          <w:highlight w:val="cyan"/>
        </w:rPr>
      </w:pPr>
      <w:ins w:id="7803" w:author="SA R2-1809108" w:date="2018-05-31T22:17:00Z">
        <w:r w:rsidRPr="00827584">
          <w:rPr>
            <w:highlight w:val="cyan"/>
            <w:lang w:val="en-US"/>
          </w:rPr>
          <w:tab/>
        </w:r>
        <w:r w:rsidRPr="00827584">
          <w:rPr>
            <w:highlight w:val="cyan"/>
            <w:lang w:val="en-US"/>
          </w:rPr>
          <w:tab/>
        </w:r>
      </w:ins>
      <w:ins w:id="7804" w:author="SA R2-1809108" w:date="2018-05-30T01:11:00Z">
        <w:r w:rsidR="00613FAA" w:rsidRPr="00827584">
          <w:rPr>
            <w:highlight w:val="cyan"/>
            <w:lang w:val="en-US"/>
          </w:rPr>
          <w:t>ssb-perRACH-Occasion</w:t>
        </w:r>
      </w:ins>
      <w:ins w:id="7805" w:author="SA R2-1809108" w:date="2018-05-31T22:17:00Z">
        <w:r w:rsidRPr="00827584">
          <w:rPr>
            <w:highlight w:val="cyan"/>
            <w:lang w:val="en-US"/>
          </w:rPr>
          <w:tab/>
        </w:r>
      </w:ins>
      <w:ins w:id="780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807" w:author="SA R2-1809108" w:date="2018-05-31T22:17:00Z">
        <w:r w:rsidRPr="00827584">
          <w:rPr>
            <w:highlight w:val="cyan"/>
            <w:lang w:val="en-US"/>
          </w:rPr>
          <w:tab/>
        </w:r>
      </w:ins>
      <w:ins w:id="780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809" w:author="SA R2-1809108" w:date="2018-05-30T01:11:00Z"/>
          <w:highlight w:val="cyan"/>
          <w:lang w:val="en-US" w:eastAsia="en-US"/>
        </w:rPr>
      </w:pPr>
      <w:ins w:id="7810" w:author="SA R2-1809108" w:date="2018-05-31T22:18:00Z">
        <w:r w:rsidRPr="00827584">
          <w:rPr>
            <w:highlight w:val="cyan"/>
            <w:lang w:val="en-US" w:eastAsia="en-US"/>
          </w:rPr>
          <w:tab/>
        </w:r>
      </w:ins>
      <w:ins w:id="7811" w:author="SA R2-1809108" w:date="2018-05-30T01:11:00Z">
        <w:r w:rsidR="00613FAA" w:rsidRPr="00827584">
          <w:rPr>
            <w:rFonts w:hint="eastAsia"/>
            <w:highlight w:val="cyan"/>
            <w:lang w:val="en-US" w:eastAsia="en-US"/>
          </w:rPr>
          <w:t>}</w:t>
        </w:r>
      </w:ins>
      <w:ins w:id="781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13"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14" w:author="SA R2-1809108" w:date="2018-05-30T01:11:00Z"/>
          <w:highlight w:val="cyan"/>
          <w:lang w:val="en-US" w:eastAsia="en-US"/>
        </w:rPr>
      </w:pPr>
      <w:ins w:id="7815" w:author="SA R2-1809108" w:date="2018-05-31T22:18:00Z">
        <w:r w:rsidRPr="00827584">
          <w:rPr>
            <w:highlight w:val="cyan"/>
            <w:lang w:val="en-US" w:eastAsia="en-US"/>
          </w:rPr>
          <w:tab/>
        </w:r>
      </w:ins>
      <w:ins w:id="7816" w:author="SA R2-1809108" w:date="2018-05-30T01:11:00Z">
        <w:r w:rsidR="00613FAA" w:rsidRPr="00827584">
          <w:rPr>
            <w:highlight w:val="cyan"/>
            <w:lang w:val="en-US" w:eastAsia="en-US"/>
          </w:rPr>
          <w:t xml:space="preserve">si-RequestResources </w:t>
        </w:r>
      </w:ins>
      <w:ins w:id="7817" w:author="SA R2-1809108" w:date="2018-05-31T22:19:00Z">
        <w:r w:rsidRPr="00827584">
          <w:rPr>
            <w:highlight w:val="cyan"/>
            <w:lang w:val="en-US" w:eastAsia="en-US"/>
          </w:rPr>
          <w:tab/>
        </w:r>
      </w:ins>
      <w:ins w:id="781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19" w:author="SA R2-1809108" w:date="2018-05-30T01:11:00Z"/>
          <w:highlight w:val="cyan"/>
          <w:lang w:val="en-US" w:eastAsia="en-US"/>
        </w:rPr>
      </w:pPr>
      <w:ins w:id="7820"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21" w:author="SA R2-1809108" w:date="2018-05-30T01:11:00Z"/>
          <w:highlight w:val="cyan"/>
        </w:rPr>
      </w:pPr>
    </w:p>
    <w:p w14:paraId="6075D335" w14:textId="11341731" w:rsidR="00613FAA" w:rsidRPr="00827584" w:rsidRDefault="00613FAA" w:rsidP="00135A88">
      <w:pPr>
        <w:pStyle w:val="PL"/>
        <w:rPr>
          <w:ins w:id="7822" w:author="SA R2-1809108" w:date="2018-05-30T01:11:00Z"/>
          <w:highlight w:val="cyan"/>
        </w:rPr>
      </w:pPr>
      <w:ins w:id="7823" w:author="SA R2-1809108" w:date="2018-05-30T01:11:00Z">
        <w:r w:rsidRPr="00827584">
          <w:rPr>
            <w:highlight w:val="cyan"/>
          </w:rPr>
          <w:t>SI-RequestResources ::=</w:t>
        </w:r>
      </w:ins>
      <w:ins w:id="7824" w:author="SA R2-1809108" w:date="2018-05-31T22:18:00Z">
        <w:r w:rsidR="00135A88" w:rsidRPr="00827584">
          <w:rPr>
            <w:highlight w:val="cyan"/>
          </w:rPr>
          <w:tab/>
        </w:r>
      </w:ins>
      <w:ins w:id="7825" w:author="SA R2-1809108" w:date="2018-05-31T22:19:00Z">
        <w:r w:rsidR="00135A88" w:rsidRPr="00827584">
          <w:rPr>
            <w:highlight w:val="cyan"/>
          </w:rPr>
          <w:tab/>
        </w:r>
      </w:ins>
      <w:ins w:id="7826"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27" w:author="SA R2-1809108" w:date="2018-05-30T01:11:00Z"/>
          <w:highlight w:val="cyan"/>
        </w:rPr>
      </w:pPr>
      <w:ins w:id="7828" w:author="SA R2-1809108" w:date="2018-05-31T22:16:00Z">
        <w:r w:rsidRPr="00827584">
          <w:rPr>
            <w:highlight w:val="cyan"/>
          </w:rPr>
          <w:tab/>
        </w:r>
      </w:ins>
      <w:ins w:id="7829" w:author="SA R2-1809108" w:date="2018-05-30T01:11:00Z">
        <w:r w:rsidR="00613FAA" w:rsidRPr="00827584">
          <w:rPr>
            <w:highlight w:val="cyan"/>
          </w:rPr>
          <w:t>ra-PreambleStartIndex</w:t>
        </w:r>
      </w:ins>
      <w:ins w:id="7830" w:author="SA R2-1809108" w:date="2018-05-31T22:19:00Z">
        <w:r w:rsidRPr="00827584">
          <w:rPr>
            <w:highlight w:val="cyan"/>
          </w:rPr>
          <w:tab/>
        </w:r>
        <w:r w:rsidRPr="00827584">
          <w:rPr>
            <w:highlight w:val="cyan"/>
          </w:rPr>
          <w:tab/>
        </w:r>
      </w:ins>
      <w:ins w:id="7831"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32" w:author="SA R2-1809108" w:date="2018-05-30T01:11:00Z"/>
          <w:highlight w:val="cyan"/>
        </w:rPr>
      </w:pPr>
      <w:ins w:id="7833" w:author="SA R2-1809108" w:date="2018-05-31T22:16:00Z">
        <w:r w:rsidRPr="00827584">
          <w:rPr>
            <w:highlight w:val="cyan"/>
          </w:rPr>
          <w:tab/>
        </w:r>
      </w:ins>
      <w:ins w:id="7834" w:author="SA R2-1809108" w:date="2018-05-30T01:11:00Z">
        <w:r w:rsidR="00613FAA" w:rsidRPr="00827584">
          <w:rPr>
            <w:highlight w:val="cyan"/>
          </w:rPr>
          <w:t>ra-ssb-OccasionMaskIndex</w:t>
        </w:r>
      </w:ins>
      <w:ins w:id="7835" w:author="SA R2-1809108" w:date="2018-05-31T22:19:00Z">
        <w:r w:rsidRPr="00827584">
          <w:rPr>
            <w:highlight w:val="cyan"/>
          </w:rPr>
          <w:tab/>
        </w:r>
        <w:r w:rsidRPr="00827584">
          <w:rPr>
            <w:highlight w:val="cyan"/>
          </w:rPr>
          <w:tab/>
        </w:r>
      </w:ins>
      <w:ins w:id="7836"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37" w:author="SA R2-1809108" w:date="2018-05-30T01:11:00Z">
        <w:r w:rsidRPr="00827584">
          <w:rPr>
            <w:highlight w:val="cyan"/>
          </w:rPr>
          <w:t>}</w:t>
        </w:r>
      </w:ins>
    </w:p>
    <w:p w14:paraId="241980A3" w14:textId="77777777" w:rsidR="00F24714" w:rsidRPr="00827584" w:rsidRDefault="00F24714" w:rsidP="00135A88">
      <w:pPr>
        <w:pStyle w:val="PL"/>
        <w:rPr>
          <w:ins w:id="7838" w:author="SA R2-1809108" w:date="2018-05-30T01:11:00Z"/>
          <w:highlight w:val="cyan"/>
        </w:rPr>
      </w:pPr>
    </w:p>
    <w:p w14:paraId="7DC215E7" w14:textId="77777777" w:rsidR="00613FAA" w:rsidRPr="00827584" w:rsidRDefault="00613FAA" w:rsidP="00135A88">
      <w:pPr>
        <w:pStyle w:val="PL"/>
        <w:rPr>
          <w:ins w:id="7839" w:author="SA R2-1809108" w:date="2018-05-30T01:11:00Z"/>
          <w:rFonts w:eastAsia="MS Mincho"/>
          <w:highlight w:val="cyan"/>
        </w:rPr>
      </w:pPr>
      <w:ins w:id="7840"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41" w:author="SA R2-1809108" w:date="2018-05-30T01:11:00Z"/>
          <w:rFonts w:eastAsia="SimSun"/>
          <w:highlight w:val="cyan"/>
          <w:lang w:eastAsia="en-GB"/>
        </w:rPr>
      </w:pPr>
      <w:ins w:id="7842" w:author="SA R2-1809108" w:date="2018-05-30T01:11:00Z">
        <w:r w:rsidRPr="00827584">
          <w:rPr>
            <w:highlight w:val="cyan"/>
          </w:rPr>
          <w:t>-- ASN1STOP</w:t>
        </w:r>
      </w:ins>
    </w:p>
    <w:p w14:paraId="020EF905" w14:textId="378EE737" w:rsidR="00613FAA" w:rsidRPr="00827584" w:rsidRDefault="00613FAA" w:rsidP="00A22FB1">
      <w:pPr>
        <w:rPr>
          <w:ins w:id="7843"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827584" w14:paraId="20D981F6" w14:textId="77777777" w:rsidTr="00A22FB1">
        <w:trPr>
          <w:ins w:id="7844" w:author="SA R2-1809108" w:date="2018-05-31T22:20:00Z"/>
        </w:trPr>
        <w:tc>
          <w:tcPr>
            <w:tcW w:w="14281" w:type="dxa"/>
          </w:tcPr>
          <w:p w14:paraId="2F350A51" w14:textId="77AFA0C2" w:rsidR="00A22FB1" w:rsidRPr="00827584" w:rsidRDefault="00A22FB1" w:rsidP="00A22FB1">
            <w:pPr>
              <w:pStyle w:val="TAH"/>
              <w:rPr>
                <w:ins w:id="7845" w:author="SA R2-1809108" w:date="2018-05-31T22:20:00Z"/>
                <w:highlight w:val="cyan"/>
              </w:rPr>
            </w:pPr>
            <w:ins w:id="7846" w:author="SA R2-1809108" w:date="2018-05-31T22:21:00Z">
              <w:r w:rsidRPr="00827584">
                <w:rPr>
                  <w:i/>
                  <w:highlight w:val="cyan"/>
                </w:rPr>
                <w:t>SI-Request-Config field descriptions</w:t>
              </w:r>
            </w:ins>
          </w:p>
        </w:tc>
      </w:tr>
      <w:tr w:rsidR="008A64EB" w:rsidRPr="00827584" w14:paraId="36016347" w14:textId="77777777" w:rsidTr="00A22FB1">
        <w:trPr>
          <w:ins w:id="7847" w:author="SA R2-1809108" w:date="2018-05-31T22:24:00Z"/>
        </w:trPr>
        <w:tc>
          <w:tcPr>
            <w:tcW w:w="14281" w:type="dxa"/>
          </w:tcPr>
          <w:p w14:paraId="44EA0FC0" w14:textId="77777777" w:rsidR="008A64EB" w:rsidRPr="00827584" w:rsidRDefault="008A64EB" w:rsidP="00A22FB1">
            <w:pPr>
              <w:pStyle w:val="TAL"/>
              <w:rPr>
                <w:ins w:id="7848" w:author="SA R2-1809108" w:date="2018-05-31T22:24:00Z"/>
                <w:highlight w:val="cyan"/>
              </w:rPr>
            </w:pPr>
            <w:ins w:id="7849" w:author="SA R2-1809108" w:date="2018-05-31T22:24:00Z">
              <w:r w:rsidRPr="00827584">
                <w:rPr>
                  <w:b/>
                  <w:i/>
                  <w:highlight w:val="cyan"/>
                </w:rPr>
                <w:t>rach-OccasionsSI</w:t>
              </w:r>
            </w:ins>
          </w:p>
          <w:p w14:paraId="00F0EEAF" w14:textId="626B168F" w:rsidR="008A64EB" w:rsidRPr="00827584" w:rsidRDefault="008A64EB" w:rsidP="00A22FB1">
            <w:pPr>
              <w:pStyle w:val="TAL"/>
              <w:rPr>
                <w:ins w:id="7850" w:author="SA R2-1809108" w:date="2018-05-31T22:24:00Z"/>
                <w:highlight w:val="cyan"/>
                <w:rPrChange w:id="7851" w:author="SA R2-1809108" w:date="2018-05-31T22:24:00Z">
                  <w:rPr>
                    <w:ins w:id="7852" w:author="SA R2-1809108" w:date="2018-05-31T22:24:00Z"/>
                    <w:b/>
                    <w:i/>
                  </w:rPr>
                </w:rPrChange>
              </w:rPr>
            </w:pPr>
            <w:ins w:id="7853" w:author="SA R2-1809108" w:date="2018-05-31T22:24:00Z">
              <w:r w:rsidRPr="00827584">
                <w:rPr>
                  <w:highlight w:val="cyan"/>
                </w:rPr>
                <w:t>Configuration of dedicated RACH Ocassions for SI</w:t>
              </w:r>
            </w:ins>
          </w:p>
        </w:tc>
      </w:tr>
      <w:tr w:rsidR="00A22FB1" w:rsidRPr="00827584" w14:paraId="76C26DC8" w14:textId="77777777" w:rsidTr="00A22FB1">
        <w:trPr>
          <w:ins w:id="7854" w:author="SA R2-1809108" w:date="2018-05-31T22:21:00Z"/>
        </w:trPr>
        <w:tc>
          <w:tcPr>
            <w:tcW w:w="14281" w:type="dxa"/>
          </w:tcPr>
          <w:p w14:paraId="0FFD95A1" w14:textId="77777777" w:rsidR="00A22FB1" w:rsidRPr="00827584" w:rsidRDefault="00A22FB1" w:rsidP="00A22FB1">
            <w:pPr>
              <w:pStyle w:val="TAL"/>
              <w:rPr>
                <w:ins w:id="7855" w:author="SA R2-1809108" w:date="2018-05-31T22:21:00Z"/>
                <w:highlight w:val="cyan"/>
              </w:rPr>
            </w:pPr>
            <w:ins w:id="7856" w:author="SA R2-1809108" w:date="2018-05-31T22:21:00Z">
              <w:r w:rsidRPr="00827584">
                <w:rPr>
                  <w:b/>
                  <w:i/>
                  <w:highlight w:val="cyan"/>
                </w:rPr>
                <w:t>si-RequestResources</w:t>
              </w:r>
            </w:ins>
          </w:p>
          <w:p w14:paraId="3B819F20" w14:textId="0E61FB69" w:rsidR="00A22FB1" w:rsidRPr="00827584" w:rsidRDefault="00A22FB1" w:rsidP="00A22FB1">
            <w:pPr>
              <w:pStyle w:val="TAL"/>
              <w:rPr>
                <w:ins w:id="7857" w:author="SA R2-1809108" w:date="2018-05-31T22:21:00Z"/>
                <w:highlight w:val="cyan"/>
              </w:rPr>
            </w:pPr>
            <w:ins w:id="7858"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5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61">
          <w:tblGrid>
            <w:gridCol w:w="2268"/>
            <w:gridCol w:w="7371"/>
          </w:tblGrid>
        </w:tblGridChange>
      </w:tblGrid>
      <w:tr w:rsidR="00613FAA" w:rsidRPr="00827584" w14:paraId="2C9C465F" w14:textId="77777777" w:rsidTr="00A22FB1">
        <w:trPr>
          <w:cantSplit/>
          <w:trHeight w:val="253"/>
          <w:tblHeader/>
          <w:ins w:id="7862" w:author="SA R2-1809108" w:date="2018-05-30T01:11:00Z"/>
          <w:trPrChange w:id="786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65" w:author="SA R2-1809108" w:date="2018-05-30T01:11:00Z"/>
                <w:highlight w:val="cyan"/>
                <w:lang w:eastAsia="en-GB"/>
              </w:rPr>
            </w:pPr>
            <w:ins w:id="786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68" w:author="SA R2-1809108" w:date="2018-05-30T01:11:00Z"/>
                <w:highlight w:val="cyan"/>
                <w:lang w:eastAsia="en-GB"/>
              </w:rPr>
            </w:pPr>
            <w:ins w:id="7869" w:author="SA R2-1809108" w:date="2018-05-30T01:11:00Z">
              <w:r w:rsidRPr="00827584">
                <w:rPr>
                  <w:highlight w:val="cyan"/>
                  <w:lang w:eastAsia="en-GB"/>
                </w:rPr>
                <w:t>Explanation</w:t>
              </w:r>
            </w:ins>
          </w:p>
        </w:tc>
      </w:tr>
      <w:tr w:rsidR="00613FAA" w:rsidRPr="00827584" w14:paraId="71FFEAC3" w14:textId="77777777" w:rsidTr="00A22FB1">
        <w:trPr>
          <w:cantSplit/>
          <w:ins w:id="7870" w:author="SA R2-1809108" w:date="2018-05-30T01:11:00Z"/>
          <w:trPrChange w:id="787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73" w:author="SA R2-1809108" w:date="2018-05-30T01:11:00Z"/>
                <w:i/>
                <w:noProof/>
                <w:highlight w:val="cyan"/>
                <w:lang w:eastAsia="en-GB"/>
              </w:rPr>
            </w:pPr>
            <w:ins w:id="787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76" w:author="SA R2-1809108" w:date="2018-05-30T01:11:00Z"/>
                <w:bCs/>
                <w:noProof/>
                <w:highlight w:val="cyan"/>
                <w:lang w:val="en-GB" w:eastAsia="en-GB"/>
              </w:rPr>
            </w:pPr>
            <w:ins w:id="787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78" w:author="SA R2-1809108" w:date="2018-05-30T01:11:00Z"/>
          <w:trPrChange w:id="787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8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81" w:author="SA R2-1809108" w:date="2018-05-30T01:11:00Z"/>
                <w:i/>
                <w:highlight w:val="cyan"/>
                <w:lang w:eastAsia="en-GB"/>
              </w:rPr>
            </w:pPr>
            <w:ins w:id="788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8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84" w:author="SA R2-1809108" w:date="2018-05-30T01:11:00Z"/>
                <w:highlight w:val="cyan"/>
                <w:lang w:eastAsia="en-GB"/>
              </w:rPr>
            </w:pPr>
            <w:ins w:id="7885"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7683"/>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603"/>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4"/>
        <w:rPr>
          <w:highlight w:val="cyan"/>
        </w:rPr>
      </w:pPr>
      <w:bookmarkStart w:id="7886" w:name="_Toc510018695"/>
      <w:r w:rsidRPr="00827584">
        <w:rPr>
          <w:highlight w:val="cyan"/>
        </w:rPr>
        <w:t>–</w:t>
      </w:r>
      <w:r w:rsidRPr="00827584">
        <w:rPr>
          <w:highlight w:val="cyan"/>
        </w:rPr>
        <w:tab/>
      </w:r>
      <w:r w:rsidRPr="00827584">
        <w:rPr>
          <w:i/>
          <w:highlight w:val="cyan"/>
        </w:rPr>
        <w:t>SlotFormatIndicator</w:t>
      </w:r>
      <w:bookmarkEnd w:id="7886"/>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4"/>
        <w:rPr>
          <w:ins w:id="7887" w:author="SA R2 -1807910" w:date="2018-05-15T10:20:00Z"/>
          <w:highlight w:val="cyan"/>
        </w:rPr>
      </w:pPr>
      <w:bookmarkStart w:id="7888" w:name="_Toc510018696"/>
      <w:ins w:id="7889"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90" w:author="SA R2 -1807910" w:date="2018-05-15T10:20:00Z"/>
          <w:highlight w:val="cyan"/>
        </w:rPr>
      </w:pPr>
      <w:ins w:id="7891" w:author="SA R2 -1807910" w:date="2018-05-15T10:20:00Z">
        <w:r w:rsidRPr="00827584">
          <w:rPr>
            <w:highlight w:val="cyan"/>
          </w:rPr>
          <w:t xml:space="preserve">The IE </w:t>
        </w:r>
        <w:r w:rsidRPr="00827584">
          <w:rPr>
            <w:i/>
            <w:highlight w:val="cyan"/>
          </w:rPr>
          <w:t>S-NSSAI</w:t>
        </w:r>
      </w:ins>
      <w:ins w:id="7892" w:author="SA R2 -1807910" w:date="2018-05-15T10:21:00Z">
        <w:r w:rsidRPr="00827584">
          <w:rPr>
            <w:i/>
            <w:highlight w:val="cyan"/>
          </w:rPr>
          <w:t xml:space="preserve"> </w:t>
        </w:r>
      </w:ins>
      <w:ins w:id="7893"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94" w:author="SA R2 -1807910" w:date="2018-05-15T10:20:00Z"/>
          <w:highlight w:val="cyan"/>
        </w:rPr>
      </w:pPr>
      <w:ins w:id="7895" w:author="SA R2 -1807910" w:date="2018-05-15T10:20:00Z">
        <w:r w:rsidRPr="00827584">
          <w:rPr>
            <w:bCs/>
            <w:i/>
            <w:iCs/>
            <w:highlight w:val="cyan"/>
          </w:rPr>
          <w:t>S-NSSAI</w:t>
        </w:r>
      </w:ins>
      <w:ins w:id="7896" w:author="SA R2 -1807910" w:date="2018-05-15T10:21:00Z">
        <w:r w:rsidRPr="00827584">
          <w:rPr>
            <w:bCs/>
            <w:i/>
            <w:iCs/>
            <w:highlight w:val="cyan"/>
          </w:rPr>
          <w:t xml:space="preserve"> </w:t>
        </w:r>
      </w:ins>
      <w:ins w:id="7897" w:author="SA R2 -1807910" w:date="2018-05-15T10:20:00Z">
        <w:r w:rsidRPr="00827584">
          <w:rPr>
            <w:highlight w:val="cyan"/>
          </w:rPr>
          <w:t>information element</w:t>
        </w:r>
      </w:ins>
    </w:p>
    <w:p w14:paraId="5F663B23" w14:textId="77777777" w:rsidR="00D335E2" w:rsidRPr="00827584" w:rsidRDefault="00D335E2" w:rsidP="00D335E2">
      <w:pPr>
        <w:pStyle w:val="PL"/>
        <w:rPr>
          <w:ins w:id="7898" w:author="SA R2 -1807910" w:date="2018-05-15T10:20:00Z"/>
          <w:highlight w:val="cyan"/>
        </w:rPr>
      </w:pPr>
      <w:ins w:id="7899" w:author="SA R2 -1807910" w:date="2018-05-15T10:20:00Z">
        <w:r w:rsidRPr="00827584">
          <w:rPr>
            <w:highlight w:val="cyan"/>
          </w:rPr>
          <w:t>-- ASN1START</w:t>
        </w:r>
      </w:ins>
    </w:p>
    <w:p w14:paraId="6FF798C9" w14:textId="77777777" w:rsidR="00D335E2" w:rsidRPr="00827584" w:rsidRDefault="00D335E2">
      <w:pPr>
        <w:pStyle w:val="PL"/>
        <w:rPr>
          <w:ins w:id="7900" w:author="SA R2 -1807910" w:date="2018-05-15T10:20:00Z"/>
          <w:highlight w:val="cyan"/>
          <w:lang w:val="en-US" w:eastAsia="en-US"/>
        </w:rPr>
        <w:pPrChange w:id="7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902" w:author="SA R2 -1807910" w:date="2018-05-15T10:20:00Z"/>
          <w:rFonts w:eastAsia="MS Mincho"/>
          <w:highlight w:val="cyan"/>
        </w:rPr>
        <w:pPrChange w:id="7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4" w:author="SA R2 -1807910" w:date="2018-05-15T10:20:00Z">
        <w:r w:rsidRPr="00827584">
          <w:rPr>
            <w:rFonts w:eastAsia="MS Mincho"/>
            <w:highlight w:val="cyan"/>
          </w:rPr>
          <w:t>-- TAG-S-NSSAI-START</w:t>
        </w:r>
      </w:ins>
    </w:p>
    <w:p w14:paraId="7A76F437" w14:textId="77777777" w:rsidR="00D335E2" w:rsidRPr="00827584" w:rsidRDefault="00D335E2">
      <w:pPr>
        <w:pStyle w:val="PL"/>
        <w:rPr>
          <w:ins w:id="7905" w:author="SA R2 -1807910" w:date="2018-05-15T10:20:00Z"/>
          <w:highlight w:val="cyan"/>
          <w:lang w:val="en-US" w:eastAsia="en-US"/>
        </w:rPr>
        <w:pPrChange w:id="79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907" w:author="SA R2 -1807910" w:date="2018-05-15T10:20:00Z"/>
          <w:highlight w:val="cyan"/>
          <w:lang w:val="en-US" w:eastAsia="en-US"/>
        </w:rPr>
        <w:pPrChange w:id="79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09"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10" w:author="SA R2 -1807910" w:date="2018-05-15T10:20:00Z"/>
          <w:highlight w:val="cyan"/>
          <w:lang w:val="en-US" w:eastAsia="en-US"/>
        </w:rPr>
        <w:pPrChange w:id="79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12" w:author="SA R2 -1807910" w:date="2018-05-15T10:20:00Z"/>
          <w:rFonts w:eastAsia="MS Mincho"/>
          <w:highlight w:val="cyan"/>
        </w:rPr>
        <w:pPrChange w:id="79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4"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15" w:author="SA R2 -1807910" w:date="2018-05-15T10:20:00Z"/>
          <w:highlight w:val="cyan"/>
        </w:rPr>
      </w:pPr>
      <w:ins w:id="7916" w:author="SA R2 -1807910" w:date="2018-05-15T10:20:00Z">
        <w:r w:rsidRPr="00827584">
          <w:rPr>
            <w:highlight w:val="cyan"/>
          </w:rPr>
          <w:t>-- ASN1STOP</w:t>
        </w:r>
      </w:ins>
    </w:p>
    <w:p w14:paraId="2A2988C1" w14:textId="77777777" w:rsidR="00D335E2" w:rsidRPr="00827584" w:rsidRDefault="00D335E2" w:rsidP="00D335E2">
      <w:pPr>
        <w:rPr>
          <w:ins w:id="7917" w:author="SA R2 -1807910" w:date="2018-05-15T10:21:00Z"/>
          <w:highlight w:val="cyan"/>
        </w:rPr>
      </w:pPr>
    </w:p>
    <w:p w14:paraId="5186D17F" w14:textId="77777777" w:rsidR="006D4DE9" w:rsidRPr="00827584" w:rsidRDefault="006D4DE9" w:rsidP="006D4DE9">
      <w:pPr>
        <w:pStyle w:val="4"/>
        <w:rPr>
          <w:highlight w:val="cyan"/>
        </w:rPr>
      </w:pPr>
      <w:bookmarkStart w:id="7918"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7888"/>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4"/>
        <w:rPr>
          <w:highlight w:val="cyan"/>
        </w:rPr>
      </w:pPr>
      <w:bookmarkStart w:id="7919" w:name="_Toc510018697"/>
      <w:r w:rsidRPr="00827584">
        <w:rPr>
          <w:highlight w:val="cyan"/>
        </w:rPr>
        <w:t>–</w:t>
      </w:r>
      <w:r w:rsidRPr="00827584">
        <w:rPr>
          <w:highlight w:val="cyan"/>
        </w:rPr>
        <w:tab/>
      </w:r>
      <w:r w:rsidRPr="00827584">
        <w:rPr>
          <w:i/>
          <w:highlight w:val="cyan"/>
        </w:rPr>
        <w:t>SRB-Identity</w:t>
      </w:r>
      <w:bookmarkEnd w:id="7919"/>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4"/>
        <w:rPr>
          <w:highlight w:val="cyan"/>
        </w:rPr>
      </w:pPr>
      <w:bookmarkStart w:id="7920" w:name="_Toc510018698"/>
      <w:r w:rsidRPr="00827584">
        <w:rPr>
          <w:highlight w:val="cyan"/>
        </w:rPr>
        <w:t>–</w:t>
      </w:r>
      <w:r w:rsidRPr="00827584">
        <w:rPr>
          <w:highlight w:val="cyan"/>
        </w:rPr>
        <w:tab/>
      </w:r>
      <w:r w:rsidRPr="00827584">
        <w:rPr>
          <w:i/>
          <w:highlight w:val="cyan"/>
        </w:rPr>
        <w:t>SRS-Config</w:t>
      </w:r>
      <w:bookmarkEnd w:id="7920"/>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21"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21"/>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22" w:name="_Hlk493885834"/>
      <w:r w:rsidR="00632926" w:rsidRPr="00827584">
        <w:rPr>
          <w:highlight w:val="cyan"/>
        </w:rPr>
        <w:t>aperiodicSRS-ResourceTrigger</w:t>
      </w:r>
      <w:bookmarkEnd w:id="7922"/>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18"/>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23"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4"/>
        <w:rPr>
          <w:highlight w:val="cyan"/>
        </w:rPr>
      </w:pPr>
      <w:bookmarkStart w:id="7924" w:name="_Toc510018699"/>
      <w:r w:rsidRPr="00827584">
        <w:rPr>
          <w:highlight w:val="cyan"/>
        </w:rPr>
        <w:t>–</w:t>
      </w:r>
      <w:r w:rsidRPr="00827584">
        <w:rPr>
          <w:highlight w:val="cyan"/>
        </w:rPr>
        <w:tab/>
      </w:r>
      <w:r w:rsidRPr="00827584">
        <w:rPr>
          <w:i/>
          <w:highlight w:val="cyan"/>
        </w:rPr>
        <w:t>SRS-CarrierSwitching</w:t>
      </w:r>
      <w:bookmarkEnd w:id="7924"/>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tab/>
      </w:r>
      <w:bookmarkStart w:id="7925" w:name="_Hlk508197889"/>
      <w:r w:rsidRPr="00827584">
        <w:rPr>
          <w:highlight w:val="cyan"/>
        </w:rPr>
        <w:t>srs-SwitchFromServCellIndex</w:t>
      </w:r>
      <w:bookmarkEnd w:id="7925"/>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26" w:name="_Hlk508197897"/>
      <w:r w:rsidRPr="00827584">
        <w:rPr>
          <w:highlight w:val="cyan"/>
        </w:rPr>
        <w:t>monitoringCells</w:t>
      </w:r>
      <w:bookmarkEnd w:id="7926"/>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27"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23"/>
    <w:bookmarkEnd w:id="7927"/>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4"/>
        <w:rPr>
          <w:highlight w:val="cyan"/>
        </w:rPr>
      </w:pPr>
      <w:bookmarkStart w:id="7928" w:name="_Toc510018700"/>
      <w:r w:rsidRPr="00827584">
        <w:rPr>
          <w:highlight w:val="cyan"/>
        </w:rPr>
        <w:t>–</w:t>
      </w:r>
      <w:r w:rsidRPr="00827584">
        <w:rPr>
          <w:highlight w:val="cyan"/>
        </w:rPr>
        <w:tab/>
      </w:r>
      <w:r w:rsidRPr="00827584">
        <w:rPr>
          <w:i/>
          <w:highlight w:val="cyan"/>
        </w:rPr>
        <w:t>SSB-Index</w:t>
      </w:r>
      <w:bookmarkEnd w:id="7928"/>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맑은 고딕"/>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29"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7929"/>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4"/>
        <w:rPr>
          <w:highlight w:val="cyan"/>
        </w:rPr>
      </w:pPr>
      <w:bookmarkStart w:id="7930" w:name="_Toc510018702"/>
      <w:r w:rsidRPr="00827584">
        <w:rPr>
          <w:highlight w:val="cyan"/>
        </w:rPr>
        <w:t>–</w:t>
      </w:r>
      <w:r w:rsidRPr="00827584">
        <w:rPr>
          <w:highlight w:val="cyan"/>
        </w:rPr>
        <w:tab/>
      </w:r>
      <w:r w:rsidRPr="00827584">
        <w:rPr>
          <w:i/>
          <w:highlight w:val="cyan"/>
        </w:rPr>
        <w:t>TCI-State</w:t>
      </w:r>
      <w:bookmarkEnd w:id="7930"/>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4"/>
        <w:rPr>
          <w:highlight w:val="cyan"/>
        </w:rPr>
      </w:pPr>
      <w:bookmarkStart w:id="7931" w:name="_Toc510018703"/>
      <w:r w:rsidRPr="00827584">
        <w:rPr>
          <w:highlight w:val="cyan"/>
        </w:rPr>
        <w:t>–</w:t>
      </w:r>
      <w:r w:rsidRPr="00827584">
        <w:rPr>
          <w:highlight w:val="cyan"/>
        </w:rPr>
        <w:tab/>
      </w:r>
      <w:r w:rsidRPr="00827584">
        <w:rPr>
          <w:i/>
          <w:highlight w:val="cyan"/>
        </w:rPr>
        <w:t>TCI-StateId</w:t>
      </w:r>
      <w:bookmarkEnd w:id="7931"/>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4"/>
        <w:rPr>
          <w:i/>
          <w:noProof/>
          <w:highlight w:val="cyan"/>
        </w:rPr>
      </w:pPr>
      <w:bookmarkStart w:id="7932" w:name="_Toc510018704"/>
      <w:r w:rsidRPr="00827584">
        <w:rPr>
          <w:highlight w:val="cyan"/>
        </w:rPr>
        <w:t>–</w:t>
      </w:r>
      <w:r w:rsidRPr="00827584">
        <w:rPr>
          <w:highlight w:val="cyan"/>
        </w:rPr>
        <w:tab/>
      </w:r>
      <w:r w:rsidRPr="00827584">
        <w:rPr>
          <w:i/>
          <w:highlight w:val="cyan"/>
        </w:rPr>
        <w:t>TDD-UL-DL-Config</w:t>
      </w:r>
      <w:bookmarkEnd w:id="7932"/>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33" w:name="_Hlk505943199"/>
      <w:r w:rsidRPr="00827584">
        <w:rPr>
          <w:highlight w:val="cyan"/>
        </w:rPr>
        <w:t>nrofDownlinkSymbols</w:t>
      </w:r>
      <w:bookmarkEnd w:id="793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4"/>
        <w:rPr>
          <w:ins w:id="7934" w:author="SA R2-1809108" w:date="2018-05-30T01:13:00Z"/>
          <w:highlight w:val="cyan"/>
          <w:lang w:eastAsia="x-none"/>
        </w:rPr>
      </w:pPr>
      <w:bookmarkStart w:id="7935" w:name="_Toc510018705"/>
      <w:ins w:id="7936" w:author="SA R2-1809108" w:date="2018-05-30T01:13:00Z">
        <w:r w:rsidRPr="00827584">
          <w:rPr>
            <w:highlight w:val="cyan"/>
          </w:rPr>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37" w:author="SA R2-1809108" w:date="2018-05-30T01:13:00Z"/>
          <w:highlight w:val="cyan"/>
        </w:rPr>
      </w:pPr>
      <w:ins w:id="7938"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39" w:author="SA R2-1809108" w:date="2018-05-30T01:13:00Z"/>
          <w:highlight w:val="cyan"/>
        </w:rPr>
      </w:pPr>
      <w:ins w:id="7940"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41" w:author="SA R2-1809108" w:date="2018-05-30T01:13:00Z"/>
          <w:highlight w:val="cyan"/>
          <w:lang w:val="en-GB"/>
        </w:rPr>
      </w:pPr>
      <w:ins w:id="7942"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43" w:author="SA R2-1809108" w:date="2018-05-30T01:13:00Z"/>
          <w:highlight w:val="cyan"/>
        </w:rPr>
      </w:pPr>
      <w:ins w:id="7944"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45" w:author="SA R2-1809108" w:date="2018-05-30T01:13:00Z"/>
          <w:highlight w:val="cyan"/>
        </w:rPr>
      </w:pPr>
    </w:p>
    <w:p w14:paraId="6C22EDCC" w14:textId="77777777" w:rsidR="00292254" w:rsidRPr="00827584" w:rsidRDefault="00292254" w:rsidP="00292254">
      <w:pPr>
        <w:pStyle w:val="PL"/>
        <w:rPr>
          <w:ins w:id="7946" w:author="SA R2-1809108" w:date="2018-05-30T01:13:00Z"/>
          <w:highlight w:val="cyan"/>
        </w:rPr>
      </w:pPr>
      <w:ins w:id="7947"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48" w:author="SA R2-1809108" w:date="2018-05-30T01:13:00Z"/>
          <w:highlight w:val="cyan"/>
        </w:rPr>
      </w:pPr>
    </w:p>
    <w:p w14:paraId="7309C44F" w14:textId="77777777" w:rsidR="00292254" w:rsidRPr="00827584" w:rsidRDefault="00292254" w:rsidP="00292254">
      <w:pPr>
        <w:pStyle w:val="PL"/>
        <w:rPr>
          <w:ins w:id="7949" w:author="SA R2-1809108" w:date="2018-05-30T01:13:00Z"/>
          <w:highlight w:val="cyan"/>
        </w:rPr>
      </w:pPr>
    </w:p>
    <w:p w14:paraId="58BD0595" w14:textId="77777777" w:rsidR="00292254" w:rsidRPr="00827584" w:rsidRDefault="00292254" w:rsidP="00292254">
      <w:pPr>
        <w:pStyle w:val="PL"/>
        <w:rPr>
          <w:ins w:id="7950" w:author="SA R2-1809108" w:date="2018-05-30T01:13:00Z"/>
          <w:highlight w:val="cyan"/>
        </w:rPr>
      </w:pPr>
      <w:ins w:id="7951"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4"/>
        <w:rPr>
          <w:ins w:id="7952" w:author="Rapporteur SA Rev1" w:date="2018-05-24T10:42:00Z"/>
          <w:rFonts w:eastAsia="MS Mincho"/>
          <w:highlight w:val="cyan"/>
        </w:rPr>
      </w:pPr>
      <w:ins w:id="7953" w:author="Rapporteur SA Rev1" w:date="2018-05-24T10:42:00Z">
        <w:r w:rsidRPr="00827584">
          <w:rPr>
            <w:rFonts w:eastAsia="MS Mincho"/>
            <w:highlight w:val="cyan"/>
          </w:rPr>
          <w:t>–</w:t>
        </w:r>
        <w:r w:rsidRPr="00827584">
          <w:rPr>
            <w:rFonts w:eastAsia="MS Mincho"/>
            <w:highlight w:val="cyan"/>
          </w:rPr>
          <w:tab/>
        </w:r>
      </w:ins>
      <w:ins w:id="7954"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55" w:author="Rapporteur SA Rev1" w:date="2018-05-24T10:44:00Z"/>
          <w:highlight w:val="cyan"/>
          <w:lang w:val="en-GB"/>
        </w:rPr>
      </w:pPr>
      <w:ins w:id="7956" w:author="Rapporteur SA Rev1" w:date="2018-05-24T10:44:00Z">
        <w:r w:rsidRPr="00827584">
          <w:rPr>
            <w:highlight w:val="cyan"/>
            <w:lang w:val="en-GB"/>
          </w:rPr>
          <w:t xml:space="preserve">Editor's Note: </w:t>
        </w:r>
      </w:ins>
      <w:ins w:id="7957"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58" w:author="Rapporteur SA Rev1" w:date="2018-05-24T10:46:00Z"/>
          <w:highlight w:val="cyan"/>
        </w:rPr>
      </w:pPr>
      <w:ins w:id="7959"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60" w:author="Rapporteur SA Rev1" w:date="2018-05-24T10:49:00Z">
        <w:r w:rsidRPr="00827584">
          <w:rPr>
            <w:highlight w:val="cyan"/>
          </w:rPr>
          <w:t xml:space="preserve">NR and </w:t>
        </w:r>
      </w:ins>
      <w:ins w:id="7961" w:author="Rapporteur SA Rev1" w:date="2018-05-24T10:46:00Z">
        <w:r w:rsidRPr="00827584">
          <w:rPr>
            <w:highlight w:val="cyan"/>
          </w:rPr>
          <w:t>E-UTRA Value in seconds. For value 0, behaviour as specified in 7.</w:t>
        </w:r>
      </w:ins>
      <w:ins w:id="7962" w:author="Rapporteur SA Rev1" w:date="2018-05-24T10:52:00Z">
        <w:r w:rsidRPr="00827584">
          <w:rPr>
            <w:highlight w:val="cyan"/>
          </w:rPr>
          <w:t>1</w:t>
        </w:r>
      </w:ins>
      <w:ins w:id="7963" w:author="Rapporteur SA Rev1" w:date="2018-05-24T10:46:00Z">
        <w:r w:rsidRPr="00827584">
          <w:rPr>
            <w:highlight w:val="cyan"/>
          </w:rPr>
          <w:t>.2 applies.</w:t>
        </w:r>
      </w:ins>
    </w:p>
    <w:p w14:paraId="0F4A9F5A" w14:textId="129C3396" w:rsidR="002C7BD4" w:rsidRPr="00827584" w:rsidRDefault="00BB5279" w:rsidP="002C7BD4">
      <w:pPr>
        <w:pStyle w:val="TH"/>
        <w:rPr>
          <w:ins w:id="7964" w:author="Rapporteur SA Rev1" w:date="2018-05-24T10:42:00Z"/>
          <w:highlight w:val="cyan"/>
          <w:lang w:val="en-GB"/>
        </w:rPr>
      </w:pPr>
      <w:ins w:id="7965" w:author="Rapporteur SA Rev1" w:date="2018-05-24T10:47:00Z">
        <w:r w:rsidRPr="00827584">
          <w:rPr>
            <w:rFonts w:eastAsia="MS Mincho"/>
            <w:i/>
            <w:highlight w:val="cyan"/>
          </w:rPr>
          <w:t>T-Reselection</w:t>
        </w:r>
      </w:ins>
      <w:ins w:id="7966" w:author="Rapporteur SA Rev1" w:date="2018-05-24T10:49:00Z">
        <w:r w:rsidRPr="00827584">
          <w:rPr>
            <w:rFonts w:eastAsia="MS Mincho"/>
            <w:i/>
            <w:highlight w:val="cyan"/>
            <w:lang w:val="sv-SE"/>
          </w:rPr>
          <w:t xml:space="preserve"> </w:t>
        </w:r>
      </w:ins>
      <w:ins w:id="7967"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68" w:author="Rapporteur SA Rev1" w:date="2018-05-24T10:42:00Z"/>
          <w:color w:val="808080"/>
          <w:highlight w:val="cyan"/>
        </w:rPr>
      </w:pPr>
      <w:ins w:id="7969"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70" w:author="Rapporteur SA Rev1" w:date="2018-05-24T10:42:00Z"/>
          <w:highlight w:val="cyan"/>
        </w:rPr>
      </w:pPr>
    </w:p>
    <w:p w14:paraId="32619CB6" w14:textId="77777777" w:rsidR="00BB5279" w:rsidRPr="00827584" w:rsidRDefault="00BB5279" w:rsidP="00BB5279">
      <w:pPr>
        <w:pStyle w:val="PL"/>
        <w:rPr>
          <w:ins w:id="7971" w:author="Rapporteur SA Rev1" w:date="2018-05-24T10:44:00Z"/>
          <w:snapToGrid w:val="0"/>
          <w:highlight w:val="cyan"/>
        </w:rPr>
      </w:pPr>
      <w:ins w:id="7972"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73" w:author="Rapporteur SA Rev1" w:date="2018-05-24T10:42:00Z"/>
          <w:highlight w:val="cyan"/>
        </w:rPr>
      </w:pPr>
    </w:p>
    <w:p w14:paraId="4D6775DB" w14:textId="77777777" w:rsidR="002C7BD4" w:rsidRPr="00827584" w:rsidRDefault="002C7BD4" w:rsidP="002C7BD4">
      <w:pPr>
        <w:pStyle w:val="PL"/>
        <w:rPr>
          <w:ins w:id="7974" w:author="Rapporteur SA Rev1" w:date="2018-05-24T10:42:00Z"/>
          <w:color w:val="808080"/>
          <w:highlight w:val="cyan"/>
        </w:rPr>
      </w:pPr>
      <w:ins w:id="7975" w:author="Rapporteur SA Rev1" w:date="2018-05-24T10:42:00Z">
        <w:r w:rsidRPr="00827584">
          <w:rPr>
            <w:color w:val="808080"/>
            <w:highlight w:val="cyan"/>
          </w:rPr>
          <w:t>-- ASN1STOP</w:t>
        </w:r>
      </w:ins>
    </w:p>
    <w:p w14:paraId="24E5C6C2" w14:textId="77777777" w:rsidR="00BB5279" w:rsidRPr="00827584" w:rsidRDefault="00BB5279" w:rsidP="00BB5279">
      <w:pPr>
        <w:rPr>
          <w:ins w:id="7976" w:author="Rapporteur SA Rev1" w:date="2018-05-24T10:47:00Z"/>
          <w:rFonts w:eastAsia="MS Mincho"/>
          <w:highlight w:val="cyan"/>
        </w:rPr>
      </w:pPr>
    </w:p>
    <w:p w14:paraId="37F4A399" w14:textId="36598F93"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35"/>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4"/>
        <w:rPr>
          <w:i/>
          <w:iCs/>
          <w:highlight w:val="cyan"/>
          <w:rPrChange w:id="7977" w:author="SA R2-1809108" w:date="2018-05-31T20:48:00Z">
            <w:rPr/>
          </w:rPrChange>
        </w:rPr>
        <w:pPrChange w:id="7978" w:author="SA R2-1809108" w:date="2018-05-31T20:48:00Z">
          <w:pPr>
            <w:keepNext/>
            <w:keepLines/>
            <w:spacing w:before="120"/>
            <w:outlineLvl w:val="3"/>
          </w:pPr>
        </w:pPrChange>
      </w:pPr>
      <w:bookmarkStart w:id="7979" w:name="_Hlk514922673"/>
      <w:bookmarkStart w:id="7980" w:name="_Toc510018706"/>
      <w:r w:rsidRPr="00827584">
        <w:rPr>
          <w:i/>
          <w:iCs/>
          <w:highlight w:val="cyan"/>
          <w:rPrChange w:id="7981" w:author="SA R2-1809108" w:date="2018-05-31T20:48:00Z">
            <w:rPr/>
          </w:rPrChange>
        </w:rPr>
        <w:t>–</w:t>
      </w:r>
      <w:r w:rsidRPr="00827584">
        <w:rPr>
          <w:i/>
          <w:iCs/>
          <w:highlight w:val="cyan"/>
          <w:rPrChange w:id="7982"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83"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88"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90"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90"/>
    <w:p w14:paraId="7EAF74FE" w14:textId="366A9048" w:rsidR="00CB67DC" w:rsidRPr="00827584" w:rsidRDefault="00CB67DC">
      <w:pPr>
        <w:pStyle w:val="PL"/>
        <w:rPr>
          <w:highlight w:val="cyan"/>
        </w:rPr>
        <w:pPrChange w:id="79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79"/>
    <w:p w14:paraId="69DFB643" w14:textId="77777777" w:rsidR="00292254" w:rsidRPr="00827584" w:rsidRDefault="00292254" w:rsidP="00292254">
      <w:pPr>
        <w:pStyle w:val="4"/>
        <w:rPr>
          <w:ins w:id="7996" w:author="SA R2-1809108" w:date="2018-05-30T01:13:00Z"/>
          <w:rFonts w:eastAsia="SimSun"/>
          <w:highlight w:val="cyan"/>
        </w:rPr>
      </w:pPr>
      <w:ins w:id="7997"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7998" w:author="SA R2-1809108" w:date="2018-05-30T01:13:00Z"/>
          <w:rFonts w:eastAsia="SimSun"/>
          <w:highlight w:val="cyan"/>
        </w:rPr>
      </w:pPr>
      <w:ins w:id="7999" w:author="SA R2-1809108" w:date="2018-05-30T01:13:00Z">
        <w:r w:rsidRPr="00827584">
          <w:rPr>
            <w:highlight w:val="cyan"/>
          </w:rPr>
          <w:t>FFS.</w:t>
        </w:r>
      </w:ins>
    </w:p>
    <w:p w14:paraId="725F09E6" w14:textId="77777777" w:rsidR="00292254" w:rsidRPr="00827584" w:rsidRDefault="00292254" w:rsidP="00292254">
      <w:pPr>
        <w:pStyle w:val="TH"/>
        <w:rPr>
          <w:ins w:id="8000" w:author="SA R2-1809108" w:date="2018-05-30T01:13:00Z"/>
          <w:highlight w:val="cyan"/>
        </w:rPr>
      </w:pPr>
      <w:ins w:id="8001"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8002" w:author="SA R2-1809108" w:date="2018-05-30T01:13:00Z"/>
          <w:highlight w:val="cyan"/>
        </w:rPr>
      </w:pPr>
      <w:ins w:id="8003"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8004" w:author="SA R2-1809108" w:date="2018-05-30T01:13:00Z"/>
          <w:rFonts w:eastAsia="MS Mincho"/>
          <w:highlight w:val="cyan"/>
        </w:rPr>
        <w:pPrChange w:id="80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06"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8007" w:author="SA R2-1809108" w:date="2018-05-30T01:13:00Z"/>
          <w:rFonts w:eastAsia="SimSun"/>
          <w:highlight w:val="cyan"/>
          <w:lang w:eastAsia="en-GB"/>
        </w:rPr>
      </w:pPr>
    </w:p>
    <w:p w14:paraId="2D5D0562" w14:textId="77777777" w:rsidR="00292254" w:rsidRPr="00827584" w:rsidRDefault="00292254" w:rsidP="002316ED">
      <w:pPr>
        <w:pStyle w:val="PL"/>
        <w:rPr>
          <w:ins w:id="8008" w:author="SA R2-1809108" w:date="2018-05-30T01:13:00Z"/>
          <w:highlight w:val="cyan"/>
          <w:lang w:eastAsia="en-GB"/>
        </w:rPr>
      </w:pPr>
      <w:ins w:id="8009"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10" w:author="SA R2-1809108" w:date="2018-05-30T01:13:00Z"/>
          <w:snapToGrid w:val="0"/>
          <w:highlight w:val="cyan"/>
        </w:rPr>
      </w:pPr>
      <w:ins w:id="8011"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12" w:author="SA R2-1809108" w:date="2018-05-30T01:13:00Z"/>
          <w:snapToGrid w:val="0"/>
          <w:highlight w:val="cyan"/>
        </w:rPr>
      </w:pPr>
      <w:ins w:id="801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14" w:author="SA R2-1809108" w:date="2018-05-30T01:13:00Z"/>
          <w:snapToGrid w:val="0"/>
          <w:highlight w:val="cyan"/>
        </w:rPr>
      </w:pPr>
      <w:ins w:id="801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16" w:author="SA R2-1809108" w:date="2018-05-30T01:13:00Z"/>
          <w:snapToGrid w:val="0"/>
          <w:highlight w:val="cyan"/>
        </w:rPr>
      </w:pPr>
      <w:ins w:id="8017"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18" w:author="SA R2-1809108" w:date="2018-05-30T01:13:00Z"/>
          <w:snapToGrid w:val="0"/>
          <w:highlight w:val="cyan"/>
        </w:rPr>
      </w:pPr>
      <w:ins w:id="801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20" w:author="SA R2-1809108" w:date="2018-05-30T01:13:00Z"/>
          <w:snapToGrid w:val="0"/>
          <w:highlight w:val="cyan"/>
        </w:rPr>
      </w:pPr>
      <w:ins w:id="802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22" w:author="SA R2-1809108" w:date="2018-05-30T01:13:00Z"/>
          <w:snapToGrid w:val="0"/>
          <w:highlight w:val="cyan"/>
        </w:rPr>
      </w:pPr>
      <w:ins w:id="8023"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28" w:author="SA R2-1809108" w:date="2018-05-30T01:13:00Z"/>
          <w:snapToGrid w:val="0"/>
          <w:highlight w:val="cyan"/>
        </w:rPr>
      </w:pPr>
      <w:ins w:id="802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30" w:author="SA R2-1809108" w:date="2018-05-30T01:13:00Z"/>
          <w:snapToGrid w:val="0"/>
          <w:highlight w:val="cyan"/>
        </w:rPr>
      </w:pPr>
      <w:ins w:id="8031"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32" w:author="SA R2-1809108" w:date="2018-05-30T01:13:00Z"/>
          <w:snapToGrid w:val="0"/>
          <w:highlight w:val="cyan"/>
        </w:rPr>
      </w:pPr>
      <w:ins w:id="803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34" w:author="SA R2-1809108" w:date="2018-05-30T01:13:00Z"/>
          <w:snapToGrid w:val="0"/>
          <w:highlight w:val="cyan"/>
        </w:rPr>
      </w:pPr>
      <w:ins w:id="803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36" w:author="SA R2-1809108" w:date="2018-05-30T01:13:00Z"/>
          <w:snapToGrid w:val="0"/>
          <w:highlight w:val="cyan"/>
        </w:rPr>
      </w:pPr>
      <w:ins w:id="8037"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38" w:author="SA R2-1809108" w:date="2018-05-30T01:13:00Z"/>
          <w:snapToGrid w:val="0"/>
          <w:highlight w:val="cyan"/>
        </w:rPr>
      </w:pPr>
      <w:ins w:id="803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40" w:author="SA R2-1809108" w:date="2018-05-30T01:13:00Z"/>
          <w:highlight w:val="cyan"/>
        </w:rPr>
      </w:pPr>
      <w:ins w:id="8041" w:author="SA R2-1809108" w:date="2018-05-30T01:13:00Z">
        <w:r w:rsidRPr="00827584">
          <w:rPr>
            <w:highlight w:val="cyan"/>
          </w:rPr>
          <w:tab/>
          <w:t>...</w:t>
        </w:r>
      </w:ins>
    </w:p>
    <w:p w14:paraId="179956F0" w14:textId="77777777" w:rsidR="00292254" w:rsidRPr="00827584" w:rsidRDefault="00292254" w:rsidP="002316ED">
      <w:pPr>
        <w:pStyle w:val="PL"/>
        <w:rPr>
          <w:ins w:id="8042" w:author="SA R2-1809108" w:date="2018-05-30T01:13:00Z"/>
          <w:highlight w:val="cyan"/>
        </w:rPr>
      </w:pPr>
      <w:ins w:id="8043" w:author="SA R2-1809108" w:date="2018-05-30T01:13:00Z">
        <w:r w:rsidRPr="00827584">
          <w:rPr>
            <w:highlight w:val="cyan"/>
          </w:rPr>
          <w:t>}</w:t>
        </w:r>
      </w:ins>
    </w:p>
    <w:p w14:paraId="70A8E91D" w14:textId="77777777" w:rsidR="00292254" w:rsidRPr="00827584" w:rsidRDefault="00292254" w:rsidP="002316ED">
      <w:pPr>
        <w:pStyle w:val="PL"/>
        <w:rPr>
          <w:ins w:id="8044" w:author="SA R2-1809108" w:date="2018-05-30T01:13:00Z"/>
          <w:highlight w:val="cyan"/>
        </w:rPr>
      </w:pPr>
      <w:ins w:id="8045" w:author="SA R2-1809108" w:date="2018-05-30T01:13:00Z">
        <w:r w:rsidRPr="00827584" w:rsidDel="008824EB">
          <w:rPr>
            <w:highlight w:val="cyan"/>
          </w:rPr>
          <w:t xml:space="preserve"> </w:t>
        </w:r>
      </w:ins>
    </w:p>
    <w:p w14:paraId="1B03E106" w14:textId="77777777" w:rsidR="00292254" w:rsidRPr="00827584" w:rsidRDefault="00292254">
      <w:pPr>
        <w:pStyle w:val="PL"/>
        <w:rPr>
          <w:ins w:id="8046" w:author="SA R2-1809108" w:date="2018-05-30T01:13:00Z"/>
          <w:rFonts w:eastAsia="MS Mincho"/>
          <w:highlight w:val="cyan"/>
        </w:rPr>
        <w:pPrChange w:id="804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8"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49" w:author="SA R2-1809108" w:date="2018-05-30T01:13:00Z"/>
          <w:rFonts w:eastAsia="SimSun"/>
          <w:highlight w:val="cyan"/>
          <w:lang w:eastAsia="en-GB"/>
        </w:rPr>
      </w:pPr>
      <w:ins w:id="8050" w:author="SA R2-1809108" w:date="2018-05-30T01:13:00Z">
        <w:r w:rsidRPr="00827584">
          <w:rPr>
            <w:highlight w:val="cyan"/>
          </w:rPr>
          <w:t>-- ASN1STOP</w:t>
        </w:r>
      </w:ins>
    </w:p>
    <w:p w14:paraId="312C7E7F"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7980"/>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4"/>
        <w:rPr>
          <w:highlight w:val="cyan"/>
        </w:rPr>
      </w:pPr>
      <w:bookmarkStart w:id="8051" w:name="_Toc510018707"/>
      <w:r w:rsidRPr="00827584">
        <w:rPr>
          <w:highlight w:val="cyan"/>
        </w:rPr>
        <w:t>–</w:t>
      </w:r>
      <w:r w:rsidRPr="00827584">
        <w:rPr>
          <w:highlight w:val="cyan"/>
        </w:rPr>
        <w:tab/>
      </w:r>
      <w:r w:rsidRPr="00827584">
        <w:rPr>
          <w:i/>
          <w:highlight w:val="cyan"/>
        </w:rPr>
        <w:t>ZP-CSI-RS-ResourceSet</w:t>
      </w:r>
      <w:bookmarkEnd w:id="8051"/>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4"/>
        <w:rPr>
          <w:highlight w:val="cyan"/>
        </w:rPr>
      </w:pPr>
      <w:bookmarkStart w:id="8052" w:name="_Toc510018708"/>
      <w:r w:rsidRPr="00827584">
        <w:rPr>
          <w:highlight w:val="cyan"/>
        </w:rPr>
        <w:t>–</w:t>
      </w:r>
      <w:r w:rsidRPr="00827584">
        <w:rPr>
          <w:highlight w:val="cyan"/>
        </w:rPr>
        <w:tab/>
      </w:r>
      <w:r w:rsidRPr="00827584">
        <w:rPr>
          <w:i/>
          <w:highlight w:val="cyan"/>
        </w:rPr>
        <w:t>ZP-CSI-RS-ResourceSetId</w:t>
      </w:r>
      <w:bookmarkEnd w:id="8052"/>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AFE4DD0" w14:textId="77777777" w:rsidR="00FD7354" w:rsidRPr="00827584" w:rsidRDefault="00FD7354" w:rsidP="00FC7F0F">
      <w:pPr>
        <w:pStyle w:val="3"/>
        <w:rPr>
          <w:highlight w:val="cyan"/>
        </w:rPr>
      </w:pPr>
      <w:bookmarkStart w:id="8053" w:name="_Toc510018709"/>
      <w:r w:rsidRPr="00827584">
        <w:rPr>
          <w:highlight w:val="cyan"/>
        </w:rPr>
        <w:t>6.3.3</w:t>
      </w:r>
      <w:r w:rsidRPr="00827584">
        <w:rPr>
          <w:highlight w:val="cyan"/>
        </w:rPr>
        <w:tab/>
        <w:t>UE capability information elements</w:t>
      </w:r>
      <w:bookmarkEnd w:id="8053"/>
    </w:p>
    <w:p w14:paraId="2EFD01F8" w14:textId="77777777" w:rsidR="00D0260A" w:rsidRPr="00827584" w:rsidRDefault="00D0260A" w:rsidP="00D0260A">
      <w:pPr>
        <w:pStyle w:val="4"/>
        <w:rPr>
          <w:highlight w:val="cyan"/>
        </w:rPr>
      </w:pPr>
      <w:bookmarkStart w:id="8054"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4"/>
        <w:rPr>
          <w:highlight w:val="cyan"/>
        </w:rPr>
      </w:pPr>
      <w:r w:rsidRPr="00827584">
        <w:rPr>
          <w:highlight w:val="cyan"/>
          <w:lang w:eastAsia="x-none"/>
        </w:rPr>
        <w:t>–</w:t>
      </w:r>
      <w:r w:rsidRPr="00827584">
        <w:rPr>
          <w:highlight w:val="cyan"/>
          <w:lang w:eastAsia="x-none"/>
        </w:rPr>
        <w:tab/>
      </w:r>
      <w:bookmarkStart w:id="8055" w:name="_Hlk505360212"/>
      <w:r w:rsidRPr="00827584">
        <w:rPr>
          <w:i/>
          <w:noProof/>
          <w:highlight w:val="cyan"/>
        </w:rPr>
        <w:t>BandCombinationList</w:t>
      </w:r>
      <w:bookmarkEnd w:id="8054"/>
      <w:bookmarkEnd w:id="8055"/>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4"/>
        <w:rPr>
          <w:highlight w:val="cyan"/>
        </w:rPr>
      </w:pPr>
      <w:bookmarkStart w:id="8056" w:name="_Toc510018714"/>
      <w:r w:rsidRPr="00827584">
        <w:rPr>
          <w:highlight w:val="cyan"/>
        </w:rPr>
        <w:t>–</w:t>
      </w:r>
      <w:r w:rsidRPr="00827584">
        <w:rPr>
          <w:highlight w:val="cyan"/>
        </w:rPr>
        <w:tab/>
      </w:r>
      <w:r w:rsidRPr="00827584">
        <w:rPr>
          <w:i/>
          <w:noProof/>
          <w:highlight w:val="cyan"/>
        </w:rPr>
        <w:t>CA-BandwidthClassNR</w:t>
      </w:r>
      <w:bookmarkEnd w:id="8056"/>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맑은 고딕"/>
          <w:highlight w:val="cyan"/>
        </w:rPr>
      </w:pPr>
      <w:r w:rsidRPr="00827584">
        <w:rPr>
          <w:rFonts w:eastAsia="맑은 고딕"/>
          <w:highlight w:val="cyan"/>
        </w:rPr>
        <w:t>CA-BandwidthClass</w:t>
      </w:r>
      <w:r w:rsidRPr="00827584">
        <w:rPr>
          <w:highlight w:val="cyan"/>
          <w:lang w:eastAsia="ja-JP"/>
        </w:rPr>
        <w:t>NR</w:t>
      </w:r>
      <w:r w:rsidRPr="00827584">
        <w:rPr>
          <w:rFonts w:eastAsia="맑은 고딕"/>
          <w:highlight w:val="cyan"/>
        </w:rPr>
        <w:t xml:space="preserve"> ::= </w:t>
      </w:r>
      <w:r w:rsidRPr="00827584">
        <w:rPr>
          <w:color w:val="993366"/>
          <w:highlight w:val="cyan"/>
        </w:rPr>
        <w:t>ENUMERATED</w:t>
      </w:r>
      <w:r w:rsidRPr="00827584">
        <w:rPr>
          <w:rFonts w:eastAsia="맑은 고딕"/>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4"/>
        <w:rPr>
          <w:highlight w:val="cyan"/>
        </w:rPr>
      </w:pPr>
      <w:bookmarkStart w:id="8057" w:name="_Toc510018715"/>
      <w:r w:rsidRPr="00827584">
        <w:rPr>
          <w:highlight w:val="cyan"/>
        </w:rPr>
        <w:t>–</w:t>
      </w:r>
      <w:r w:rsidRPr="00827584">
        <w:rPr>
          <w:highlight w:val="cyan"/>
        </w:rPr>
        <w:tab/>
      </w:r>
      <w:r w:rsidRPr="00827584">
        <w:rPr>
          <w:i/>
          <w:noProof/>
          <w:highlight w:val="cyan"/>
        </w:rPr>
        <w:t>CA-BandwidthClassEUTRA</w:t>
      </w:r>
      <w:bookmarkEnd w:id="8057"/>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58"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58"/>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4"/>
        <w:rPr>
          <w:highlight w:val="cyan"/>
        </w:rPr>
      </w:pPr>
      <w:bookmarkStart w:id="8059"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맑은 고딕"/>
          <w:highlight w:val="cyan"/>
        </w:rPr>
      </w:pPr>
      <w:r w:rsidRPr="00827584">
        <w:rPr>
          <w:rFonts w:eastAsia="맑은 고딕"/>
          <w:highlight w:val="cyan"/>
        </w:rPr>
        <w:tab/>
        <w:t>diffNumerologyAcrossPUCCH-Group</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맑은 고딕"/>
          <w:highlight w:val="cyan"/>
        </w:rPr>
      </w:pPr>
      <w:r w:rsidRPr="00827584">
        <w:rPr>
          <w:rFonts w:eastAsia="맑은 고딕"/>
          <w:highlight w:val="cyan"/>
        </w:rPr>
        <w:tab/>
        <w:t>diffNumerologyWithinPUCCH-Group</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맑은 고딕"/>
          <w:highlight w:val="cyan"/>
        </w:rPr>
      </w:pPr>
      <w:r w:rsidRPr="00827584">
        <w:rPr>
          <w:rFonts w:eastAsia="맑은 고딕"/>
          <w:highlight w:val="cyan"/>
        </w:rPr>
        <w:tab/>
        <w:t>supportedNumberTAG</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{n2, n3, n4}</w:t>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맑은 고딕"/>
          <w:highlight w:val="cyan"/>
        </w:rPr>
      </w:pPr>
      <w:r w:rsidRPr="00827584">
        <w:rPr>
          <w:rFonts w:eastAsia="맑은 고딕"/>
          <w:highlight w:val="cyan"/>
        </w:rPr>
        <w:tab/>
        <w:t>featureSetListPerDownlinkCC</w:t>
      </w:r>
      <w:r w:rsidRPr="00827584">
        <w:rPr>
          <w:rFonts w:eastAsia="맑은 고딕"/>
          <w:highlight w:val="cyan"/>
        </w:rPr>
        <w:tab/>
      </w:r>
      <w:r w:rsidR="00135490" w:rsidRPr="00827584">
        <w:rPr>
          <w:rFonts w:eastAsia="맑은 고딕"/>
          <w:highlight w:val="cyan"/>
        </w:rPr>
        <w:tab/>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r w:rsidRPr="00827584">
        <w:rPr>
          <w:color w:val="993366"/>
          <w:highlight w:val="cyan"/>
        </w:rPr>
        <w:t>SIZE</w:t>
      </w:r>
      <w:r w:rsidRPr="00827584">
        <w:rPr>
          <w:rFonts w:eastAsia="맑은 고딕"/>
          <w:highlight w:val="cyan"/>
        </w:rPr>
        <w:t xml:space="preserve"> (1..maxNrofServingCells))</w:t>
      </w:r>
      <w:r w:rsidRPr="00827584">
        <w:rPr>
          <w:color w:val="993366"/>
          <w:highlight w:val="cyan"/>
        </w:rPr>
        <w:t xml:space="preserve"> OF</w:t>
      </w:r>
      <w:r w:rsidRPr="00827584">
        <w:rPr>
          <w:rFonts w:eastAsia="맑은 고딕"/>
          <w:highlight w:val="cyan"/>
        </w:rPr>
        <w:t xml:space="preserve"> FeatureSetDownlinkPerCC-Id</w:t>
      </w:r>
      <w:r w:rsidR="00135490" w:rsidRPr="00827584">
        <w:rPr>
          <w:rFonts w:eastAsia="맑은 고딕"/>
          <w:highlight w:val="cyan"/>
        </w:rPr>
        <w:t>,</w:t>
      </w:r>
    </w:p>
    <w:p w14:paraId="77BDE848" w14:textId="4B850BFE" w:rsidR="00135490" w:rsidRPr="00827584" w:rsidRDefault="00135490" w:rsidP="004168A3">
      <w:pPr>
        <w:pStyle w:val="PL"/>
        <w:rPr>
          <w:rFonts w:eastAsia="맑은 고딕"/>
          <w:highlight w:val="cyan"/>
        </w:rPr>
      </w:pPr>
    </w:p>
    <w:p w14:paraId="45A33F70" w14:textId="10C28E0A" w:rsidR="00876B14" w:rsidRPr="00827584" w:rsidRDefault="00876B14" w:rsidP="00876B14">
      <w:pPr>
        <w:pStyle w:val="PL"/>
        <w:rPr>
          <w:rFonts w:eastAsia="맑은 고딕"/>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맑은 고딕"/>
          <w:highlight w:val="cyan"/>
        </w:rPr>
      </w:pPr>
      <w:r w:rsidRPr="00827584">
        <w:rPr>
          <w:rFonts w:eastAsia="맑은 고딕"/>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맑은 고딕"/>
          <w:highlight w:val="cyan"/>
        </w:rPr>
      </w:pPr>
      <w:r w:rsidRPr="00827584">
        <w:rPr>
          <w:rFonts w:eastAsia="맑은 고딕"/>
          <w:highlight w:val="cyan"/>
        </w:rPr>
        <w:tab/>
        <w:t>crossCarrierSchedulingDL-OtherSCS</w:t>
      </w:r>
      <w:r w:rsidR="00124B74"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맑은 고딕"/>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맑은 고딕"/>
          <w:highlight w:val="cyan"/>
        </w:rPr>
      </w:pPr>
      <w:r w:rsidRPr="00827584">
        <w:rPr>
          <w:rFonts w:eastAsia="맑은 고딕"/>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맑은 고딕"/>
          <w:highlight w:val="cyan"/>
        </w:rPr>
      </w:pPr>
      <w:r w:rsidRPr="00827584">
        <w:rPr>
          <w:rFonts w:eastAsia="맑은 고딕"/>
          <w:highlight w:val="cyan"/>
        </w:rPr>
        <w:tab/>
        <w:t>ue-SpecificUL-DL-Assignment</w:t>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맑은 고딕"/>
          <w:highlight w:val="cyan"/>
        </w:rPr>
      </w:pPr>
      <w:r w:rsidRPr="00827584">
        <w:rPr>
          <w:rFonts w:eastAsia="맑은 고딕"/>
          <w:highlight w:val="cyan"/>
        </w:rPr>
        <w:tab/>
        <w:t>pdsch-DifferentTB-PerSlot</w:t>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1CD63F72" w14:textId="75DF828A" w:rsidR="000B7D76" w:rsidRPr="00827584" w:rsidRDefault="000B7D76" w:rsidP="000B7D76">
      <w:pPr>
        <w:pStyle w:val="PL"/>
        <w:rPr>
          <w:rFonts w:eastAsia="맑은 고딕"/>
          <w:highlight w:val="cyan"/>
        </w:rPr>
      </w:pPr>
      <w:r w:rsidRPr="00827584">
        <w:rPr>
          <w:rFonts w:eastAsia="맑은 고딕"/>
          <w:highlight w:val="cyan"/>
        </w:rPr>
        <w:tab/>
      </w:r>
      <w:r w:rsidRPr="00827584">
        <w:rPr>
          <w:rFonts w:eastAsia="맑은 고딕"/>
          <w:highlight w:val="cyan"/>
        </w:rPr>
        <w:tab/>
        <w:t>scs-15kHz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맑은 고딕"/>
          <w:highlight w:val="cyan"/>
        </w:rPr>
        <w:t>,</w:t>
      </w:r>
    </w:p>
    <w:p w14:paraId="624CAA2A" w14:textId="1A9FEC29" w:rsidR="000B7D76" w:rsidRPr="00827584" w:rsidRDefault="000B7D76" w:rsidP="000B7D76">
      <w:pPr>
        <w:pStyle w:val="PL"/>
        <w:rPr>
          <w:rFonts w:eastAsia="맑은 고딕"/>
          <w:highlight w:val="cyan"/>
        </w:rPr>
      </w:pPr>
      <w:r w:rsidRPr="00827584">
        <w:rPr>
          <w:rFonts w:eastAsia="맑은 고딕"/>
          <w:highlight w:val="cyan"/>
        </w:rPr>
        <w:tab/>
      </w:r>
      <w:r w:rsidRPr="00827584">
        <w:rPr>
          <w:rFonts w:eastAsia="맑은 고딕"/>
          <w:highlight w:val="cyan"/>
        </w:rPr>
        <w:tab/>
        <w:t>scs-30kHz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맑은 고딕"/>
          <w:highlight w:val="cyan"/>
        </w:rPr>
        <w:t>,</w:t>
      </w:r>
    </w:p>
    <w:p w14:paraId="3228FE7A" w14:textId="04339679" w:rsidR="000B7D76" w:rsidRPr="00827584" w:rsidRDefault="000B7D76" w:rsidP="000B7D76">
      <w:pPr>
        <w:pStyle w:val="PL"/>
        <w:rPr>
          <w:rFonts w:eastAsia="맑은 고딕"/>
          <w:highlight w:val="cyan"/>
        </w:rPr>
      </w:pPr>
      <w:r w:rsidRPr="00827584">
        <w:rPr>
          <w:rFonts w:eastAsia="맑은 고딕"/>
          <w:highlight w:val="cyan"/>
        </w:rPr>
        <w:tab/>
      </w:r>
      <w:r w:rsidRPr="00827584">
        <w:rPr>
          <w:rFonts w:eastAsia="맑은 고딕"/>
          <w:highlight w:val="cyan"/>
        </w:rPr>
        <w:tab/>
        <w:t>scs-60kHz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맑은 고딕"/>
          <w:highlight w:val="cyan"/>
        </w:rPr>
        <w:t>,</w:t>
      </w:r>
    </w:p>
    <w:p w14:paraId="69B75367" w14:textId="4A204E90" w:rsidR="000B7D76" w:rsidRPr="00827584" w:rsidRDefault="000B7D76" w:rsidP="000B7D76">
      <w:pPr>
        <w:pStyle w:val="PL"/>
        <w:rPr>
          <w:rFonts w:eastAsia="맑은 고딕"/>
          <w:highlight w:val="cyan"/>
        </w:rPr>
      </w:pPr>
      <w:r w:rsidRPr="00827584">
        <w:rPr>
          <w:rFonts w:eastAsia="맑은 고딕"/>
          <w:highlight w:val="cyan"/>
        </w:rPr>
        <w:tab/>
      </w:r>
      <w:r w:rsidRPr="00827584">
        <w:rPr>
          <w:rFonts w:eastAsia="맑은 고딕"/>
          <w:highlight w:val="cyan"/>
        </w:rPr>
        <w:tab/>
        <w:t>scs-120kHz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맑은 고딕"/>
          <w:highlight w:val="cyan"/>
        </w:rPr>
      </w:pPr>
      <w:r w:rsidRPr="00827584">
        <w:rPr>
          <w:rFonts w:eastAsia="맑은 고딕"/>
          <w:highlight w:val="cyan"/>
        </w:rPr>
        <w:tab/>
        <w: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맑은 고딕"/>
          <w:highlight w:val="cyan"/>
        </w:rPr>
      </w:pPr>
      <w:r w:rsidRPr="00827584">
        <w:rPr>
          <w:rFonts w:eastAsia="Yu Mincho"/>
          <w:highlight w:val="cyan"/>
          <w:lang w:eastAsia="ja-JP"/>
        </w:rPr>
        <w:tab/>
      </w:r>
      <w:r w:rsidRPr="00827584">
        <w:rPr>
          <w:rFonts w:eastAsia="맑은 고딕"/>
          <w:highlight w:val="cyan"/>
        </w:rPr>
        <w:t>typeI-SinglePanelCodebookList</w:t>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color w:val="993366"/>
          <w:highlight w:val="cyan"/>
        </w:rPr>
        <w:t>SEQUENCE</w:t>
      </w:r>
      <w:r w:rsidRPr="00827584">
        <w:rPr>
          <w:rFonts w:eastAsia="맑은 고딕"/>
          <w:highlight w:val="cyan"/>
        </w:rPr>
        <w:t xml:space="preserve"> (</w:t>
      </w:r>
      <w:r w:rsidRPr="00827584">
        <w:rPr>
          <w:rFonts w:eastAsia="맑은 고딕"/>
          <w:color w:val="993366"/>
          <w:highlight w:val="cyan"/>
        </w:rPr>
        <w:t>SIZE</w:t>
      </w:r>
      <w:r w:rsidRPr="00827584">
        <w:rPr>
          <w:rFonts w:eastAsia="맑은 고딕"/>
          <w:highlight w:val="cyan"/>
        </w:rPr>
        <w:t xml:space="preserve"> (1..</w:t>
      </w:r>
      <w:r w:rsidRPr="00827584">
        <w:rPr>
          <w:rFonts w:eastAsia="Yu Mincho"/>
          <w:highlight w:val="cyan"/>
          <w:lang w:eastAsia="ja-JP"/>
        </w:rPr>
        <w:t xml:space="preserve"> maxNrofCodebooks</w:t>
      </w:r>
      <w:r w:rsidRPr="00827584">
        <w:rPr>
          <w:rFonts w:eastAsia="맑은 고딕"/>
          <w:highlight w:val="cyan"/>
        </w:rPr>
        <w:t xml:space="preserve">)) </w:t>
      </w:r>
      <w:r w:rsidRPr="00827584">
        <w:rPr>
          <w:rFonts w:eastAsia="맑은 고딕"/>
          <w:color w:val="993366"/>
          <w:highlight w:val="cyan"/>
        </w:rPr>
        <w:t>OF</w:t>
      </w:r>
      <w:r w:rsidRPr="00827584">
        <w:rPr>
          <w:rFonts w:eastAsia="맑은 고딕"/>
          <w:highlight w:val="cyan"/>
        </w:rPr>
        <w:t xml:space="preserve"> TypeI-SinglePanelCodebook</w:t>
      </w:r>
      <w:r w:rsidRPr="00827584">
        <w:rPr>
          <w:rFonts w:eastAsia="맑은 고딕"/>
          <w:highlight w:val="cyan"/>
        </w:rPr>
        <w:tab/>
      </w:r>
      <w:r w:rsidRPr="00827584">
        <w:rPr>
          <w:rFonts w:eastAsia="맑은 고딕"/>
          <w:color w:val="993366"/>
          <w:highlight w:val="cyan"/>
        </w:rPr>
        <w:t>OPTIONAL</w:t>
      </w:r>
      <w:r w:rsidRPr="00827584">
        <w:rPr>
          <w:rFonts w:eastAsia="맑은 고딕"/>
          <w:highlight w:val="cyan"/>
        </w:rPr>
        <w:t>,</w:t>
      </w:r>
    </w:p>
    <w:p w14:paraId="5DE36AB1" w14:textId="04D36657" w:rsidR="001F038A" w:rsidRPr="00827584" w:rsidRDefault="001F038A" w:rsidP="001F038A">
      <w:pPr>
        <w:pStyle w:val="PL"/>
        <w:rPr>
          <w:rFonts w:eastAsia="맑은 고딕"/>
          <w:highlight w:val="cyan"/>
        </w:rPr>
      </w:pPr>
      <w:r w:rsidRPr="00827584">
        <w:rPr>
          <w:rFonts w:eastAsia="맑은 고딕"/>
          <w:highlight w:val="cyan"/>
        </w:rPr>
        <w:tab/>
        <w:t>typeI-MultiPanelCodebookList</w:t>
      </w:r>
      <w:r w:rsidRPr="00827584">
        <w:rPr>
          <w:rFonts w:eastAsia="맑은 고딕"/>
          <w:highlight w:val="cyan"/>
        </w:rPr>
        <w:tab/>
      </w:r>
      <w:r w:rsidR="00124B74" w:rsidRPr="00827584">
        <w:rPr>
          <w:rFonts w:eastAsia="맑은 고딕"/>
          <w:highlight w:val="cyan"/>
        </w:rPr>
        <w:tab/>
      </w:r>
      <w:r w:rsidRPr="00827584">
        <w:rPr>
          <w:rFonts w:eastAsia="맑은 고딕"/>
          <w:highlight w:val="cyan"/>
        </w:rPr>
        <w:tab/>
      </w:r>
      <w:r w:rsidRPr="00827584">
        <w:rPr>
          <w:rFonts w:eastAsia="맑은 고딕"/>
          <w:color w:val="993366"/>
          <w:highlight w:val="cyan"/>
        </w:rPr>
        <w:t>SEQUENCE</w:t>
      </w:r>
      <w:r w:rsidRPr="00827584">
        <w:rPr>
          <w:rFonts w:eastAsia="맑은 고딕"/>
          <w:highlight w:val="cyan"/>
        </w:rPr>
        <w:t xml:space="preserve"> (</w:t>
      </w:r>
      <w:r w:rsidRPr="00827584">
        <w:rPr>
          <w:rFonts w:eastAsia="맑은 고딕"/>
          <w:color w:val="993366"/>
          <w:highlight w:val="cyan"/>
        </w:rPr>
        <w:t>SIZE</w:t>
      </w:r>
      <w:r w:rsidRPr="00827584">
        <w:rPr>
          <w:rFonts w:eastAsia="맑은 고딕"/>
          <w:highlight w:val="cyan"/>
        </w:rPr>
        <w:t xml:space="preserve"> (1..</w:t>
      </w:r>
      <w:r w:rsidRPr="00827584">
        <w:rPr>
          <w:rFonts w:eastAsia="Yu Mincho"/>
          <w:highlight w:val="cyan"/>
          <w:lang w:eastAsia="ja-JP"/>
        </w:rPr>
        <w:t xml:space="preserve"> maxNrofCodebooks</w:t>
      </w:r>
      <w:r w:rsidRPr="00827584">
        <w:rPr>
          <w:rFonts w:eastAsia="맑은 고딕"/>
          <w:highlight w:val="cyan"/>
        </w:rPr>
        <w:t xml:space="preserve">)) </w:t>
      </w:r>
      <w:r w:rsidRPr="00827584">
        <w:rPr>
          <w:rFonts w:eastAsia="맑은 고딕"/>
          <w:color w:val="993366"/>
          <w:highlight w:val="cyan"/>
        </w:rPr>
        <w:t>OF</w:t>
      </w:r>
      <w:r w:rsidRPr="00827584">
        <w:rPr>
          <w:rFonts w:eastAsia="맑은 고딕"/>
          <w:highlight w:val="cyan"/>
        </w:rPr>
        <w:t xml:space="preserve"> TypeI-MultiPanelCodebook</w:t>
      </w:r>
      <w:r w:rsidRPr="00827584">
        <w:rPr>
          <w:rFonts w:eastAsia="맑은 고딕"/>
          <w:highlight w:val="cyan"/>
        </w:rPr>
        <w:tab/>
      </w:r>
      <w:r w:rsidRPr="00827584">
        <w:rPr>
          <w:rFonts w:eastAsia="맑은 고딕"/>
          <w:highlight w:val="cyan"/>
        </w:rPr>
        <w:tab/>
      </w:r>
      <w:r w:rsidRPr="00827584">
        <w:rPr>
          <w:rFonts w:eastAsia="맑은 고딕"/>
          <w:color w:val="993366"/>
          <w:highlight w:val="cyan"/>
        </w:rPr>
        <w:t>OPTIONAL</w:t>
      </w:r>
      <w:r w:rsidRPr="00827584">
        <w:rPr>
          <w:rFonts w:eastAsia="맑은 고딕"/>
          <w:highlight w:val="cyan"/>
        </w:rPr>
        <w:t>,</w:t>
      </w:r>
    </w:p>
    <w:p w14:paraId="7880FA43" w14:textId="3D09B9D9" w:rsidR="001F038A" w:rsidRPr="00827584" w:rsidRDefault="001F038A" w:rsidP="001F038A">
      <w:pPr>
        <w:pStyle w:val="PL"/>
        <w:rPr>
          <w:highlight w:val="cyan"/>
        </w:rPr>
      </w:pPr>
      <w:r w:rsidRPr="00827584">
        <w:rPr>
          <w:rFonts w:eastAsia="맑은 고딕"/>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맑은 고딕"/>
          <w:highlight w:val="cyan"/>
        </w:rPr>
      </w:pPr>
    </w:p>
    <w:p w14:paraId="2CAB5AFE" w14:textId="7E6EB253" w:rsidR="004168A3" w:rsidRPr="00827584" w:rsidRDefault="004168A3" w:rsidP="004168A3">
      <w:pPr>
        <w:pStyle w:val="PL"/>
        <w:rPr>
          <w:rFonts w:eastAsia="맑은 고딕"/>
          <w:highlight w:val="cyan"/>
        </w:rPr>
      </w:pPr>
      <w:r w:rsidRPr="00827584">
        <w:rPr>
          <w:rFonts w:eastAsia="맑은 고딕"/>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맑은 고딕"/>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맑은 고딕"/>
          <w:highlight w:val="cyan"/>
        </w:rPr>
      </w:pPr>
    </w:p>
    <w:p w14:paraId="283FB13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4"/>
        <w:rPr>
          <w:i/>
          <w:noProof/>
          <w:highlight w:val="cyan"/>
        </w:rPr>
      </w:pPr>
      <w:bookmarkStart w:id="8060" w:name="_Toc509934923"/>
      <w:bookmarkEnd w:id="8059"/>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맑은 고딕"/>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맑은 고딕"/>
          <w:highlight w:val="cyan"/>
        </w:rPr>
        <w:tab/>
        <w:t>supportedSubcarrierSpacingDL</w:t>
      </w:r>
      <w:r w:rsidRPr="00827584">
        <w:rPr>
          <w:rFonts w:eastAsia="맑은 고딕"/>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맑은 고딕"/>
          <w:highlight w:val="cyan"/>
        </w:rPr>
      </w:pPr>
      <w:r w:rsidRPr="00827584">
        <w:rPr>
          <w:rFonts w:eastAsia="맑은 고딕"/>
          <w:highlight w:val="cyan"/>
        </w:rPr>
        <w:tab/>
        <w:t>channelBW-90mhz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맑은 고딕"/>
          <w:highlight w:val="cyan"/>
          <w:lang w:eastAsia="ko-KR"/>
        </w:rPr>
      </w:pPr>
      <w:r w:rsidRPr="00827584">
        <w:rPr>
          <w:rFonts w:eastAsia="맑은 고딕"/>
          <w:highlight w:val="cyan"/>
        </w:rPr>
        <w:tab/>
        <w:t>supportedModulationOrderDL</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ModulationOrder</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맑은 고딕"/>
          <w:highlight w:val="cyan"/>
        </w:rPr>
      </w:pPr>
      <w:r w:rsidRPr="00827584">
        <w:rPr>
          <w:rFonts w:eastAsia="맑은 고딕"/>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8060"/>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맑은 고딕"/>
          <w:highlight w:val="cyan"/>
        </w:rPr>
        <w:tab/>
        <w:t>featureSetListPerUplinkCC</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r w:rsidRPr="00827584">
        <w:rPr>
          <w:color w:val="993366"/>
          <w:highlight w:val="cyan"/>
        </w:rPr>
        <w:t>SIZE</w:t>
      </w:r>
      <w:r w:rsidRPr="00827584">
        <w:rPr>
          <w:rFonts w:eastAsia="맑은 고딕"/>
          <w:highlight w:val="cyan"/>
        </w:rPr>
        <w:t xml:space="preserve"> (1..</w:t>
      </w:r>
      <w:r w:rsidRPr="00827584">
        <w:rPr>
          <w:highlight w:val="cyan"/>
        </w:rPr>
        <w:t xml:space="preserve"> </w:t>
      </w:r>
      <w:r w:rsidRPr="00827584">
        <w:rPr>
          <w:rFonts w:eastAsia="맑은 고딕"/>
          <w:highlight w:val="cyan"/>
        </w:rPr>
        <w:t>maxNrofServingCells))</w:t>
      </w:r>
      <w:r w:rsidRPr="00827584">
        <w:rPr>
          <w:color w:val="993366"/>
          <w:highlight w:val="cyan"/>
        </w:rPr>
        <w:t xml:space="preserve"> OF</w:t>
      </w:r>
      <w:r w:rsidRPr="00827584">
        <w:rPr>
          <w:rFonts w:eastAsia="맑은 고딕"/>
          <w:highlight w:val="cyan"/>
        </w:rPr>
        <w:t xml:space="preserve"> FeatureSetUplinkPerCC-Id</w:t>
      </w:r>
      <w:r w:rsidR="00561B5B" w:rsidRPr="00827584">
        <w:rPr>
          <w:rFonts w:eastAsia="맑은 고딕"/>
          <w:highlight w:val="cyan"/>
        </w:rPr>
        <w:t>,</w:t>
      </w:r>
    </w:p>
    <w:p w14:paraId="44571279" w14:textId="77777777" w:rsidR="00876B14" w:rsidRPr="00827584" w:rsidRDefault="00876B14" w:rsidP="00876B14">
      <w:pPr>
        <w:pStyle w:val="PL"/>
        <w:rPr>
          <w:rFonts w:eastAsia="맑은 고딕"/>
          <w:highlight w:val="cyan"/>
        </w:rPr>
      </w:pPr>
      <w:r w:rsidRPr="00827584">
        <w:rPr>
          <w:rFonts w:eastAsia="맑은 고딕"/>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맑은 고딕"/>
          <w:highlight w:val="cyan"/>
        </w:rPr>
      </w:pPr>
      <w:r w:rsidRPr="00827584">
        <w:rPr>
          <w:rFonts w:eastAsia="맑은 고딕"/>
          <w:highlight w:val="cyan"/>
        </w:rPr>
        <w:tab/>
        <w:t>crossCarrierSchedulingUL-OtherSCS</w:t>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맑은 고딕"/>
          <w:highlight w:val="cyan"/>
        </w:rPr>
      </w:pPr>
      <w:r w:rsidRPr="00827584">
        <w:rPr>
          <w:rFonts w:eastAsia="맑은 고딕"/>
          <w:highlight w:val="cyan"/>
        </w:rPr>
        <w:tab/>
        <w:t>twoPUCCH-Group</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맑은 고딕"/>
          <w:highlight w:val="cyan"/>
        </w:rPr>
      </w:pPr>
      <w:r w:rsidRPr="00827584">
        <w:rPr>
          <w:rFonts w:eastAsia="맑은 고딕"/>
          <w:highlight w:val="cyan"/>
        </w:rPr>
        <w:tab/>
        <w:t>pusch-DifferentTB-PerSlot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022F1E83" w14:textId="5B27CEB6" w:rsidR="00544096" w:rsidRPr="00827584" w:rsidRDefault="00544096" w:rsidP="00544096">
      <w:pPr>
        <w:pStyle w:val="PL"/>
        <w:rPr>
          <w:rFonts w:eastAsia="맑은 고딕"/>
          <w:highlight w:val="cyan"/>
        </w:rPr>
      </w:pPr>
      <w:r w:rsidRPr="00827584">
        <w:rPr>
          <w:rFonts w:eastAsia="맑은 고딕"/>
          <w:highlight w:val="cyan"/>
        </w:rPr>
        <w:tab/>
      </w:r>
      <w:r w:rsidRPr="00827584">
        <w:rPr>
          <w:rFonts w:eastAsia="맑은 고딕"/>
          <w:highlight w:val="cyan"/>
        </w:rPr>
        <w:tab/>
        <w:t>scs-15kHz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highlight w:val="cyan"/>
          <w:lang w:eastAsia="ja-JP"/>
        </w:rPr>
        <w:tab/>
      </w:r>
      <w:r w:rsidRPr="00827584">
        <w:rPr>
          <w:color w:val="993366"/>
          <w:highlight w:val="cyan"/>
        </w:rPr>
        <w:t>OPTIONAL</w:t>
      </w:r>
      <w:r w:rsidRPr="00827584">
        <w:rPr>
          <w:rFonts w:eastAsia="맑은 고딕"/>
          <w:highlight w:val="cyan"/>
        </w:rPr>
        <w:t>,</w:t>
      </w:r>
    </w:p>
    <w:p w14:paraId="64B23BBD" w14:textId="41F1236C" w:rsidR="00544096" w:rsidRPr="00827584" w:rsidRDefault="00544096" w:rsidP="00544096">
      <w:pPr>
        <w:pStyle w:val="PL"/>
        <w:rPr>
          <w:rFonts w:eastAsia="맑은 고딕"/>
          <w:highlight w:val="cyan"/>
        </w:rPr>
      </w:pPr>
      <w:r w:rsidRPr="00827584">
        <w:rPr>
          <w:rFonts w:eastAsia="맑은 고딕"/>
          <w:highlight w:val="cyan"/>
        </w:rPr>
        <w:tab/>
      </w:r>
      <w:r w:rsidRPr="00827584">
        <w:rPr>
          <w:rFonts w:eastAsia="맑은 고딕"/>
          <w:highlight w:val="cyan"/>
        </w:rPr>
        <w:tab/>
        <w:t>scs-30kHz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highlight w:val="cyan"/>
          <w:lang w:eastAsia="ja-JP"/>
        </w:rPr>
        <w:tab/>
      </w:r>
      <w:r w:rsidRPr="00827584">
        <w:rPr>
          <w:color w:val="993366"/>
          <w:highlight w:val="cyan"/>
        </w:rPr>
        <w:t>OPTIONAL</w:t>
      </w:r>
      <w:r w:rsidRPr="00827584">
        <w:rPr>
          <w:rFonts w:eastAsia="맑은 고딕"/>
          <w:highlight w:val="cyan"/>
        </w:rPr>
        <w:t>,</w:t>
      </w:r>
    </w:p>
    <w:p w14:paraId="24AAABB0" w14:textId="07F1829A" w:rsidR="00544096" w:rsidRPr="00827584" w:rsidRDefault="00544096" w:rsidP="00544096">
      <w:pPr>
        <w:pStyle w:val="PL"/>
        <w:rPr>
          <w:rFonts w:eastAsia="맑은 고딕"/>
          <w:highlight w:val="cyan"/>
        </w:rPr>
      </w:pPr>
      <w:r w:rsidRPr="00827584">
        <w:rPr>
          <w:rFonts w:eastAsia="맑은 고딕"/>
          <w:highlight w:val="cyan"/>
        </w:rPr>
        <w:tab/>
      </w:r>
      <w:r w:rsidRPr="00827584">
        <w:rPr>
          <w:rFonts w:eastAsia="맑은 고딕"/>
          <w:highlight w:val="cyan"/>
        </w:rPr>
        <w:tab/>
        <w:t>scs-60kHz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highlight w:val="cyan"/>
          <w:lang w:eastAsia="ja-JP"/>
        </w:rPr>
        <w:tab/>
      </w:r>
      <w:r w:rsidRPr="00827584">
        <w:rPr>
          <w:color w:val="993366"/>
          <w:highlight w:val="cyan"/>
        </w:rPr>
        <w:t>OPTIONAL</w:t>
      </w:r>
      <w:r w:rsidRPr="00827584">
        <w:rPr>
          <w:rFonts w:eastAsia="맑은 고딕"/>
          <w:highlight w:val="cyan"/>
        </w:rPr>
        <w:t>,</w:t>
      </w:r>
    </w:p>
    <w:p w14:paraId="42894A3E" w14:textId="04F245E5" w:rsidR="00544096" w:rsidRPr="00827584" w:rsidRDefault="00544096" w:rsidP="00544096">
      <w:pPr>
        <w:pStyle w:val="PL"/>
        <w:rPr>
          <w:rFonts w:eastAsia="맑은 고딕"/>
          <w:highlight w:val="cyan"/>
        </w:rPr>
      </w:pPr>
      <w:r w:rsidRPr="00827584">
        <w:rPr>
          <w:rFonts w:eastAsia="맑은 고딕"/>
          <w:highlight w:val="cyan"/>
        </w:rPr>
        <w:tab/>
      </w:r>
      <w:r w:rsidRPr="00827584">
        <w:rPr>
          <w:rFonts w:eastAsia="맑은 고딕"/>
          <w:highlight w:val="cyan"/>
        </w:rPr>
        <w:tab/>
        <w:t>scs-120kHz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{upto2, upto4, upto7}</w:t>
      </w:r>
      <w:r w:rsidRPr="00827584">
        <w:rPr>
          <w:rFonts w:eastAsia="맑은 고딕"/>
          <w:highlight w:val="cyan"/>
        </w:rPr>
        <w:tab/>
      </w:r>
      <w:r w:rsidRPr="00827584">
        <w:rPr>
          <w:rFonts w:eastAsia="맑은 고딕"/>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맑은 고딕"/>
          <w:highlight w:val="cyan"/>
        </w:rPr>
      </w:pPr>
      <w:r w:rsidRPr="00827584">
        <w:rPr>
          <w:rFonts w:eastAsia="맑은 고딕"/>
          <w:highlight w:val="cyan"/>
        </w:rPr>
        <w:tab/>
        <w: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맑은 고딕"/>
          <w:highlight w:val="cyan"/>
        </w:rPr>
        <w:t>csi-ReportFramework</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CSI-ReportFramework</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맑은 고딕"/>
                <w:szCs w:val="22"/>
                <w:highlight w:val="cyan"/>
              </w:rPr>
            </w:pPr>
            <w:r w:rsidRPr="00827584">
              <w:rPr>
                <w:rFonts w:eastAsia="맑은 고딕"/>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맑은 고딕"/>
                <w:szCs w:val="22"/>
                <w:highlight w:val="cyan"/>
              </w:rPr>
            </w:pPr>
            <w:r w:rsidRPr="00827584">
              <w:rPr>
                <w:rFonts w:eastAsia="맑은 고딕"/>
                <w:b/>
                <w:i/>
                <w:szCs w:val="22"/>
                <w:highlight w:val="cyan"/>
              </w:rPr>
              <w:t>featureSetsPerUplinkCC</w:t>
            </w:r>
          </w:p>
          <w:p w14:paraId="7913A516" w14:textId="77777777" w:rsidR="004168A3" w:rsidRPr="00827584" w:rsidRDefault="004168A3">
            <w:pPr>
              <w:pStyle w:val="TAL"/>
              <w:rPr>
                <w:rFonts w:eastAsia="맑은 고딕"/>
                <w:szCs w:val="22"/>
                <w:highlight w:val="cyan"/>
              </w:rPr>
            </w:pPr>
            <w:r w:rsidRPr="00827584">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4"/>
        <w:rPr>
          <w:rFonts w:eastAsia="맑은 고딕"/>
          <w:highlight w:val="cyan"/>
        </w:rPr>
      </w:pPr>
      <w:bookmarkStart w:id="8061" w:name="_Toc509934925"/>
      <w:r w:rsidRPr="00827584">
        <w:rPr>
          <w:rFonts w:eastAsia="맑은 고딕"/>
          <w:highlight w:val="cyan"/>
        </w:rPr>
        <w:t>–</w:t>
      </w:r>
      <w:r w:rsidRPr="00827584">
        <w:rPr>
          <w:rFonts w:eastAsia="맑은 고딕"/>
          <w:highlight w:val="cyan"/>
        </w:rPr>
        <w:tab/>
      </w:r>
      <w:r w:rsidRPr="00827584">
        <w:rPr>
          <w:rFonts w:eastAsia="맑은 고딕"/>
          <w:i/>
          <w:highlight w:val="cyan"/>
        </w:rPr>
        <w:t>FeatureSetUplinkId</w:t>
      </w:r>
      <w:bookmarkEnd w:id="8061"/>
    </w:p>
    <w:p w14:paraId="322D19ED" w14:textId="28FD2368" w:rsidR="004168A3" w:rsidRPr="00827584" w:rsidRDefault="004168A3" w:rsidP="004168A3">
      <w:pPr>
        <w:rPr>
          <w:rFonts w:eastAsia="맑은 고딕"/>
          <w:highlight w:val="cyan"/>
        </w:rPr>
      </w:pPr>
      <w:r w:rsidRPr="00827584">
        <w:rPr>
          <w:rFonts w:eastAsia="맑은 고딕"/>
          <w:highlight w:val="cyan"/>
        </w:rPr>
        <w:t xml:space="preserve">The IE </w:t>
      </w:r>
      <w:r w:rsidRPr="00827584">
        <w:rPr>
          <w:rFonts w:eastAsia="맑은 고딕"/>
          <w:i/>
          <w:highlight w:val="cyan"/>
        </w:rPr>
        <w:t>FeatureSetUplinkId</w:t>
      </w:r>
      <w:r w:rsidRPr="00827584">
        <w:rPr>
          <w:rFonts w:eastAsia="맑은 고딕"/>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맑은 고딕"/>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맑은 고딕"/>
          <w:highlight w:val="cyan"/>
        </w:rPr>
      </w:pPr>
      <w:r w:rsidRPr="00827584">
        <w:rPr>
          <w:rFonts w:eastAsia="맑은 고딕"/>
          <w:i/>
          <w:highlight w:val="cyan"/>
        </w:rPr>
        <w:t>FeatureSetUplinkId</w:t>
      </w:r>
      <w:r w:rsidRPr="00827584">
        <w:rPr>
          <w:rFonts w:eastAsia="맑은 고딕"/>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FeatureSetEUTRA-UplinkId</w:t>
      </w:r>
    </w:p>
    <w:p w14:paraId="0F1B659A" w14:textId="77777777" w:rsidR="004168A3" w:rsidRPr="00827584" w:rsidRDefault="004168A3" w:rsidP="004168A3">
      <w:pPr>
        <w:rPr>
          <w:rFonts w:eastAsia="맑은 고딕"/>
          <w:highlight w:val="cyan"/>
        </w:rPr>
      </w:pPr>
      <w:r w:rsidRPr="00827584">
        <w:rPr>
          <w:rFonts w:eastAsia="맑은 고딕"/>
          <w:highlight w:val="cyan"/>
        </w:rPr>
        <w:t xml:space="preserve">The IE </w:t>
      </w:r>
      <w:r w:rsidRPr="00827584">
        <w:rPr>
          <w:rFonts w:eastAsia="맑은 고딕"/>
          <w:i/>
          <w:highlight w:val="cyan"/>
        </w:rPr>
        <w:t>FeatureSetEUTRA-UplinkId</w:t>
      </w:r>
      <w:r w:rsidRPr="00827584">
        <w:rPr>
          <w:rFonts w:eastAsia="맑은 고딕"/>
          <w:highlight w:val="cyan"/>
        </w:rPr>
        <w:t xml:space="preserve"> </w:t>
      </w:r>
      <w:r w:rsidRPr="00827584">
        <w:rPr>
          <w:highlight w:val="cyan"/>
        </w:rPr>
        <w:t xml:space="preserve">identifies an uplink feature set. The </w:t>
      </w:r>
      <w:r w:rsidRPr="00827584">
        <w:rPr>
          <w:rFonts w:eastAsia="맑은 고딕"/>
          <w:i/>
          <w:highlight w:val="cyan"/>
        </w:rPr>
        <w:t>FeatureSetEUTRA-UplinkId</w:t>
      </w:r>
      <w:r w:rsidRPr="00827584">
        <w:rPr>
          <w:rFonts w:eastAsia="맑은 고딕"/>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맑은 고딕"/>
          <w:highlight w:val="cyan"/>
        </w:rPr>
      </w:pPr>
      <w:r w:rsidRPr="00827584">
        <w:rPr>
          <w:rFonts w:eastAsia="맑은 고딕"/>
          <w:i/>
          <w:highlight w:val="cyan"/>
        </w:rPr>
        <w:t>FeatureSet</w:t>
      </w:r>
      <w:r w:rsidRPr="00827584">
        <w:rPr>
          <w:rFonts w:eastAsia="맑은 고딕"/>
          <w:i/>
          <w:highlight w:val="cyan"/>
          <w:lang w:val="en-US"/>
        </w:rPr>
        <w:t>EUTRA-</w:t>
      </w:r>
      <w:r w:rsidRPr="00827584">
        <w:rPr>
          <w:rFonts w:eastAsia="맑은 고딕"/>
          <w:i/>
          <w:highlight w:val="cyan"/>
        </w:rPr>
        <w:t>UplinkId</w:t>
      </w:r>
      <w:r w:rsidRPr="00827584">
        <w:rPr>
          <w:rFonts w:eastAsia="맑은 고딕"/>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62" w:name="_Toc509934927"/>
    </w:p>
    <w:p w14:paraId="7A7098A3" w14:textId="0512722C"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맑은 고딕"/>
          <w:highlight w:val="cyan"/>
        </w:rPr>
        <w:t>supportedSubcarrierSpacingUL</w:t>
      </w:r>
      <w:r w:rsidRPr="00827584">
        <w:rPr>
          <w:rFonts w:eastAsia="맑은 고딕"/>
          <w:highlight w:val="cyan"/>
        </w:rPr>
        <w:tab/>
      </w:r>
      <w:r w:rsidRPr="00827584">
        <w:rPr>
          <w:rFonts w:eastAsia="맑은 고딕"/>
          <w:highlight w:val="cyan"/>
        </w:rPr>
        <w:tab/>
      </w:r>
      <w:r w:rsidRPr="00827584">
        <w:rPr>
          <w:rFonts w:eastAsia="맑은 고딕"/>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맑은 고딕"/>
          <w:highlight w:val="cyan"/>
        </w:rPr>
      </w:pPr>
      <w:r w:rsidRPr="00827584">
        <w:rPr>
          <w:rFonts w:eastAsia="맑은 고딕"/>
          <w:highlight w:val="cyan"/>
        </w:rPr>
        <w:tab/>
        <w:t>channelBW-90mhz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맑은 고딕"/>
          <w:highlight w:val="cyan"/>
          <w:lang w:eastAsia="ko-KR"/>
        </w:rPr>
      </w:pPr>
      <w:r w:rsidRPr="00827584">
        <w:rPr>
          <w:rFonts w:eastAsia="맑은 고딕"/>
          <w:highlight w:val="cyan"/>
          <w:lang w:eastAsia="ko-KR"/>
        </w:rPr>
        <w:tab/>
        <w:t>supportedModulationOrderUL</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ModulationOrder</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r w:rsidRPr="00827584">
        <w:rPr>
          <w:rFonts w:eastAsia="맑은 고딕"/>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맑은 고딕"/>
          <w:highlight w:val="cyan"/>
        </w:rPr>
        <w:t>simultaneousTxSUL-NonSUL</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맑은 고딕"/>
          <w:highlight w:val="cyan"/>
        </w:rPr>
      </w:pPr>
      <w:r w:rsidRPr="00827584">
        <w:rPr>
          <w:rFonts w:eastAsia="맑은 고딕"/>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8062"/>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4"/>
        <w:rPr>
          <w:highlight w:val="cyan"/>
        </w:rPr>
      </w:pPr>
      <w:bookmarkStart w:id="8063" w:name="_Toc510018716"/>
      <w:bookmarkStart w:id="8064" w:name="_Toc510018717"/>
      <w:r w:rsidRPr="00827584">
        <w:rPr>
          <w:highlight w:val="cyan"/>
        </w:rPr>
        <w:t>–</w:t>
      </w:r>
      <w:r w:rsidRPr="00827584">
        <w:rPr>
          <w:highlight w:val="cyan"/>
        </w:rPr>
        <w:tab/>
      </w:r>
      <w:bookmarkStart w:id="8065" w:name="_Hlk515425180"/>
      <w:r w:rsidRPr="00827584">
        <w:rPr>
          <w:i/>
          <w:noProof/>
          <w:highlight w:val="cyan"/>
        </w:rPr>
        <w:t>FreqBandIndicatorEUTRA</w:t>
      </w:r>
      <w:bookmarkEnd w:id="8063"/>
      <w:bookmarkEnd w:id="8065"/>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8064"/>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66"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66"/>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67"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67"/>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68"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69"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68"/>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69"/>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4"/>
        <w:rPr>
          <w:noProof/>
          <w:highlight w:val="cyan"/>
        </w:rPr>
      </w:pPr>
      <w:bookmarkStart w:id="8070" w:name="_Toc510018718"/>
      <w:r w:rsidRPr="00827584">
        <w:rPr>
          <w:highlight w:val="cyan"/>
        </w:rPr>
        <w:t>–</w:t>
      </w:r>
      <w:r w:rsidRPr="00827584">
        <w:rPr>
          <w:highlight w:val="cyan"/>
        </w:rPr>
        <w:tab/>
      </w:r>
      <w:r w:rsidRPr="00827584">
        <w:rPr>
          <w:i/>
          <w:noProof/>
          <w:highlight w:val="cyan"/>
        </w:rPr>
        <w:t>FreqSeparationClass</w:t>
      </w:r>
      <w:bookmarkEnd w:id="8070"/>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4"/>
        <w:rPr>
          <w:highlight w:val="cyan"/>
        </w:rPr>
      </w:pPr>
      <w:bookmarkStart w:id="8071" w:name="_Toc510018719"/>
      <w:r w:rsidRPr="00827584">
        <w:rPr>
          <w:highlight w:val="cyan"/>
        </w:rPr>
        <w:t>–</w:t>
      </w:r>
      <w:r w:rsidRPr="00827584">
        <w:rPr>
          <w:highlight w:val="cyan"/>
        </w:rPr>
        <w:tab/>
      </w:r>
      <w:r w:rsidRPr="00827584">
        <w:rPr>
          <w:i/>
          <w:noProof/>
          <w:highlight w:val="cyan"/>
        </w:rPr>
        <w:t>MIMO-Layers</w:t>
      </w:r>
      <w:bookmarkEnd w:id="8071"/>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4"/>
        <w:rPr>
          <w:highlight w:val="cyan"/>
        </w:rPr>
      </w:pPr>
      <w:bookmarkStart w:id="8072" w:name="_Toc510018720"/>
      <w:r w:rsidRPr="00827584">
        <w:rPr>
          <w:highlight w:val="cyan"/>
        </w:rPr>
        <w:t>–</w:t>
      </w:r>
      <w:r w:rsidRPr="00827584">
        <w:rPr>
          <w:highlight w:val="cyan"/>
        </w:rPr>
        <w:tab/>
      </w:r>
      <w:r w:rsidRPr="00827584">
        <w:rPr>
          <w:i/>
          <w:noProof/>
          <w:highlight w:val="cyan"/>
        </w:rPr>
        <w:t>ModulationOrder</w:t>
      </w:r>
      <w:bookmarkEnd w:id="8072"/>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맑은 고딕"/>
          <w:highlight w:val="cyan"/>
        </w:rPr>
      </w:pPr>
    </w:p>
    <w:p w14:paraId="16D802CB" w14:textId="77777777" w:rsidR="008A3988" w:rsidRPr="00827584" w:rsidRDefault="008A3988" w:rsidP="008A3988">
      <w:pPr>
        <w:pStyle w:val="PL"/>
        <w:rPr>
          <w:rFonts w:eastAsia="맑은 고딕"/>
          <w:highlight w:val="cyan"/>
        </w:rPr>
      </w:pPr>
      <w:r w:rsidRPr="00827584">
        <w:rPr>
          <w:rFonts w:eastAsia="맑은 고딕"/>
          <w:highlight w:val="cyan"/>
        </w:rPr>
        <w:t>ModulationOrder ::=</w:t>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{bpsk-halfpi, bpsk, qpsk, qam16, qam64, qam256}</w:t>
      </w:r>
    </w:p>
    <w:p w14:paraId="77EFDF71" w14:textId="77777777" w:rsidR="008A3988" w:rsidRPr="00827584" w:rsidRDefault="008A3988" w:rsidP="008A3988">
      <w:pPr>
        <w:pStyle w:val="PL"/>
        <w:rPr>
          <w:rFonts w:eastAsia="맑은 고딕"/>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4"/>
        <w:rPr>
          <w:highlight w:val="cyan"/>
        </w:rPr>
      </w:pPr>
      <w:bookmarkStart w:id="8073"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8073"/>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4"/>
        <w:rPr>
          <w:noProof/>
          <w:highlight w:val="cyan"/>
        </w:rPr>
      </w:pPr>
      <w:bookmarkStart w:id="8074" w:name="_Toc510018723"/>
      <w:r w:rsidRPr="00827584">
        <w:rPr>
          <w:highlight w:val="cyan"/>
        </w:rPr>
        <w:t>–</w:t>
      </w:r>
      <w:r w:rsidRPr="00827584">
        <w:rPr>
          <w:highlight w:val="cyan"/>
        </w:rPr>
        <w:tab/>
      </w:r>
      <w:r w:rsidRPr="00827584">
        <w:rPr>
          <w:i/>
          <w:noProof/>
          <w:highlight w:val="cyan"/>
        </w:rPr>
        <w:t>UE-CapabilityRAT-ContainerList</w:t>
      </w:r>
      <w:bookmarkEnd w:id="8074"/>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4"/>
        <w:rPr>
          <w:highlight w:val="cyan"/>
        </w:rPr>
      </w:pPr>
      <w:bookmarkStart w:id="8075" w:name="_Toc510018724"/>
      <w:r w:rsidRPr="00827584">
        <w:rPr>
          <w:highlight w:val="cyan"/>
        </w:rPr>
        <w:t>–</w:t>
      </w:r>
      <w:r w:rsidRPr="00827584">
        <w:rPr>
          <w:highlight w:val="cyan"/>
        </w:rPr>
        <w:tab/>
      </w:r>
      <w:r w:rsidRPr="00827584">
        <w:rPr>
          <w:i/>
          <w:noProof/>
          <w:highlight w:val="cyan"/>
        </w:rPr>
        <w:t>UE-MRDC-Capability</w:t>
      </w:r>
      <w:bookmarkEnd w:id="8075"/>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76"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77"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77"/>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78" w:name="_Hlk515619582"/>
      <w:r w:rsidRPr="00827584">
        <w:rPr>
          <w:highlight w:val="cyan"/>
        </w:rPr>
        <w:t>featureSetCombinations</w:t>
      </w:r>
      <w:bookmarkEnd w:id="807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76"/>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79"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79"/>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af5"/>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4"/>
        <w:rPr>
          <w:highlight w:val="cyan"/>
        </w:rPr>
      </w:pPr>
      <w:bookmarkStart w:id="8080" w:name="_Toc510018725"/>
      <w:r w:rsidRPr="00827584">
        <w:rPr>
          <w:highlight w:val="cyan"/>
        </w:rPr>
        <w:t>–</w:t>
      </w:r>
      <w:r w:rsidRPr="00827584">
        <w:rPr>
          <w:highlight w:val="cyan"/>
        </w:rPr>
        <w:tab/>
      </w:r>
      <w:r w:rsidRPr="00827584">
        <w:rPr>
          <w:i/>
          <w:noProof/>
          <w:highlight w:val="cyan"/>
        </w:rPr>
        <w:t>UE-NR-Capability</w:t>
      </w:r>
      <w:bookmarkEnd w:id="8080"/>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맑은 고딕"/>
          <w:color w:val="808080"/>
          <w:highlight w:val="cyan"/>
        </w:rPr>
      </w:pPr>
      <w:r w:rsidRPr="00827584">
        <w:rPr>
          <w:rFonts w:eastAsia="맑은 고딕"/>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81"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맑은 고딕"/>
          <w:highlight w:val="cyan"/>
        </w:rPr>
      </w:pPr>
      <w:r w:rsidRPr="00827584">
        <w:rPr>
          <w:rFonts w:eastAsia="맑은 고딕"/>
          <w:highlight w:val="cyan"/>
        </w:rPr>
        <w:tab/>
        <w:t>accessStratumRelease</w:t>
      </w:r>
      <w:r w:rsidRPr="00827584">
        <w:rPr>
          <w:rFonts w:eastAsia="맑은 고딕"/>
          <w:highlight w:val="cyan"/>
        </w:rPr>
        <w:tab/>
      </w:r>
      <w:r w:rsidRPr="00827584">
        <w:rPr>
          <w:rFonts w:eastAsia="맑은 고딕"/>
          <w:highlight w:val="cyan"/>
        </w:rPr>
        <w:tab/>
      </w:r>
      <w:r w:rsidRPr="00827584">
        <w:rPr>
          <w:rFonts w:eastAsia="맑은 고딕"/>
          <w:highlight w:val="cyan"/>
        </w:rPr>
        <w:tab/>
        <w:t>AccessStratumRelease,</w:t>
      </w:r>
    </w:p>
    <w:p w14:paraId="6ECDE50E" w14:textId="068341A3" w:rsidR="00FD7354" w:rsidRPr="00827584" w:rsidRDefault="00FD7354" w:rsidP="00FC7F0F">
      <w:pPr>
        <w:pStyle w:val="PL"/>
        <w:rPr>
          <w:rFonts w:eastAsia="맑은 고딕"/>
          <w:highlight w:val="cyan"/>
        </w:rPr>
      </w:pPr>
      <w:r w:rsidRPr="00827584">
        <w:rPr>
          <w:rFonts w:eastAsia="맑은 고딕"/>
          <w:highlight w:val="cyan"/>
        </w:rPr>
        <w:tab/>
        <w:t>pdcp-Parameters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 xml:space="preserve">PDCP-Parameters, </w:t>
      </w:r>
    </w:p>
    <w:p w14:paraId="6BD93E72" w14:textId="77777777" w:rsidR="00FD7354" w:rsidRPr="00827584" w:rsidRDefault="00FD7354" w:rsidP="00FC7F0F">
      <w:pPr>
        <w:pStyle w:val="PL"/>
        <w:rPr>
          <w:rFonts w:eastAsia="맑은 고딕"/>
          <w:highlight w:val="cyan"/>
        </w:rPr>
      </w:pPr>
      <w:r w:rsidRPr="00827584">
        <w:rPr>
          <w:rFonts w:eastAsia="맑은 고딕"/>
          <w:highlight w:val="cyan"/>
        </w:rPr>
        <w:tab/>
        <w:t>rlc-Parameters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RLC-Parameters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p>
    <w:p w14:paraId="083D9F11" w14:textId="77777777" w:rsidR="00FD7354" w:rsidRPr="00827584" w:rsidRDefault="00FD7354" w:rsidP="00FC7F0F">
      <w:pPr>
        <w:pStyle w:val="PL"/>
        <w:rPr>
          <w:rFonts w:eastAsia="맑은 고딕"/>
          <w:highlight w:val="cyan"/>
        </w:rPr>
      </w:pPr>
      <w:r w:rsidRPr="00827584">
        <w:rPr>
          <w:rFonts w:eastAsia="맑은 고딕"/>
          <w:highlight w:val="cyan"/>
        </w:rPr>
        <w:tab/>
        <w:t>mac-Parameters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MAC-Parameters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 xml:space="preserve"> </w:t>
      </w:r>
    </w:p>
    <w:p w14:paraId="3F0C0832" w14:textId="77777777" w:rsidR="00FD7354" w:rsidRPr="00827584" w:rsidRDefault="00FD7354" w:rsidP="00FC7F0F">
      <w:pPr>
        <w:pStyle w:val="PL"/>
        <w:rPr>
          <w:rFonts w:eastAsia="맑은 고딕"/>
          <w:highlight w:val="cyan"/>
        </w:rPr>
      </w:pPr>
      <w:r w:rsidRPr="00827584">
        <w:rPr>
          <w:rFonts w:eastAsia="맑은 고딕"/>
          <w:highlight w:val="cyan"/>
        </w:rPr>
        <w:tab/>
        <w:t>phy-Parameters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Phy-Parameters,</w:t>
      </w:r>
    </w:p>
    <w:p w14:paraId="4BA348C5" w14:textId="77777777" w:rsidR="00FD7354" w:rsidRPr="00827584" w:rsidRDefault="00FD7354" w:rsidP="00FC7F0F">
      <w:pPr>
        <w:pStyle w:val="PL"/>
        <w:rPr>
          <w:rFonts w:eastAsia="맑은 고딕"/>
          <w:highlight w:val="cyan"/>
        </w:rPr>
      </w:pPr>
      <w:r w:rsidRPr="00827584">
        <w:rPr>
          <w:rFonts w:eastAsia="맑은 고딕"/>
          <w:highlight w:val="cyan"/>
        </w:rPr>
        <w:tab/>
        <w:t>rf-Parameters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RF-Parameters,</w:t>
      </w:r>
    </w:p>
    <w:p w14:paraId="522B88E7" w14:textId="24903654" w:rsidR="00FD7354" w:rsidRPr="00827584" w:rsidRDefault="00FD7354" w:rsidP="00FC7F0F">
      <w:pPr>
        <w:pStyle w:val="PL"/>
        <w:rPr>
          <w:rFonts w:eastAsia="맑은 고딕"/>
          <w:highlight w:val="cyan"/>
          <w:lang w:eastAsia="ko-KR"/>
        </w:rPr>
      </w:pPr>
      <w:bookmarkStart w:id="8082" w:name="_Hlk515667603"/>
      <w:r w:rsidRPr="00827584">
        <w:rPr>
          <w:rFonts w:eastAsia="맑은 고딕"/>
          <w:highlight w:val="cyan"/>
          <w:lang w:eastAsia="ko-KR"/>
        </w:rPr>
        <w:tab/>
        <w:t>measParameters</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r w:rsidR="00CF7671" w:rsidRPr="00827584">
        <w:rPr>
          <w:color w:val="993366"/>
          <w:highlight w:val="cyan"/>
        </w:rPr>
        <w:t>,</w:t>
      </w:r>
    </w:p>
    <w:bookmarkEnd w:id="8082"/>
    <w:p w14:paraId="6B2FEFDD" w14:textId="77777777" w:rsidR="00FD7354" w:rsidRPr="00827584" w:rsidRDefault="00FD7354" w:rsidP="00FC7F0F">
      <w:pPr>
        <w:pStyle w:val="PL"/>
        <w:rPr>
          <w:rFonts w:eastAsia="맑은 고딕"/>
          <w:highlight w:val="cyan"/>
          <w:lang w:eastAsia="ko-KR"/>
        </w:rPr>
      </w:pPr>
      <w:r w:rsidRPr="00827584">
        <w:rPr>
          <w:rFonts w:eastAsia="맑은 고딕"/>
          <w:highlight w:val="cyan"/>
          <w:lang w:eastAsia="ko-KR"/>
        </w:rPr>
        <w:tab/>
        <w:t>fdd-Add-UE-NR-Capabilities</w:t>
      </w:r>
      <w:r w:rsidRPr="00827584">
        <w:rPr>
          <w:rFonts w:eastAsia="맑은 고딕"/>
          <w:highlight w:val="cyan"/>
          <w:lang w:eastAsia="ko-KR"/>
        </w:rPr>
        <w:tab/>
      </w:r>
      <w:r w:rsidRPr="00827584">
        <w:rPr>
          <w:rFonts w:eastAsia="맑은 고딕"/>
          <w:highlight w:val="cyan"/>
          <w:lang w:eastAsia="ko-KR"/>
        </w:rPr>
        <w:tab/>
        <w:t>UE-NR-CapabilityAddXDD-Mode</w:t>
      </w:r>
      <w:r w:rsidRPr="00827584">
        <w:rPr>
          <w:rFonts w:eastAsia="맑은 고딕"/>
          <w:highlight w:val="cyan"/>
          <w:lang w:eastAsia="ko-KR"/>
        </w:rPr>
        <w:tab/>
      </w:r>
      <w:r w:rsidRPr="00827584">
        <w:rPr>
          <w:rFonts w:eastAsia="맑은 고딕"/>
          <w:highlight w:val="cyan"/>
          <w:lang w:eastAsia="ko-KR"/>
        </w:rPr>
        <w:tab/>
      </w:r>
      <w:r w:rsidR="00BC1E1C" w:rsidRPr="00827584">
        <w:rPr>
          <w:rFonts w:eastAsia="맑은 고딕"/>
          <w:highlight w:val="cyan"/>
          <w:lang w:eastAsia="ko-KR"/>
        </w:rPr>
        <w:tab/>
      </w:r>
      <w:r w:rsidRPr="00827584">
        <w:rPr>
          <w:color w:val="993366"/>
          <w:highlight w:val="cyan"/>
        </w:rPr>
        <w:t>OPTIONAL</w:t>
      </w:r>
      <w:r w:rsidRPr="00827584">
        <w:rPr>
          <w:rFonts w:eastAsia="맑은 고딕"/>
          <w:highlight w:val="cyan"/>
          <w:lang w:eastAsia="ko-KR"/>
        </w:rPr>
        <w:t>,</w:t>
      </w:r>
    </w:p>
    <w:p w14:paraId="2911EB58" w14:textId="77777777" w:rsidR="00FD7354" w:rsidRPr="00827584" w:rsidRDefault="00FD7354" w:rsidP="00FC7F0F">
      <w:pPr>
        <w:pStyle w:val="PL"/>
        <w:rPr>
          <w:rFonts w:eastAsia="맑은 고딕"/>
          <w:highlight w:val="cyan"/>
          <w:lang w:eastAsia="ko-KR"/>
        </w:rPr>
      </w:pPr>
      <w:r w:rsidRPr="00827584">
        <w:rPr>
          <w:rFonts w:eastAsia="맑은 고딕"/>
          <w:highlight w:val="cyan"/>
          <w:lang w:eastAsia="ko-KR"/>
        </w:rPr>
        <w:tab/>
        <w:t>tdd-Add-UE-NR-Capabilities</w:t>
      </w:r>
      <w:r w:rsidRPr="00827584">
        <w:rPr>
          <w:rFonts w:eastAsia="맑은 고딕"/>
          <w:highlight w:val="cyan"/>
          <w:lang w:eastAsia="ko-KR"/>
        </w:rPr>
        <w:tab/>
      </w:r>
      <w:r w:rsidRPr="00827584">
        <w:rPr>
          <w:rFonts w:eastAsia="맑은 고딕"/>
          <w:highlight w:val="cyan"/>
          <w:lang w:eastAsia="ko-KR"/>
        </w:rPr>
        <w:tab/>
        <w:t>UE-NR-CapabilityAddXDD-Mode</w:t>
      </w:r>
      <w:r w:rsidRPr="00827584">
        <w:rPr>
          <w:rFonts w:eastAsia="맑은 고딕"/>
          <w:highlight w:val="cyan"/>
          <w:lang w:eastAsia="ko-KR"/>
        </w:rPr>
        <w:tab/>
      </w:r>
      <w:r w:rsidRPr="00827584">
        <w:rPr>
          <w:rFonts w:eastAsia="맑은 고딕"/>
          <w:highlight w:val="cyan"/>
          <w:lang w:eastAsia="ko-KR"/>
        </w:rPr>
        <w:tab/>
      </w:r>
      <w:r w:rsidR="00BC1E1C" w:rsidRPr="00827584">
        <w:rPr>
          <w:rFonts w:eastAsia="맑은 고딕"/>
          <w:highlight w:val="cyan"/>
          <w:lang w:eastAsia="ko-KR"/>
        </w:rPr>
        <w:tab/>
      </w:r>
      <w:r w:rsidRPr="00827584">
        <w:rPr>
          <w:color w:val="993366"/>
          <w:highlight w:val="cyan"/>
        </w:rPr>
        <w:t>OPTIONAL</w:t>
      </w:r>
      <w:r w:rsidRPr="00827584">
        <w:rPr>
          <w:rFonts w:eastAsia="맑은 고딕"/>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맑은 고딕"/>
          <w:highlight w:val="cyan"/>
        </w:rPr>
      </w:pPr>
      <w:r w:rsidRPr="00827584">
        <w:rPr>
          <w:rFonts w:eastAsia="맑은 고딕"/>
          <w:highlight w:val="cyan"/>
        </w:rPr>
        <w:tab/>
        <w:t>nonCriticalExtension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81"/>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맑은 고딕"/>
          <w:highlight w:val="cyan"/>
        </w:rPr>
      </w:pPr>
      <w:r w:rsidRPr="00827584">
        <w:rPr>
          <w:rFonts w:eastAsia="Yu Mincho"/>
          <w:highlight w:val="cyan"/>
          <w:lang w:eastAsia="ja-JP"/>
        </w:rPr>
        <w:tab/>
      </w:r>
      <w:r w:rsidRPr="00827584">
        <w:rPr>
          <w:rFonts w:eastAsia="맑은 고딕"/>
          <w:highlight w:val="cyan"/>
        </w:rPr>
        <w:t>mac-ParametersXDD-Diff</w:t>
      </w:r>
      <w:r w:rsidRPr="00827584">
        <w:rPr>
          <w:rFonts w:eastAsia="맑은 고딕"/>
          <w:highlight w:val="cyan"/>
        </w:rPr>
        <w:tab/>
      </w:r>
      <w:r w:rsidRPr="00827584">
        <w:rPr>
          <w:rFonts w:eastAsia="맑은 고딕"/>
          <w:highlight w:val="cyan"/>
        </w:rPr>
        <w:tab/>
      </w:r>
      <w:r w:rsidRPr="00827584">
        <w:rPr>
          <w:rFonts w:eastAsia="맑은 고딕"/>
          <w:highlight w:val="cyan"/>
        </w:rPr>
        <w:tab/>
        <w:t>MAC-ParametersXDD-Diff</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20A6CDE5" w14:textId="77777777" w:rsidR="00FD7354" w:rsidRPr="00827584" w:rsidRDefault="00FD7354" w:rsidP="00FC7F0F">
      <w:pPr>
        <w:pStyle w:val="PL"/>
        <w:rPr>
          <w:highlight w:val="cyan"/>
          <w:lang w:eastAsia="ja-JP"/>
        </w:rPr>
      </w:pPr>
      <w:r w:rsidRPr="00827584">
        <w:rPr>
          <w:rFonts w:eastAsia="맑은 고딕"/>
          <w:highlight w:val="cyan"/>
        </w:rPr>
        <w:tab/>
      </w:r>
      <w:r w:rsidRPr="00827584">
        <w:rPr>
          <w:rFonts w:eastAsia="맑은 고딕"/>
          <w:highlight w:val="cyan"/>
          <w:lang w:eastAsia="ko-KR"/>
        </w:rPr>
        <w:t>measParametersXDD-Diff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MeasParametersXDD-Diff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맑은 고딕"/>
          <w:highlight w:val="cyan"/>
          <w:lang w:eastAsia="ko-KR"/>
        </w:rPr>
        <w:t>measParametersFRX-Diff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MeasParametersFRX-Diff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맑은 고딕"/>
          <w:color w:val="808080"/>
          <w:highlight w:val="cyan"/>
        </w:rPr>
      </w:pPr>
      <w:r w:rsidRPr="00827584">
        <w:rPr>
          <w:rFonts w:eastAsia="맑은 고딕"/>
          <w:color w:val="808080"/>
          <w:highlight w:val="cyan"/>
        </w:rPr>
        <w:t>-- TAG-UE-NR-CAPABILITY-STOP</w:t>
      </w:r>
    </w:p>
    <w:p w14:paraId="06021354" w14:textId="77777777" w:rsidR="003A5217" w:rsidRPr="00827584" w:rsidRDefault="003A5217" w:rsidP="003A5217">
      <w:pPr>
        <w:pStyle w:val="PL"/>
        <w:rPr>
          <w:rFonts w:eastAsia="맑은 고딕"/>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맑은 고딕"/>
          <w:highlight w:val="cyan"/>
        </w:rPr>
      </w:pPr>
    </w:p>
    <w:p w14:paraId="554787E3" w14:textId="77777777" w:rsidR="00FD7354" w:rsidRPr="00827584" w:rsidRDefault="00FD7354" w:rsidP="00FC7F0F">
      <w:pPr>
        <w:pStyle w:val="PL"/>
        <w:rPr>
          <w:rFonts w:eastAsia="맑은 고딕"/>
          <w:highlight w:val="cyan"/>
        </w:rPr>
      </w:pPr>
      <w:r w:rsidRPr="00827584">
        <w:rPr>
          <w:rFonts w:eastAsia="맑은 고딕"/>
          <w:highlight w:val="cyan"/>
        </w:rPr>
        <w:t>Phy-Parameters ::=</w:t>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3434F9A4" w14:textId="77777777" w:rsidR="00FD7354" w:rsidRPr="00827584" w:rsidRDefault="00FD7354" w:rsidP="00FC7F0F">
      <w:pPr>
        <w:pStyle w:val="PL"/>
        <w:rPr>
          <w:rFonts w:eastAsia="맑은 고딕"/>
          <w:highlight w:val="cyan"/>
        </w:rPr>
      </w:pPr>
      <w:r w:rsidRPr="00827584">
        <w:rPr>
          <w:rFonts w:eastAsia="맑은 고딕"/>
          <w:highlight w:val="cyan"/>
        </w:rPr>
        <w:tab/>
        <w:t>phy-ParametersCommon</w:t>
      </w:r>
      <w:r w:rsidRPr="00827584">
        <w:rPr>
          <w:rFonts w:eastAsia="맑은 고딕"/>
          <w:highlight w:val="cyan"/>
        </w:rPr>
        <w:tab/>
      </w:r>
      <w:r w:rsidRPr="00827584">
        <w:rPr>
          <w:rFonts w:eastAsia="맑은 고딕"/>
          <w:highlight w:val="cyan"/>
        </w:rPr>
        <w:tab/>
      </w:r>
      <w:r w:rsidRPr="00827584">
        <w:rPr>
          <w:rFonts w:eastAsia="맑은 고딕"/>
          <w:highlight w:val="cyan"/>
        </w:rPr>
        <w:tab/>
        <w:t>Phy-ParametersCommon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맑은 고딕"/>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맑은 고딕"/>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맑은 고딕"/>
          <w:highlight w:val="cyan"/>
        </w:rPr>
      </w:pPr>
      <w:r w:rsidRPr="00827584">
        <w:rPr>
          <w:rFonts w:eastAsia="맑은 고딕"/>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83" w:name="_Hlk508885049"/>
      <w:bookmarkStart w:id="8084"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85"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83"/>
    <w:bookmarkEnd w:id="8084"/>
    <w:bookmarkEnd w:id="8085"/>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86"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86"/>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맑은 고딕"/>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맑은 고딕"/>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RF-Parameters</w:t>
      </w:r>
    </w:p>
    <w:p w14:paraId="589800A3" w14:textId="547070B8" w:rsidR="00B71AB5" w:rsidRPr="00827584" w:rsidRDefault="00B71AB5" w:rsidP="00B71AB5">
      <w:pPr>
        <w:rPr>
          <w:rFonts w:eastAsia="맑은 고딕"/>
          <w:highlight w:val="cyan"/>
        </w:rPr>
      </w:pPr>
      <w:r w:rsidRPr="00827584">
        <w:rPr>
          <w:rFonts w:eastAsia="맑은 고딕"/>
          <w:highlight w:val="cyan"/>
        </w:rPr>
        <w:t xml:space="preserve">The IE </w:t>
      </w:r>
      <w:r w:rsidRPr="00827584">
        <w:rPr>
          <w:rFonts w:eastAsia="맑은 고딕"/>
          <w:i/>
          <w:highlight w:val="cyan"/>
        </w:rPr>
        <w:t>RF-Parameters</w:t>
      </w:r>
      <w:r w:rsidRPr="00827584">
        <w:rPr>
          <w:rFonts w:eastAsia="맑은 고딕"/>
          <w:highlight w:val="cyan"/>
        </w:rPr>
        <w:t xml:space="preserve"> is used to </w:t>
      </w:r>
      <w:r w:rsidR="00596DE0" w:rsidRPr="00827584">
        <w:rPr>
          <w:rFonts w:eastAsia="맑은 고딕"/>
          <w:highlight w:val="cyan"/>
        </w:rPr>
        <w:t xml:space="preserve">convey RF-related capabilities for NR operation. </w:t>
      </w:r>
    </w:p>
    <w:p w14:paraId="5A5D410F" w14:textId="77777777" w:rsidR="00B71AB5" w:rsidRPr="00827584" w:rsidRDefault="00B71AB5" w:rsidP="00B71AB5">
      <w:pPr>
        <w:pStyle w:val="TH"/>
        <w:rPr>
          <w:rFonts w:eastAsia="맑은 고딕"/>
          <w:highlight w:val="cyan"/>
        </w:rPr>
      </w:pPr>
      <w:r w:rsidRPr="00827584">
        <w:rPr>
          <w:rFonts w:eastAsia="맑은 고딕"/>
          <w:i/>
          <w:highlight w:val="cyan"/>
        </w:rPr>
        <w:t>RF-Parameters</w:t>
      </w:r>
      <w:r w:rsidRPr="00827584">
        <w:rPr>
          <w:rFonts w:eastAsia="맑은 고딕"/>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맑은 고딕"/>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맑은 고딕"/>
          <w:highlight w:val="cyan"/>
        </w:rPr>
      </w:pPr>
    </w:p>
    <w:p w14:paraId="49D90851" w14:textId="77777777" w:rsidR="00FD7354" w:rsidRPr="00827584" w:rsidRDefault="00FD7354" w:rsidP="00FC7F0F">
      <w:pPr>
        <w:pStyle w:val="PL"/>
        <w:rPr>
          <w:rFonts w:eastAsia="맑은 고딕"/>
          <w:highlight w:val="cyan"/>
        </w:rPr>
      </w:pPr>
      <w:r w:rsidRPr="00827584">
        <w:rPr>
          <w:rFonts w:eastAsia="맑은 고딕"/>
          <w:highlight w:val="cyan"/>
        </w:rPr>
        <w:t xml:space="preserve">RF-Parameters ::= </w:t>
      </w:r>
      <w:r w:rsidRPr="00827584">
        <w:rPr>
          <w:color w:val="993366"/>
          <w:highlight w:val="cyan"/>
        </w:rPr>
        <w:t>SEQUENCE</w:t>
      </w:r>
      <w:r w:rsidRPr="00827584">
        <w:rPr>
          <w:rFonts w:eastAsia="맑은 고딕"/>
          <w:highlight w:val="cyan"/>
        </w:rPr>
        <w:t xml:space="preserve"> {</w:t>
      </w:r>
    </w:p>
    <w:p w14:paraId="2620D934" w14:textId="52D1F4DE" w:rsidR="00FD7354" w:rsidRPr="00827584" w:rsidRDefault="00FD7354" w:rsidP="00FC7F0F">
      <w:pPr>
        <w:pStyle w:val="PL"/>
        <w:rPr>
          <w:rFonts w:eastAsia="맑은 고딕"/>
          <w:highlight w:val="cyan"/>
        </w:rPr>
      </w:pPr>
      <w:r w:rsidRPr="00827584">
        <w:rPr>
          <w:rFonts w:eastAsia="맑은 고딕"/>
          <w:highlight w:val="cyan"/>
        </w:rPr>
        <w:tab/>
        <w:t>supportedBandListNR</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E156B3" w:rsidRPr="00827584">
        <w:rPr>
          <w:color w:val="993366"/>
          <w:highlight w:val="cyan"/>
        </w:rPr>
        <w:t>SEQUENCE</w:t>
      </w:r>
      <w:r w:rsidR="00E156B3" w:rsidRPr="00827584">
        <w:rPr>
          <w:rFonts w:eastAsia="맑은 고딕"/>
          <w:highlight w:val="cyan"/>
        </w:rPr>
        <w:t xml:space="preserve"> (</w:t>
      </w:r>
      <w:r w:rsidR="00E156B3" w:rsidRPr="00827584">
        <w:rPr>
          <w:color w:val="993366"/>
          <w:highlight w:val="cyan"/>
        </w:rPr>
        <w:t>SIZE</w:t>
      </w:r>
      <w:r w:rsidR="00E156B3" w:rsidRPr="00827584">
        <w:rPr>
          <w:rFonts w:eastAsia="맑은 고딕"/>
          <w:highlight w:val="cyan"/>
        </w:rPr>
        <w:t xml:space="preserve"> (1..maxBands))</w:t>
      </w:r>
      <w:r w:rsidR="00E156B3" w:rsidRPr="00827584">
        <w:rPr>
          <w:color w:val="993366"/>
          <w:highlight w:val="cyan"/>
        </w:rPr>
        <w:t xml:space="preserve"> OF</w:t>
      </w:r>
      <w:r w:rsidR="00E156B3" w:rsidRPr="00827584">
        <w:rPr>
          <w:rFonts w:eastAsia="맑은 고딕"/>
          <w:highlight w:val="cyan"/>
        </w:rPr>
        <w:t xml:space="preserve"> BandNR</w:t>
      </w:r>
      <w:r w:rsidRPr="00827584">
        <w:rPr>
          <w:rFonts w:eastAsia="맑은 고딕"/>
          <w:highlight w:val="cyan"/>
        </w:rPr>
        <w:t>,</w:t>
      </w:r>
    </w:p>
    <w:p w14:paraId="55396832" w14:textId="677F0503" w:rsidR="00FD7354" w:rsidRPr="00827584" w:rsidRDefault="00FD7354" w:rsidP="00FC7F0F">
      <w:pPr>
        <w:pStyle w:val="PL"/>
        <w:rPr>
          <w:rFonts w:eastAsia="맑은 고딕"/>
          <w:highlight w:val="cyan"/>
        </w:rPr>
      </w:pPr>
      <w:r w:rsidRPr="00827584">
        <w:rPr>
          <w:rFonts w:eastAsia="맑은 고딕"/>
          <w:highlight w:val="cyan"/>
        </w:rPr>
        <w:tab/>
        <w:t>supportedBandCombination</w:t>
      </w:r>
      <w:r w:rsidR="00E156B3" w:rsidRPr="00827584">
        <w:rPr>
          <w:rFonts w:eastAsia="맑은 고딕"/>
          <w:highlight w:val="cyan"/>
        </w:rPr>
        <w:t>List</w:t>
      </w:r>
      <w:r w:rsidRPr="00827584">
        <w:rPr>
          <w:rFonts w:eastAsia="맑은 고딕"/>
          <w:highlight w:val="cyan"/>
        </w:rPr>
        <w:tab/>
      </w:r>
      <w:r w:rsidRPr="00827584">
        <w:rPr>
          <w:rFonts w:eastAsia="맑은 고딕"/>
          <w:highlight w:val="cyan"/>
        </w:rPr>
        <w:tab/>
        <w:t>BandCombinationList</w:t>
      </w:r>
    </w:p>
    <w:p w14:paraId="5BFC6548" w14:textId="77777777" w:rsidR="00FD7354" w:rsidRPr="00827584" w:rsidRDefault="00FD7354" w:rsidP="00FC7F0F">
      <w:pPr>
        <w:pStyle w:val="PL"/>
        <w:rPr>
          <w:rFonts w:eastAsia="맑은 고딕"/>
          <w:highlight w:val="cyan"/>
        </w:rPr>
      </w:pPr>
      <w:r w:rsidRPr="00827584">
        <w:rPr>
          <w:rFonts w:eastAsia="맑은 고딕"/>
          <w:highlight w:val="cyan"/>
        </w:rPr>
        <w:t>}</w:t>
      </w:r>
    </w:p>
    <w:p w14:paraId="7CC664CD" w14:textId="77777777" w:rsidR="00FD7354" w:rsidRPr="00827584" w:rsidRDefault="00FD7354" w:rsidP="00FC7F0F">
      <w:pPr>
        <w:pStyle w:val="PL"/>
        <w:rPr>
          <w:rFonts w:eastAsia="맑은 고딕"/>
          <w:highlight w:val="cyan"/>
        </w:rPr>
      </w:pPr>
    </w:p>
    <w:p w14:paraId="0397D319" w14:textId="77777777" w:rsidR="00FD7354" w:rsidRPr="00827584" w:rsidRDefault="00FD7354" w:rsidP="00FC7F0F">
      <w:pPr>
        <w:pStyle w:val="PL"/>
        <w:rPr>
          <w:rFonts w:eastAsia="맑은 고딕"/>
          <w:highlight w:val="cyan"/>
        </w:rPr>
      </w:pPr>
    </w:p>
    <w:p w14:paraId="728A173B" w14:textId="77777777" w:rsidR="00FD7354" w:rsidRPr="00827584" w:rsidRDefault="00FD7354" w:rsidP="00FC7F0F">
      <w:pPr>
        <w:pStyle w:val="PL"/>
        <w:rPr>
          <w:rFonts w:eastAsia="맑은 고딕"/>
          <w:highlight w:val="cyan"/>
        </w:rPr>
      </w:pPr>
      <w:r w:rsidRPr="00827584">
        <w:rPr>
          <w:rFonts w:eastAsia="맑은 고딕"/>
          <w:highlight w:val="cyan"/>
        </w:rPr>
        <w:t>BandNR ::=</w:t>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36AA38A2" w14:textId="77777777" w:rsidR="00FD7354" w:rsidRPr="00827584" w:rsidRDefault="00FD7354" w:rsidP="00FC7F0F">
      <w:pPr>
        <w:pStyle w:val="PL"/>
        <w:rPr>
          <w:rFonts w:eastAsia="맑은 고딕"/>
          <w:highlight w:val="cyan"/>
        </w:rPr>
      </w:pPr>
      <w:r w:rsidRPr="00827584">
        <w:rPr>
          <w:rFonts w:eastAsia="맑은 고딕"/>
          <w:highlight w:val="cyan"/>
        </w:rPr>
        <w:tab/>
        <w:t>bandNR</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맑은 고딕"/>
          <w:highlight w:val="cyan"/>
        </w:rPr>
      </w:pPr>
      <w:r w:rsidRPr="00827584">
        <w:rPr>
          <w:rFonts w:eastAsia="맑은 고딕"/>
          <w:highlight w:val="cyan"/>
        </w:rPr>
        <w:tab/>
        <w:t>bwp-WithoutRestriction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87"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87"/>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맑은 고딕"/>
          <w:highlight w:val="cyan"/>
        </w:rPr>
      </w:pPr>
      <w:r w:rsidRPr="00827584">
        <w:rPr>
          <w:rFonts w:eastAsia="맑은 고딕"/>
          <w:highlight w:val="cyan"/>
        </w:rPr>
        <w:tab/>
        <w:t>crossCarrierScheduling</w:t>
      </w:r>
      <w:r w:rsidR="004711EC" w:rsidRPr="00827584">
        <w:rPr>
          <w:rFonts w:eastAsia="맑은 고딕"/>
          <w:highlight w:val="cyan"/>
        </w:rPr>
        <w:t>DL-SameSCS</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맑은 고딕"/>
          <w:highlight w:val="cyan"/>
        </w:rPr>
      </w:pPr>
      <w:r w:rsidRPr="00827584">
        <w:rPr>
          <w:rFonts w:eastAsia="맑은 고딕"/>
          <w:highlight w:val="cyan"/>
        </w:rPr>
        <w:tab/>
        <w:t>crossCarrierSchedulingUL-SameSCS</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맑은 고딕"/>
          <w:highlight w:val="cyan"/>
        </w:rPr>
        <w:t>ue-PowerClass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맑은 고딕"/>
          <w:highlight w:val="cyan"/>
        </w:rPr>
      </w:pPr>
      <w:r w:rsidRPr="00827584">
        <w:rPr>
          <w:rFonts w:eastAsia="맑은 고딕"/>
          <w:highlight w:val="cyan"/>
        </w:rPr>
        <w:tab/>
        <w:t>...</w:t>
      </w:r>
    </w:p>
    <w:p w14:paraId="16ED46C6" w14:textId="77777777" w:rsidR="00FD7354" w:rsidRPr="00827584" w:rsidRDefault="00FD7354" w:rsidP="00FC7F0F">
      <w:pPr>
        <w:pStyle w:val="PL"/>
        <w:rPr>
          <w:rFonts w:eastAsia="맑은 고딕"/>
          <w:highlight w:val="cyan"/>
        </w:rPr>
      </w:pPr>
      <w:r w:rsidRPr="00827584">
        <w:rPr>
          <w:rFonts w:eastAsia="맑은 고딕"/>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맑은 고딕"/>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맑은 고딕"/>
          <w:highlight w:val="cyan"/>
        </w:rPr>
        <w:t>scs-15kHz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{n4, n7, n14}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184ECE58"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scs-30kHz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{n4, n7, n14}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224EB40D"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scs-60kHz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{n4, n7, n14}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405E2566"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scs-120kHz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{n4, n7, n14}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맑은 고딕"/>
          <w:highlight w:val="cyan"/>
        </w:rPr>
        <w:tab/>
      </w:r>
      <w:r w:rsidRPr="00827584">
        <w:rPr>
          <w:rFonts w:eastAsia="맑은 고딕"/>
          <w:highlight w:val="cyan"/>
        </w:rPr>
        <w:tab/>
        <w:t>scs-240kHz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{n4, n7, n14}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맑은 고딕"/>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맑은 고딕"/>
          <w:highlight w:val="cyan"/>
        </w:rPr>
        <w:t>scs-15kHz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{sym2, sym4, sym8}</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3F82DC24" w14:textId="77777777" w:rsidR="00E70E98" w:rsidRPr="00827584" w:rsidRDefault="00E70E98" w:rsidP="00E70E98">
      <w:pPr>
        <w:pStyle w:val="PL"/>
        <w:rPr>
          <w:rFonts w:eastAsia="맑은 고딕"/>
          <w:highlight w:val="cyan"/>
        </w:rPr>
      </w:pPr>
      <w:r w:rsidRPr="00827584">
        <w:rPr>
          <w:rFonts w:eastAsia="맑은 고딕"/>
          <w:highlight w:val="cyan"/>
        </w:rPr>
        <w:tab/>
      </w:r>
      <w:r w:rsidRPr="00827584">
        <w:rPr>
          <w:rFonts w:eastAsia="맑은 고딕"/>
          <w:highlight w:val="cyan"/>
        </w:rPr>
        <w:tab/>
        <w:t>scs-30kHz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{sym4, sym8, sym14}</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1A443449" w14:textId="77777777" w:rsidR="00E70E98" w:rsidRPr="00827584" w:rsidRDefault="00E70E98" w:rsidP="00E70E98">
      <w:pPr>
        <w:pStyle w:val="PL"/>
        <w:rPr>
          <w:rFonts w:eastAsia="맑은 고딕"/>
          <w:highlight w:val="cyan"/>
        </w:rPr>
      </w:pPr>
      <w:r w:rsidRPr="00827584">
        <w:rPr>
          <w:rFonts w:eastAsia="맑은 고딕"/>
          <w:highlight w:val="cyan"/>
        </w:rPr>
        <w:tab/>
      </w:r>
      <w:r w:rsidRPr="00827584">
        <w:rPr>
          <w:rFonts w:eastAsia="맑은 고딕"/>
          <w:highlight w:val="cyan"/>
        </w:rPr>
        <w:tab/>
        <w:t>scs-60kHz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{sym8, sym14, sym28}</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45969AE1" w14:textId="77777777" w:rsidR="00E70E98" w:rsidRPr="00827584" w:rsidRDefault="00E70E98" w:rsidP="00E70E98">
      <w:pPr>
        <w:pStyle w:val="PL"/>
        <w:rPr>
          <w:rFonts w:eastAsia="맑은 고딕"/>
          <w:highlight w:val="cyan"/>
        </w:rPr>
      </w:pPr>
      <w:r w:rsidRPr="00827584">
        <w:rPr>
          <w:rFonts w:eastAsia="맑은 고딕"/>
          <w:highlight w:val="cyan"/>
        </w:rPr>
        <w:tab/>
      </w:r>
      <w:r w:rsidRPr="00827584">
        <w:rPr>
          <w:rFonts w:eastAsia="맑은 고딕"/>
          <w:highlight w:val="cyan"/>
        </w:rPr>
        <w:tab/>
        <w:t>scs-120kHz</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{sym14, sym28, sym56}</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맑은 고딕"/>
          <w:highlight w:val="cyan"/>
        </w:rPr>
      </w:pPr>
    </w:p>
    <w:p w14:paraId="08551EFB" w14:textId="77777777" w:rsidR="001D4FF2" w:rsidRPr="00827584" w:rsidRDefault="001D4FF2" w:rsidP="001D4FF2">
      <w:pPr>
        <w:pStyle w:val="PL"/>
        <w:rPr>
          <w:rFonts w:eastAsia="맑은 고딕"/>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PDCP-Parameters</w:t>
      </w:r>
    </w:p>
    <w:p w14:paraId="5D1ACCCA" w14:textId="653DBE9F" w:rsidR="001D4FF2" w:rsidRPr="00827584" w:rsidRDefault="001D4FF2" w:rsidP="001D4FF2">
      <w:pPr>
        <w:rPr>
          <w:rFonts w:eastAsia="맑은 고딕"/>
          <w:highlight w:val="cyan"/>
        </w:rPr>
      </w:pPr>
      <w:r w:rsidRPr="00827584">
        <w:rPr>
          <w:rFonts w:eastAsia="맑은 고딕"/>
          <w:highlight w:val="cyan"/>
        </w:rPr>
        <w:t xml:space="preserve">The IE </w:t>
      </w:r>
      <w:r w:rsidRPr="00827584">
        <w:rPr>
          <w:rFonts w:eastAsia="맑은 고딕"/>
          <w:i/>
          <w:highlight w:val="cyan"/>
        </w:rPr>
        <w:t>PDCP-Parameters</w:t>
      </w:r>
      <w:r w:rsidRPr="00827584">
        <w:rPr>
          <w:rFonts w:eastAsia="맑은 고딕"/>
          <w:highlight w:val="cyan"/>
        </w:rPr>
        <w:t xml:space="preserve"> is used to convey capabilities related to PDCP.</w:t>
      </w:r>
    </w:p>
    <w:p w14:paraId="682F46E9" w14:textId="77777777" w:rsidR="001D4FF2" w:rsidRPr="00827584" w:rsidRDefault="001D4FF2" w:rsidP="001D4FF2">
      <w:pPr>
        <w:pStyle w:val="TH"/>
        <w:rPr>
          <w:rFonts w:eastAsia="맑은 고딕"/>
          <w:highlight w:val="cyan"/>
        </w:rPr>
      </w:pPr>
      <w:r w:rsidRPr="00827584">
        <w:rPr>
          <w:rFonts w:eastAsia="맑은 고딕"/>
          <w:i/>
          <w:highlight w:val="cyan"/>
        </w:rPr>
        <w:t>PDCP-Parameters</w:t>
      </w:r>
      <w:r w:rsidRPr="00827584">
        <w:rPr>
          <w:rFonts w:eastAsia="맑은 고딕"/>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맑은 고딕"/>
          <w:highlight w:val="cyan"/>
        </w:rPr>
      </w:pPr>
    </w:p>
    <w:p w14:paraId="4892887E" w14:textId="0CC6CAAF" w:rsidR="00FD7354" w:rsidRPr="00827584" w:rsidRDefault="00FD7354" w:rsidP="00FC7F0F">
      <w:pPr>
        <w:pStyle w:val="PL"/>
        <w:rPr>
          <w:rFonts w:eastAsia="맑은 고딕"/>
          <w:highlight w:val="cyan"/>
        </w:rPr>
      </w:pPr>
      <w:r w:rsidRPr="00827584">
        <w:rPr>
          <w:rFonts w:eastAsia="맑은 고딕"/>
          <w:highlight w:val="cyan"/>
        </w:rPr>
        <w:t xml:space="preserve">PDCP-Parameters ::= </w:t>
      </w:r>
      <w:r w:rsidRPr="00827584">
        <w:rPr>
          <w:color w:val="993366"/>
          <w:highlight w:val="cyan"/>
        </w:rPr>
        <w:t>SEQUENCE</w:t>
      </w:r>
      <w:r w:rsidRPr="00827584">
        <w:rPr>
          <w:rFonts w:eastAsia="맑은 고딕"/>
          <w:highlight w:val="cyan"/>
        </w:rPr>
        <w:t xml:space="preserve"> {</w:t>
      </w:r>
    </w:p>
    <w:p w14:paraId="388B15FA" w14:textId="77777777" w:rsidR="00FD7354" w:rsidRPr="00827584" w:rsidRDefault="00FD7354" w:rsidP="00FC7F0F">
      <w:pPr>
        <w:pStyle w:val="PL"/>
        <w:rPr>
          <w:rFonts w:eastAsia="맑은 고딕"/>
          <w:highlight w:val="cyan"/>
        </w:rPr>
      </w:pPr>
      <w:r w:rsidRPr="00827584">
        <w:rPr>
          <w:rFonts w:eastAsia="맑은 고딕"/>
          <w:highlight w:val="cyan"/>
        </w:rPr>
        <w:tab/>
        <w:t>supportedROHC-Profiles</w:t>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4AD6E73E"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profile0x0000</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3172240B"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profile0x0001</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02DD90C4"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profile0x0002</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w:t>
      </w:r>
    </w:p>
    <w:p w14:paraId="09076FB8"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profile0x0003</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7D55A861"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profile0x0004</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5A298D75"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profile0x0006</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0724B8B8"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profile0x0101</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26CF1DF2"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profile0x0102</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72BCA21B"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profile0x0103</w:t>
      </w:r>
      <w:r w:rsidRPr="00827584">
        <w:rPr>
          <w:rFonts w:eastAsia="맑은 고딕"/>
          <w:highlight w:val="cyan"/>
        </w:rPr>
        <w:tab/>
      </w:r>
      <w:r w:rsidRPr="00827584">
        <w:rPr>
          <w:rFonts w:eastAsia="맑은 고딕"/>
          <w:highlight w:val="cyan"/>
        </w:rPr>
        <w:tab/>
      </w:r>
      <w:r w:rsidRPr="00827584">
        <w:rPr>
          <w:color w:val="993366"/>
          <w:highlight w:val="cyan"/>
        </w:rPr>
        <w:t>BOOLEAN</w:t>
      </w:r>
      <w:r w:rsidRPr="00827584">
        <w:rPr>
          <w:rFonts w:eastAsia="맑은 고딕"/>
          <w:highlight w:val="cyan"/>
        </w:rPr>
        <w:t xml:space="preserve">, </w:t>
      </w:r>
    </w:p>
    <w:p w14:paraId="49A3D3CE" w14:textId="77777777" w:rsidR="00FD7354" w:rsidRPr="00827584" w:rsidRDefault="00FD7354" w:rsidP="00FC7F0F">
      <w:pPr>
        <w:pStyle w:val="PL"/>
        <w:rPr>
          <w:rFonts w:eastAsia="맑은 고딕"/>
          <w:highlight w:val="cyan"/>
        </w:rPr>
      </w:pPr>
      <w:r w:rsidRPr="00827584">
        <w:rPr>
          <w:rFonts w:eastAsia="맑은 고딕"/>
          <w:highlight w:val="cyan"/>
        </w:rPr>
        <w:tab/>
      </w:r>
      <w:r w:rsidRPr="00827584">
        <w:rPr>
          <w:rFonts w:eastAsia="맑은 고딕"/>
          <w:highlight w:val="cyan"/>
        </w:rPr>
        <w:tab/>
        <w:t>profile0x0104</w:t>
      </w:r>
      <w:r w:rsidRPr="00827584">
        <w:rPr>
          <w:rFonts w:eastAsia="맑은 고딕"/>
          <w:highlight w:val="cyan"/>
        </w:rPr>
        <w:tab/>
      </w:r>
      <w:r w:rsidRPr="00827584">
        <w:rPr>
          <w:rFonts w:eastAsia="맑은 고딕"/>
          <w:highlight w:val="cyan"/>
        </w:rPr>
        <w:tab/>
      </w:r>
      <w:r w:rsidRPr="00827584">
        <w:rPr>
          <w:color w:val="993366"/>
          <w:highlight w:val="cyan"/>
        </w:rPr>
        <w:t>BOOLEAN</w:t>
      </w:r>
    </w:p>
    <w:p w14:paraId="2D015230" w14:textId="77777777" w:rsidR="00FD7354" w:rsidRPr="00827584" w:rsidRDefault="00FD7354" w:rsidP="00FC7F0F">
      <w:pPr>
        <w:pStyle w:val="PL"/>
        <w:rPr>
          <w:rFonts w:eastAsia="맑은 고딕"/>
          <w:highlight w:val="cyan"/>
        </w:rPr>
      </w:pPr>
      <w:r w:rsidRPr="00827584">
        <w:rPr>
          <w:rFonts w:eastAsia="맑은 고딕"/>
          <w:highlight w:val="cyan"/>
        </w:rPr>
        <w:tab/>
        <w:t xml:space="preserve">}, </w:t>
      </w:r>
    </w:p>
    <w:p w14:paraId="04830D68" w14:textId="405F08E7" w:rsidR="001D4FF2" w:rsidRPr="00827584" w:rsidRDefault="00FD7354" w:rsidP="00FC7F0F">
      <w:pPr>
        <w:pStyle w:val="PL"/>
        <w:rPr>
          <w:rFonts w:eastAsia="맑은 고딕"/>
          <w:highlight w:val="cyan"/>
        </w:rPr>
      </w:pPr>
      <w:r w:rsidRPr="00827584">
        <w:rPr>
          <w:rFonts w:eastAsia="맑은 고딕"/>
          <w:highlight w:val="cyan"/>
        </w:rPr>
        <w:tab/>
        <w:t>maxNumberROHC-ContextSessions</w:t>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{cs2, cs4, cs8, cs12, cs16, cs24, cs32, cs48, cs64, </w:t>
      </w:r>
    </w:p>
    <w:p w14:paraId="26BAD8CD" w14:textId="4E9C8DAB" w:rsidR="00FD7354" w:rsidRPr="00827584" w:rsidRDefault="001D4FF2" w:rsidP="00FC7F0F">
      <w:pPr>
        <w:pStyle w:val="PL"/>
        <w:rPr>
          <w:rFonts w:eastAsia="맑은 고딕"/>
          <w:highlight w:val="cyan"/>
        </w:rPr>
      </w:pP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FD7354" w:rsidRPr="00827584">
        <w:rPr>
          <w:rFonts w:eastAsia="맑은 고딕"/>
          <w:highlight w:val="cyan"/>
        </w:rPr>
        <w:t>cs128, cs256, cs512, cs1024,</w:t>
      </w:r>
      <w:r w:rsidR="00FD7354" w:rsidRPr="00827584">
        <w:rPr>
          <w:highlight w:val="cyan"/>
        </w:rPr>
        <w:t xml:space="preserve"> </w:t>
      </w:r>
      <w:r w:rsidR="00FD7354" w:rsidRPr="00827584">
        <w:rPr>
          <w:rFonts w:eastAsia="맑은 고딕"/>
          <w:highlight w:val="cyan"/>
        </w:rPr>
        <w:t>cs16384, spare2, spare1},</w:t>
      </w:r>
      <w:r w:rsidR="00FD7354" w:rsidRPr="00827584">
        <w:rPr>
          <w:rFonts w:eastAsia="맑은 고딕"/>
          <w:highlight w:val="cyan"/>
        </w:rPr>
        <w:tab/>
      </w:r>
    </w:p>
    <w:p w14:paraId="691BF062" w14:textId="77777777" w:rsidR="00FD7354" w:rsidRPr="00827584" w:rsidRDefault="00FD7354" w:rsidP="00FC7F0F">
      <w:pPr>
        <w:pStyle w:val="PL"/>
        <w:rPr>
          <w:rFonts w:eastAsia="맑은 고딕"/>
          <w:highlight w:val="cyan"/>
        </w:rPr>
      </w:pPr>
      <w:r w:rsidRPr="00827584">
        <w:rPr>
          <w:rFonts w:eastAsia="맑은 고딕"/>
          <w:highlight w:val="cyan"/>
        </w:rPr>
        <w:tab/>
        <w:t>uplinkOnlyROHC-Profiles</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6FE1DD7A" w14:textId="28CCBFE1" w:rsidR="00FD7354" w:rsidRPr="00827584" w:rsidRDefault="00FD7354" w:rsidP="00FC7F0F">
      <w:pPr>
        <w:pStyle w:val="PL"/>
        <w:rPr>
          <w:rFonts w:eastAsia="맑은 고딕"/>
          <w:highlight w:val="cyan"/>
        </w:rPr>
      </w:pPr>
      <w:r w:rsidRPr="00827584">
        <w:rPr>
          <w:rFonts w:eastAsia="맑은 고딕"/>
          <w:highlight w:val="cyan"/>
        </w:rPr>
        <w:tab/>
        <w:t>continueROHC-Context</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001D4FF2"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46FA9784" w14:textId="77777777" w:rsidR="00FD7354" w:rsidRPr="00827584" w:rsidRDefault="00FD7354" w:rsidP="00FC7F0F">
      <w:pPr>
        <w:pStyle w:val="PL"/>
        <w:rPr>
          <w:rFonts w:eastAsia="맑은 고딕"/>
          <w:highlight w:val="cyan"/>
        </w:rPr>
      </w:pPr>
      <w:r w:rsidRPr="00827584">
        <w:rPr>
          <w:rFonts w:eastAsia="맑은 고딕"/>
          <w:highlight w:val="cyan"/>
        </w:rPr>
        <w:tab/>
        <w:t>outOfOrderDelivery</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16938915" w14:textId="108F2082" w:rsidR="00FD7354" w:rsidRPr="00827584" w:rsidRDefault="00FD7354" w:rsidP="00FC7F0F">
      <w:pPr>
        <w:pStyle w:val="PL"/>
        <w:rPr>
          <w:rFonts w:eastAsia="맑은 고딕"/>
          <w:highlight w:val="cyan"/>
        </w:rPr>
      </w:pPr>
      <w:r w:rsidRPr="00827584">
        <w:rPr>
          <w:rFonts w:eastAsia="맑은 고딕"/>
          <w:highlight w:val="cyan"/>
        </w:rPr>
        <w:tab/>
        <w:t>shortSN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 </w:t>
      </w:r>
      <w:r w:rsidRPr="00827584">
        <w:rPr>
          <w:rFonts w:eastAsia="맑은 고딕"/>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맑은 고딕"/>
          <w:highlight w:val="cyan"/>
        </w:rPr>
      </w:pPr>
      <w:r w:rsidRPr="00827584">
        <w:rPr>
          <w:rFonts w:eastAsia="맑은 고딕"/>
          <w:highlight w:val="cyan"/>
        </w:rPr>
        <w:tab/>
        <w:t>...</w:t>
      </w:r>
    </w:p>
    <w:p w14:paraId="34FEB436" w14:textId="2A150DC5" w:rsidR="00FD7354" w:rsidRPr="00827584" w:rsidRDefault="00FD7354" w:rsidP="00FC7F0F">
      <w:pPr>
        <w:pStyle w:val="PL"/>
        <w:rPr>
          <w:rFonts w:eastAsia="맑은 고딕"/>
          <w:highlight w:val="cyan"/>
        </w:rPr>
      </w:pPr>
      <w:r w:rsidRPr="00827584">
        <w:rPr>
          <w:rFonts w:eastAsia="맑은 고딕"/>
          <w:highlight w:val="cyan"/>
        </w:rPr>
        <w:t>}</w:t>
      </w:r>
    </w:p>
    <w:p w14:paraId="2A543D55" w14:textId="77777777" w:rsidR="00FD7354" w:rsidRPr="00827584" w:rsidRDefault="00FD7354" w:rsidP="00FC7F0F">
      <w:pPr>
        <w:pStyle w:val="PL"/>
        <w:rPr>
          <w:rFonts w:eastAsia="맑은 고딕"/>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RLC-Parameters</w:t>
      </w:r>
    </w:p>
    <w:p w14:paraId="6E496E76" w14:textId="4B4D72D0" w:rsidR="001D4FF2" w:rsidRPr="00827584" w:rsidRDefault="001D4FF2" w:rsidP="001D4FF2">
      <w:pPr>
        <w:rPr>
          <w:rFonts w:eastAsia="맑은 고딕"/>
          <w:highlight w:val="cyan"/>
        </w:rPr>
      </w:pPr>
      <w:r w:rsidRPr="00827584">
        <w:rPr>
          <w:rFonts w:eastAsia="맑은 고딕"/>
          <w:highlight w:val="cyan"/>
        </w:rPr>
        <w:t xml:space="preserve">The IE </w:t>
      </w:r>
      <w:r w:rsidRPr="00827584">
        <w:rPr>
          <w:rFonts w:eastAsia="맑은 고딕"/>
          <w:i/>
          <w:highlight w:val="cyan"/>
        </w:rPr>
        <w:t>RLC-Parameters</w:t>
      </w:r>
      <w:r w:rsidRPr="00827584">
        <w:rPr>
          <w:rFonts w:eastAsia="맑은 고딕"/>
          <w:highlight w:val="cyan"/>
        </w:rPr>
        <w:t xml:space="preserve"> is used to convey capabilities related to RLC</w:t>
      </w:r>
      <w:r w:rsidR="00A40326" w:rsidRPr="00827584">
        <w:rPr>
          <w:rFonts w:eastAsia="맑은 고딕"/>
          <w:highlight w:val="cyan"/>
        </w:rPr>
        <w:t>.</w:t>
      </w:r>
    </w:p>
    <w:p w14:paraId="121F8BD2" w14:textId="77777777" w:rsidR="001D4FF2" w:rsidRPr="00827584" w:rsidRDefault="001D4FF2" w:rsidP="001D4FF2">
      <w:pPr>
        <w:pStyle w:val="TH"/>
        <w:rPr>
          <w:rFonts w:eastAsia="맑은 고딕"/>
          <w:highlight w:val="cyan"/>
        </w:rPr>
      </w:pPr>
      <w:r w:rsidRPr="00827584">
        <w:rPr>
          <w:rFonts w:eastAsia="맑은 고딕"/>
          <w:i/>
          <w:highlight w:val="cyan"/>
        </w:rPr>
        <w:t>RLC-Parameters</w:t>
      </w:r>
      <w:r w:rsidRPr="00827584">
        <w:rPr>
          <w:rFonts w:eastAsia="맑은 고딕"/>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맑은 고딕"/>
          <w:highlight w:val="cyan"/>
        </w:rPr>
      </w:pPr>
    </w:p>
    <w:p w14:paraId="7CC1A4D1" w14:textId="77777777" w:rsidR="00FD7354" w:rsidRPr="00827584" w:rsidRDefault="00FD7354" w:rsidP="00FC7F0F">
      <w:pPr>
        <w:pStyle w:val="PL"/>
        <w:rPr>
          <w:rFonts w:eastAsia="맑은 고딕"/>
          <w:highlight w:val="cyan"/>
        </w:rPr>
      </w:pPr>
      <w:r w:rsidRPr="00827584">
        <w:rPr>
          <w:rFonts w:eastAsia="맑은 고딕"/>
          <w:highlight w:val="cyan"/>
        </w:rPr>
        <w:t xml:space="preserve">RLC-Parameters ::= </w:t>
      </w:r>
      <w:r w:rsidRPr="00827584">
        <w:rPr>
          <w:color w:val="993366"/>
          <w:highlight w:val="cyan"/>
        </w:rPr>
        <w:t>SEQUENCE</w:t>
      </w:r>
      <w:r w:rsidRPr="00827584">
        <w:rPr>
          <w:rFonts w:eastAsia="맑은 고딕"/>
          <w:highlight w:val="cyan"/>
        </w:rPr>
        <w:t xml:space="preserve"> {</w:t>
      </w:r>
    </w:p>
    <w:p w14:paraId="2BDCD5F2" w14:textId="4D42E3B2" w:rsidR="00FD7354" w:rsidRPr="00827584" w:rsidRDefault="00FD7354" w:rsidP="00FC7F0F">
      <w:pPr>
        <w:pStyle w:val="PL"/>
        <w:rPr>
          <w:rFonts w:eastAsia="맑은 고딕"/>
          <w:highlight w:val="cyan"/>
        </w:rPr>
      </w:pPr>
      <w:r w:rsidRPr="00827584">
        <w:rPr>
          <w:rFonts w:eastAsia="맑은 고딕"/>
          <w:highlight w:val="cyan"/>
        </w:rPr>
        <w:tab/>
        <w:t>am-WithShortSN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52086DAB" w14:textId="6BEC319C" w:rsidR="00FD7354" w:rsidRPr="00827584" w:rsidRDefault="00FD7354" w:rsidP="00FC7F0F">
      <w:pPr>
        <w:pStyle w:val="PL"/>
        <w:rPr>
          <w:rFonts w:eastAsia="맑은 고딕"/>
          <w:highlight w:val="cyan"/>
        </w:rPr>
      </w:pPr>
      <w:r w:rsidRPr="00827584">
        <w:rPr>
          <w:rFonts w:eastAsia="맑은 고딕"/>
          <w:highlight w:val="cyan"/>
        </w:rPr>
        <w:tab/>
        <w:t>um-WithShortSN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28642146" w14:textId="5F382C4D" w:rsidR="00FD7354" w:rsidRPr="00827584" w:rsidRDefault="00FD7354" w:rsidP="00FC7F0F">
      <w:pPr>
        <w:pStyle w:val="PL"/>
        <w:rPr>
          <w:rFonts w:eastAsia="맑은 고딕"/>
          <w:highlight w:val="cyan"/>
        </w:rPr>
      </w:pPr>
      <w:r w:rsidRPr="00827584">
        <w:rPr>
          <w:rFonts w:eastAsia="맑은 고딕"/>
          <w:highlight w:val="cyan"/>
        </w:rPr>
        <w:tab/>
        <w:t>um-WIthLongSN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맑은 고딕"/>
          <w:highlight w:val="cyan"/>
        </w:rPr>
      </w:pPr>
      <w:r w:rsidRPr="00827584">
        <w:rPr>
          <w:rFonts w:eastAsia="맑은 고딕"/>
          <w:highlight w:val="cyan"/>
        </w:rPr>
        <w:tab/>
        <w:t>...</w:t>
      </w:r>
    </w:p>
    <w:p w14:paraId="245D4057" w14:textId="3ADFF70E" w:rsidR="00FD7354" w:rsidRPr="00827584" w:rsidRDefault="00FD7354" w:rsidP="00FC7F0F">
      <w:pPr>
        <w:pStyle w:val="PL"/>
        <w:rPr>
          <w:rFonts w:eastAsia="맑은 고딕"/>
          <w:highlight w:val="cyan"/>
        </w:rPr>
      </w:pPr>
      <w:r w:rsidRPr="00827584">
        <w:rPr>
          <w:rFonts w:eastAsia="맑은 고딕"/>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MAC-Parameters</w:t>
      </w:r>
    </w:p>
    <w:p w14:paraId="03A773AF" w14:textId="34598664" w:rsidR="00A40326" w:rsidRPr="00827584" w:rsidRDefault="00A40326" w:rsidP="00A40326">
      <w:pPr>
        <w:rPr>
          <w:rFonts w:eastAsia="맑은 고딕"/>
          <w:highlight w:val="cyan"/>
        </w:rPr>
      </w:pPr>
      <w:r w:rsidRPr="00827584">
        <w:rPr>
          <w:rFonts w:eastAsia="맑은 고딕"/>
          <w:highlight w:val="cyan"/>
        </w:rPr>
        <w:t xml:space="preserve">The IE </w:t>
      </w:r>
      <w:r w:rsidRPr="00827584">
        <w:rPr>
          <w:rFonts w:eastAsia="맑은 고딕"/>
          <w:i/>
          <w:highlight w:val="cyan"/>
        </w:rPr>
        <w:t>MAC-Parameters</w:t>
      </w:r>
      <w:r w:rsidRPr="00827584">
        <w:rPr>
          <w:rFonts w:eastAsia="맑은 고딕"/>
          <w:highlight w:val="cyan"/>
        </w:rPr>
        <w:t xml:space="preserve"> is used to convey capabilities related to MAC.</w:t>
      </w:r>
    </w:p>
    <w:p w14:paraId="4A0DC25C" w14:textId="77777777" w:rsidR="00A40326" w:rsidRPr="00827584" w:rsidRDefault="00A40326" w:rsidP="00A40326">
      <w:pPr>
        <w:pStyle w:val="TH"/>
        <w:rPr>
          <w:rFonts w:eastAsia="맑은 고딕"/>
          <w:highlight w:val="cyan"/>
        </w:rPr>
      </w:pPr>
      <w:r w:rsidRPr="00827584">
        <w:rPr>
          <w:rFonts w:eastAsia="맑은 고딕"/>
          <w:i/>
          <w:highlight w:val="cyan"/>
        </w:rPr>
        <w:t>MAC-Parameters</w:t>
      </w:r>
      <w:r w:rsidRPr="00827584">
        <w:rPr>
          <w:rFonts w:eastAsia="맑은 고딕"/>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맑은 고딕"/>
          <w:highlight w:val="cyan"/>
        </w:rPr>
      </w:pPr>
    </w:p>
    <w:p w14:paraId="6DA3A121" w14:textId="77777777" w:rsidR="00FD7354" w:rsidRPr="00827584" w:rsidRDefault="00FD7354" w:rsidP="00FC7F0F">
      <w:pPr>
        <w:pStyle w:val="PL"/>
        <w:rPr>
          <w:rFonts w:eastAsia="맑은 고딕"/>
          <w:highlight w:val="cyan"/>
        </w:rPr>
      </w:pPr>
      <w:r w:rsidRPr="00827584">
        <w:rPr>
          <w:rFonts w:eastAsia="맑은 고딕"/>
          <w:highlight w:val="cyan"/>
        </w:rPr>
        <w:t xml:space="preserve">MAC-Parameters ::= </w:t>
      </w:r>
      <w:r w:rsidRPr="00827584">
        <w:rPr>
          <w:color w:val="993366"/>
          <w:highlight w:val="cyan"/>
        </w:rPr>
        <w:t>SEQUENCE</w:t>
      </w:r>
      <w:r w:rsidRPr="00827584">
        <w:rPr>
          <w:rFonts w:eastAsia="맑은 고딕"/>
          <w:highlight w:val="cyan"/>
        </w:rPr>
        <w:t xml:space="preserve"> {</w:t>
      </w:r>
    </w:p>
    <w:p w14:paraId="39697303" w14:textId="77777777" w:rsidR="00FD7354" w:rsidRPr="00827584" w:rsidRDefault="00FD7354" w:rsidP="00FC7F0F">
      <w:pPr>
        <w:pStyle w:val="PL"/>
        <w:rPr>
          <w:rFonts w:eastAsia="맑은 고딕"/>
          <w:highlight w:val="cyan"/>
        </w:rPr>
      </w:pPr>
      <w:bookmarkStart w:id="8088" w:name="_Hlk508825237"/>
      <w:r w:rsidRPr="00827584">
        <w:rPr>
          <w:rFonts w:eastAsia="맑은 고딕"/>
          <w:highlight w:val="cyan"/>
        </w:rPr>
        <w:tab/>
        <w:t>mac-ParametersCommon</w:t>
      </w:r>
      <w:r w:rsidRPr="00827584">
        <w:rPr>
          <w:rFonts w:eastAsia="맑은 고딕"/>
          <w:highlight w:val="cyan"/>
        </w:rPr>
        <w:tab/>
      </w:r>
      <w:r w:rsidRPr="00827584">
        <w:rPr>
          <w:rFonts w:eastAsia="맑은 고딕"/>
          <w:highlight w:val="cyan"/>
        </w:rPr>
        <w:tab/>
      </w:r>
      <w:r w:rsidRPr="00827584">
        <w:rPr>
          <w:rFonts w:eastAsia="맑은 고딕"/>
          <w:highlight w:val="cyan"/>
        </w:rPr>
        <w:tab/>
        <w:t>MAC-ParametersCommon</w:t>
      </w:r>
      <w:r w:rsidRPr="00827584">
        <w:rPr>
          <w:rFonts w:eastAsia="맑은 고딕"/>
          <w:highlight w:val="cyan"/>
        </w:rPr>
        <w:tab/>
      </w:r>
      <w:r w:rsidRPr="00827584">
        <w:rPr>
          <w:color w:val="993366"/>
          <w:highlight w:val="cyan"/>
        </w:rPr>
        <w:t>OPTIONAL</w:t>
      </w:r>
      <w:r w:rsidRPr="00827584">
        <w:rPr>
          <w:rFonts w:eastAsia="맑은 고딕"/>
          <w:highlight w:val="cyan"/>
        </w:rPr>
        <w:t>,</w:t>
      </w:r>
    </w:p>
    <w:bookmarkEnd w:id="8088"/>
    <w:p w14:paraId="1D6E1607" w14:textId="77777777" w:rsidR="00FD7354" w:rsidRPr="00827584" w:rsidRDefault="00FD7354" w:rsidP="00FC7F0F">
      <w:pPr>
        <w:pStyle w:val="PL"/>
        <w:rPr>
          <w:rFonts w:eastAsia="맑은 고딕"/>
          <w:highlight w:val="cyan"/>
        </w:rPr>
      </w:pPr>
      <w:r w:rsidRPr="00827584">
        <w:rPr>
          <w:rFonts w:eastAsia="맑은 고딕"/>
          <w:highlight w:val="cyan"/>
        </w:rPr>
        <w:tab/>
        <w:t>mac-ParametersXDD-Diff</w:t>
      </w:r>
      <w:r w:rsidRPr="00827584">
        <w:rPr>
          <w:rFonts w:eastAsia="맑은 고딕"/>
          <w:highlight w:val="cyan"/>
        </w:rPr>
        <w:tab/>
      </w:r>
      <w:r w:rsidRPr="00827584">
        <w:rPr>
          <w:rFonts w:eastAsia="맑은 고딕"/>
          <w:highlight w:val="cyan"/>
        </w:rPr>
        <w:tab/>
      </w:r>
      <w:r w:rsidRPr="00827584">
        <w:rPr>
          <w:rFonts w:eastAsia="맑은 고딕"/>
          <w:highlight w:val="cyan"/>
        </w:rPr>
        <w:tab/>
        <w:t>MAC-ParametersXDD-Diff</w:t>
      </w:r>
      <w:r w:rsidRPr="00827584">
        <w:rPr>
          <w:rFonts w:eastAsia="맑은 고딕"/>
          <w:highlight w:val="cyan"/>
        </w:rPr>
        <w:tab/>
      </w:r>
      <w:r w:rsidRPr="00827584">
        <w:rPr>
          <w:color w:val="993366"/>
          <w:highlight w:val="cyan"/>
        </w:rPr>
        <w:t>OPTIONAL</w:t>
      </w:r>
    </w:p>
    <w:p w14:paraId="234FDF84" w14:textId="77777777" w:rsidR="00FD7354" w:rsidRPr="00827584" w:rsidRDefault="00FD7354" w:rsidP="00FC7F0F">
      <w:pPr>
        <w:pStyle w:val="PL"/>
        <w:rPr>
          <w:rFonts w:eastAsia="맑은 고딕"/>
          <w:highlight w:val="cyan"/>
        </w:rPr>
      </w:pPr>
      <w:r w:rsidRPr="00827584">
        <w:rPr>
          <w:rFonts w:eastAsia="맑은 고딕"/>
          <w:highlight w:val="cyan"/>
        </w:rPr>
        <w:t>}</w:t>
      </w:r>
    </w:p>
    <w:p w14:paraId="4A3E7DAE" w14:textId="77777777" w:rsidR="00FD7354" w:rsidRPr="00827584" w:rsidRDefault="00FD7354" w:rsidP="00FC7F0F">
      <w:pPr>
        <w:pStyle w:val="PL"/>
        <w:rPr>
          <w:rFonts w:eastAsia="맑은 고딕"/>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맑은 고딕"/>
          <w:highlight w:val="cyan"/>
        </w:rPr>
      </w:pPr>
      <w:r w:rsidRPr="00827584">
        <w:rPr>
          <w:rFonts w:eastAsia="맑은 고딕"/>
          <w:highlight w:val="cyan"/>
        </w:rPr>
        <w:tab/>
        <w:t>lcp-Restriction</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맑은 고딕"/>
          <w:highlight w:val="cyan"/>
        </w:rPr>
      </w:pPr>
      <w:r w:rsidRPr="00827584">
        <w:rPr>
          <w:rFonts w:eastAsia="맑은 고딕"/>
          <w:highlight w:val="cyan"/>
        </w:rPr>
        <w:t>MAC-ParametersXDD-Diff ::=</w:t>
      </w:r>
      <w:r w:rsidRPr="00827584">
        <w:rPr>
          <w:rFonts w:eastAsia="맑은 고딕"/>
          <w:highlight w:val="cyan"/>
        </w:rPr>
        <w:tab/>
      </w:r>
      <w:r w:rsidRPr="00827584">
        <w:rPr>
          <w:color w:val="993366"/>
          <w:highlight w:val="cyan"/>
        </w:rPr>
        <w:t>SEQUENCE</w:t>
      </w:r>
      <w:r w:rsidRPr="00827584">
        <w:rPr>
          <w:rFonts w:eastAsia="맑은 고딕"/>
          <w:highlight w:val="cyan"/>
        </w:rPr>
        <w:t xml:space="preserve"> {</w:t>
      </w:r>
    </w:p>
    <w:p w14:paraId="27161D59" w14:textId="77777777" w:rsidR="00FD7354" w:rsidRPr="00827584" w:rsidRDefault="00FD7354" w:rsidP="00FC7F0F">
      <w:pPr>
        <w:pStyle w:val="PL"/>
        <w:rPr>
          <w:rFonts w:eastAsia="맑은 고딕"/>
          <w:highlight w:val="cyan"/>
        </w:rPr>
      </w:pPr>
      <w:r w:rsidRPr="00827584">
        <w:rPr>
          <w:rFonts w:eastAsia="맑은 고딕"/>
          <w:highlight w:val="cyan"/>
        </w:rPr>
        <w:tab/>
        <w:t>skipUplinkTxDynamic</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w:t>
      </w:r>
    </w:p>
    <w:p w14:paraId="1670A026" w14:textId="77777777" w:rsidR="00FD7354" w:rsidRPr="00827584" w:rsidRDefault="00FD7354" w:rsidP="00FC7F0F">
      <w:pPr>
        <w:pStyle w:val="PL"/>
        <w:rPr>
          <w:rFonts w:eastAsia="맑은 고딕"/>
          <w:highlight w:val="cyan"/>
        </w:rPr>
      </w:pPr>
      <w:r w:rsidRPr="00827584">
        <w:rPr>
          <w:rFonts w:eastAsia="맑은 고딕"/>
          <w:highlight w:val="cyan"/>
        </w:rPr>
        <w:tab/>
        <w:t>logicalChannelSR-DelayTimer</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79BC89D9" w14:textId="77777777" w:rsidR="00FD7354" w:rsidRPr="00827584" w:rsidRDefault="00FD7354" w:rsidP="00FC7F0F">
      <w:pPr>
        <w:pStyle w:val="PL"/>
        <w:rPr>
          <w:rFonts w:eastAsia="맑은 고딕"/>
          <w:highlight w:val="cyan"/>
        </w:rPr>
      </w:pPr>
      <w:r w:rsidRPr="00827584">
        <w:rPr>
          <w:rFonts w:eastAsia="맑은 고딕"/>
          <w:highlight w:val="cyan"/>
        </w:rPr>
        <w:tab/>
        <w:t>longDRX-Cycle</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510144F0" w14:textId="77777777" w:rsidR="00FD7354" w:rsidRPr="00827584" w:rsidRDefault="00FD7354" w:rsidP="00FC7F0F">
      <w:pPr>
        <w:pStyle w:val="PL"/>
        <w:rPr>
          <w:rFonts w:eastAsia="맑은 고딕"/>
          <w:highlight w:val="cyan"/>
        </w:rPr>
      </w:pPr>
      <w:r w:rsidRPr="00827584">
        <w:rPr>
          <w:rFonts w:eastAsia="맑은 고딕"/>
          <w:highlight w:val="cyan"/>
        </w:rPr>
        <w:tab/>
        <w:t>shortDRX-Cycle</w:t>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38BE95D0" w14:textId="77777777" w:rsidR="00FD7354" w:rsidRPr="00827584" w:rsidRDefault="00FD7354" w:rsidP="00FC7F0F">
      <w:pPr>
        <w:pStyle w:val="PL"/>
        <w:rPr>
          <w:rFonts w:eastAsia="맑은 고딕"/>
          <w:highlight w:val="cyan"/>
        </w:rPr>
      </w:pPr>
      <w:r w:rsidRPr="00827584">
        <w:rPr>
          <w:rFonts w:eastAsia="맑은 고딕"/>
          <w:highlight w:val="cyan"/>
        </w:rPr>
        <w:tab/>
        <w:t>multipleSR-Configurations</w:t>
      </w:r>
      <w:r w:rsidRPr="00827584">
        <w:rPr>
          <w:rFonts w:eastAsia="맑은 고딕"/>
          <w:highlight w:val="cyan"/>
        </w:rPr>
        <w:tab/>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Pr="00827584">
        <w:rPr>
          <w:rFonts w:eastAsia="맑은 고딕"/>
          <w:highlight w:val="cyan"/>
        </w:rPr>
        <w:t xml:space="preserve">, </w:t>
      </w:r>
    </w:p>
    <w:p w14:paraId="02861240" w14:textId="09085EEB" w:rsidR="00FD7354" w:rsidRPr="00827584" w:rsidRDefault="00FD7354" w:rsidP="00FC7F0F">
      <w:pPr>
        <w:pStyle w:val="PL"/>
        <w:rPr>
          <w:rFonts w:eastAsia="맑은 고딕"/>
          <w:highlight w:val="cyan"/>
        </w:rPr>
      </w:pPr>
      <w:r w:rsidRPr="00827584">
        <w:rPr>
          <w:rFonts w:eastAsia="맑은 고딕"/>
          <w:highlight w:val="cyan"/>
        </w:rPr>
        <w:tab/>
        <w:t>multipleConfiguredGrant</w:t>
      </w:r>
      <w:r w:rsidR="00A40326" w:rsidRPr="00827584">
        <w:rPr>
          <w:rFonts w:eastAsia="맑은 고딕"/>
          <w:highlight w:val="cyan"/>
        </w:rPr>
        <w:t>s</w:t>
      </w:r>
      <w:r w:rsidRPr="00827584">
        <w:rPr>
          <w:rFonts w:eastAsia="맑은 고딕"/>
          <w:highlight w:val="cyan"/>
        </w:rPr>
        <w:tab/>
      </w:r>
      <w:r w:rsidRPr="00827584">
        <w:rPr>
          <w:color w:val="993366"/>
          <w:highlight w:val="cyan"/>
        </w:rPr>
        <w:t>ENUMERATED</w:t>
      </w:r>
      <w:r w:rsidRPr="00827584">
        <w:rPr>
          <w:rFonts w:eastAsia="맑은 고딕"/>
          <w:highlight w:val="cyan"/>
        </w:rPr>
        <w:t xml:space="preserve"> {supported}</w:t>
      </w:r>
      <w:r w:rsidRPr="00827584">
        <w:rPr>
          <w:rFonts w:eastAsia="맑은 고딕"/>
          <w:highlight w:val="cyan"/>
        </w:rPr>
        <w:tab/>
      </w:r>
      <w:r w:rsidRPr="00827584">
        <w:rPr>
          <w:color w:val="993366"/>
          <w:highlight w:val="cyan"/>
        </w:rPr>
        <w:t>OPTIONAL</w:t>
      </w:r>
      <w:r w:rsidR="00A40326" w:rsidRPr="00827584">
        <w:rPr>
          <w:color w:val="993366"/>
          <w:highlight w:val="cyan"/>
        </w:rPr>
        <w:t>,</w:t>
      </w:r>
      <w:r w:rsidRPr="00827584">
        <w:rPr>
          <w:rFonts w:eastAsia="맑은 고딕"/>
          <w:highlight w:val="cyan"/>
        </w:rPr>
        <w:t xml:space="preserve"> </w:t>
      </w:r>
    </w:p>
    <w:p w14:paraId="4699452E" w14:textId="7E949168" w:rsidR="00A40326" w:rsidRPr="00827584" w:rsidRDefault="00A40326" w:rsidP="00FC7F0F">
      <w:pPr>
        <w:pStyle w:val="PL"/>
        <w:rPr>
          <w:rFonts w:eastAsia="맑은 고딕"/>
          <w:highlight w:val="cyan"/>
        </w:rPr>
      </w:pPr>
      <w:r w:rsidRPr="00827584">
        <w:rPr>
          <w:rFonts w:eastAsia="맑은 고딕"/>
          <w:highlight w:val="cyan"/>
        </w:rPr>
        <w:tab/>
        <w:t>...</w:t>
      </w:r>
    </w:p>
    <w:p w14:paraId="5E2023B2" w14:textId="333D0298" w:rsidR="00FD7354" w:rsidRPr="00827584" w:rsidRDefault="00FD7354" w:rsidP="00FC7F0F">
      <w:pPr>
        <w:pStyle w:val="PL"/>
        <w:rPr>
          <w:rFonts w:eastAsia="맑은 고딕"/>
          <w:highlight w:val="cyan"/>
        </w:rPr>
      </w:pPr>
      <w:r w:rsidRPr="00827584">
        <w:rPr>
          <w:rFonts w:eastAsia="맑은 고딕"/>
          <w:highlight w:val="cyan"/>
        </w:rPr>
        <w:t>}</w:t>
      </w:r>
    </w:p>
    <w:p w14:paraId="12063EDB" w14:textId="77777777" w:rsidR="00FD7354" w:rsidRPr="00827584" w:rsidRDefault="00FD7354" w:rsidP="00FC7F0F">
      <w:pPr>
        <w:pStyle w:val="PL"/>
        <w:rPr>
          <w:rFonts w:eastAsia="맑은 고딕"/>
          <w:highlight w:val="cyan"/>
        </w:rPr>
      </w:pPr>
    </w:p>
    <w:p w14:paraId="67DE41C0" w14:textId="77777777" w:rsidR="00A40326" w:rsidRPr="00827584" w:rsidRDefault="00A40326" w:rsidP="00A40326">
      <w:pPr>
        <w:pStyle w:val="PL"/>
        <w:rPr>
          <w:color w:val="808080"/>
          <w:highlight w:val="cyan"/>
        </w:rPr>
      </w:pPr>
      <w:bookmarkStart w:id="8089"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4"/>
        <w:rPr>
          <w:rFonts w:eastAsia="맑은 고딕"/>
          <w:highlight w:val="cyan"/>
        </w:rPr>
      </w:pPr>
      <w:r w:rsidRPr="00827584">
        <w:rPr>
          <w:rFonts w:eastAsia="맑은 고딕"/>
          <w:highlight w:val="cyan"/>
        </w:rPr>
        <w:t>–</w:t>
      </w:r>
      <w:r w:rsidRPr="00827584">
        <w:rPr>
          <w:rFonts w:eastAsia="맑은 고딕"/>
          <w:highlight w:val="cyan"/>
        </w:rPr>
        <w:tab/>
      </w:r>
      <w:r w:rsidRPr="00827584">
        <w:rPr>
          <w:rFonts w:eastAsia="맑은 고딕"/>
          <w:i/>
          <w:highlight w:val="cyan"/>
        </w:rPr>
        <w:t>MeasParameters</w:t>
      </w:r>
    </w:p>
    <w:p w14:paraId="4EA9E14F" w14:textId="362C6A33" w:rsidR="00A40326" w:rsidRPr="00827584" w:rsidRDefault="00A40326" w:rsidP="00A40326">
      <w:pPr>
        <w:rPr>
          <w:rFonts w:eastAsia="맑은 고딕"/>
          <w:highlight w:val="cyan"/>
        </w:rPr>
      </w:pPr>
      <w:r w:rsidRPr="00827584">
        <w:rPr>
          <w:rFonts w:eastAsia="맑은 고딕"/>
          <w:highlight w:val="cyan"/>
        </w:rPr>
        <w:t xml:space="preserve">The IE </w:t>
      </w:r>
      <w:r w:rsidRPr="00827584">
        <w:rPr>
          <w:rFonts w:eastAsia="맑은 고딕"/>
          <w:i/>
          <w:highlight w:val="cyan"/>
        </w:rPr>
        <w:t>MeasParameters</w:t>
      </w:r>
      <w:r w:rsidRPr="00827584">
        <w:rPr>
          <w:rFonts w:eastAsia="맑은 고딕"/>
          <w:highlight w:val="cyan"/>
        </w:rPr>
        <w:t xml:space="preserve"> is used to </w:t>
      </w:r>
      <w:r w:rsidR="002973FE" w:rsidRPr="00827584">
        <w:rPr>
          <w:rFonts w:eastAsia="맑은 고딕"/>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맑은 고딕"/>
          <w:highlight w:val="cyan"/>
        </w:rPr>
      </w:pPr>
      <w:r w:rsidRPr="00827584">
        <w:rPr>
          <w:rFonts w:eastAsia="맑은 고딕"/>
          <w:i/>
          <w:highlight w:val="cyan"/>
        </w:rPr>
        <w:t>MeasParameters</w:t>
      </w:r>
      <w:r w:rsidRPr="00827584">
        <w:rPr>
          <w:rFonts w:eastAsia="맑은 고딕"/>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맑은 고딕"/>
          <w:highlight w:val="cyan"/>
          <w:lang w:eastAsia="ko-KR"/>
        </w:rPr>
      </w:pPr>
    </w:p>
    <w:p w14:paraId="14A60D36" w14:textId="2B60E1B1" w:rsidR="00FD7354" w:rsidRPr="00827584" w:rsidRDefault="00FD7354" w:rsidP="00FC7F0F">
      <w:pPr>
        <w:pStyle w:val="PL"/>
        <w:rPr>
          <w:rFonts w:eastAsia="맑은 고딕"/>
          <w:highlight w:val="cyan"/>
          <w:lang w:eastAsia="ko-KR"/>
        </w:rPr>
      </w:pPr>
      <w:r w:rsidRPr="00827584">
        <w:rPr>
          <w:rFonts w:eastAsia="맑은 고딕"/>
          <w:highlight w:val="cyan"/>
          <w:lang w:eastAsia="ko-KR"/>
        </w:rPr>
        <w:t xml:space="preserve">MeasParameters ::= </w:t>
      </w:r>
      <w:r w:rsidRPr="00827584">
        <w:rPr>
          <w:rFonts w:eastAsia="맑은 고딕"/>
          <w:color w:val="993366"/>
          <w:highlight w:val="cyan"/>
          <w:lang w:eastAsia="ko-KR"/>
        </w:rPr>
        <w:t>SEQUENCE</w:t>
      </w:r>
      <w:r w:rsidRPr="00827584">
        <w:rPr>
          <w:rFonts w:eastAsia="맑은 고딕"/>
          <w:highlight w:val="cyan"/>
          <w:lang w:eastAsia="ko-KR"/>
        </w:rPr>
        <w:t xml:space="preserve"> {</w:t>
      </w:r>
    </w:p>
    <w:p w14:paraId="5135AD7C" w14:textId="77F43F65" w:rsidR="00CD090E" w:rsidRPr="00827584" w:rsidRDefault="00CD090E" w:rsidP="00CD090E">
      <w:pPr>
        <w:pStyle w:val="PL"/>
        <w:rPr>
          <w:rFonts w:eastAsia="맑은 고딕"/>
          <w:highlight w:val="cyan"/>
          <w:lang w:eastAsia="ko-KR"/>
        </w:rPr>
      </w:pPr>
      <w:r w:rsidRPr="00827584">
        <w:rPr>
          <w:rFonts w:eastAsia="맑은 고딕"/>
          <w:highlight w:val="cyan"/>
          <w:lang w:eastAsia="ko-KR"/>
        </w:rPr>
        <w:tab/>
        <w:t>measParametersCommon</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MeasParametersCommon</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맑은 고딕"/>
          <w:highlight w:val="cyan"/>
          <w:lang w:eastAsia="ko-KR"/>
        </w:rPr>
        <w:tab/>
        <w:t>measParametersXDD-Diff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MeasParametersXDD-Diff</w:t>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맑은 고딕"/>
          <w:highlight w:val="cyan"/>
          <w:lang w:eastAsia="ko-KR"/>
        </w:rPr>
      </w:pPr>
      <w:r w:rsidRPr="00827584">
        <w:rPr>
          <w:rFonts w:eastAsia="맑은 고딕"/>
          <w:highlight w:val="cyan"/>
          <w:lang w:eastAsia="ko-KR"/>
        </w:rPr>
        <w:tab/>
        <w:t>measParametersFRX-Diff</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t>MeasParametersFRX-Diff</w:t>
      </w:r>
      <w:r w:rsidRPr="00827584">
        <w:rPr>
          <w:rFonts w:eastAsia="맑은 고딕"/>
          <w:highlight w:val="cyan"/>
          <w:lang w:eastAsia="ko-KR"/>
        </w:rPr>
        <w:tab/>
      </w:r>
      <w:r w:rsidRPr="00827584">
        <w:rPr>
          <w:rFonts w:eastAsia="맑은 고딕"/>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맑은 고딕"/>
          <w:highlight w:val="cyan"/>
          <w:lang w:eastAsia="ko-KR"/>
        </w:rPr>
      </w:pPr>
      <w:r w:rsidRPr="00827584">
        <w:rPr>
          <w:rFonts w:eastAsia="맑은 고딕"/>
          <w:highlight w:val="cyan"/>
          <w:lang w:eastAsia="ko-KR"/>
        </w:rPr>
        <w:t>}</w:t>
      </w:r>
    </w:p>
    <w:bookmarkEnd w:id="8089"/>
    <w:p w14:paraId="482C55BF" w14:textId="58DA86E3" w:rsidR="00FD7354" w:rsidRPr="00827584" w:rsidRDefault="00FD7354" w:rsidP="00FC7F0F">
      <w:pPr>
        <w:pStyle w:val="PL"/>
        <w:rPr>
          <w:rFonts w:eastAsia="맑은 고딕"/>
          <w:highlight w:val="cyan"/>
          <w:lang w:eastAsia="ko-KR"/>
        </w:rPr>
      </w:pPr>
    </w:p>
    <w:p w14:paraId="63D9DFBF" w14:textId="77777777" w:rsidR="00CD090E" w:rsidRPr="00827584" w:rsidRDefault="00CD090E" w:rsidP="00CD090E">
      <w:pPr>
        <w:pStyle w:val="PL"/>
        <w:rPr>
          <w:rFonts w:eastAsia="맑은 고딕"/>
          <w:highlight w:val="cyan"/>
          <w:lang w:eastAsia="ko-KR"/>
        </w:rPr>
      </w:pPr>
      <w:r w:rsidRPr="00827584">
        <w:rPr>
          <w:rFonts w:eastAsia="맑은 고딕"/>
          <w:highlight w:val="cyan"/>
          <w:lang w:eastAsia="ko-KR"/>
        </w:rPr>
        <w:t xml:space="preserve">MeasParametersCommon ::= </w:t>
      </w:r>
      <w:r w:rsidRPr="00827584">
        <w:rPr>
          <w:rFonts w:eastAsia="맑은 고딕"/>
          <w:color w:val="993366"/>
          <w:highlight w:val="cyan"/>
          <w:lang w:eastAsia="ko-KR"/>
        </w:rPr>
        <w:t>SEQUENCE</w:t>
      </w:r>
      <w:r w:rsidRPr="00827584">
        <w:rPr>
          <w:rFonts w:eastAsia="맑은 고딕"/>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맑은 고딕"/>
          <w:highlight w:val="cyan"/>
          <w:lang w:eastAsia="ko-KR"/>
        </w:rPr>
      </w:pPr>
      <w:r w:rsidRPr="00827584">
        <w:rPr>
          <w:rFonts w:eastAsia="맑은 고딕"/>
          <w:highlight w:val="cyan"/>
          <w:lang w:eastAsia="ko-KR"/>
        </w:rPr>
        <w:tab/>
        <w:t>...</w:t>
      </w:r>
    </w:p>
    <w:p w14:paraId="7FD7C329" w14:textId="77777777" w:rsidR="00CD090E" w:rsidRPr="00827584" w:rsidRDefault="00CD090E" w:rsidP="00CD090E">
      <w:pPr>
        <w:pStyle w:val="PL"/>
        <w:rPr>
          <w:rFonts w:eastAsia="맑은 고딕"/>
          <w:highlight w:val="cyan"/>
          <w:lang w:eastAsia="ko-KR"/>
        </w:rPr>
      </w:pPr>
      <w:r w:rsidRPr="00827584">
        <w:rPr>
          <w:rFonts w:eastAsia="맑은 고딕"/>
          <w:highlight w:val="cyan"/>
          <w:lang w:eastAsia="ko-KR"/>
        </w:rPr>
        <w:t>}</w:t>
      </w:r>
    </w:p>
    <w:p w14:paraId="5275A81A" w14:textId="77777777" w:rsidR="00CD090E" w:rsidRPr="00827584" w:rsidRDefault="00CD090E" w:rsidP="00FC7F0F">
      <w:pPr>
        <w:pStyle w:val="PL"/>
        <w:rPr>
          <w:rFonts w:eastAsia="맑은 고딕"/>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맑은 고딕"/>
          <w:highlight w:val="cyan"/>
          <w:lang w:eastAsia="ko-KR"/>
        </w:rPr>
      </w:pPr>
      <w:r w:rsidRPr="00827584">
        <w:rPr>
          <w:rFonts w:eastAsia="맑은 고딕"/>
          <w:highlight w:val="cyan"/>
          <w:lang w:eastAsia="ko-KR"/>
        </w:rPr>
        <w:tab/>
        <w:t>intraAndInterF-MeasAndReport</w:t>
      </w:r>
      <w:r w:rsidRPr="00827584">
        <w:rPr>
          <w:rFonts w:eastAsia="맑은 고딕"/>
          <w:highlight w:val="cyan"/>
          <w:lang w:eastAsia="ko-KR"/>
        </w:rPr>
        <w:tab/>
      </w:r>
      <w:r w:rsidRPr="00827584">
        <w:rPr>
          <w:rFonts w:eastAsia="맑은 고딕"/>
          <w:color w:val="993366"/>
          <w:highlight w:val="cyan"/>
          <w:lang w:eastAsia="ko-KR"/>
        </w:rPr>
        <w:t>ENUMERATED</w:t>
      </w:r>
      <w:r w:rsidRPr="00827584">
        <w:rPr>
          <w:rFonts w:eastAsia="맑은 고딕"/>
          <w:highlight w:val="cyan"/>
          <w:lang w:eastAsia="ko-KR"/>
        </w:rPr>
        <w:t xml:space="preserve"> {supported}</w:t>
      </w:r>
      <w:r w:rsidRPr="00827584">
        <w:rPr>
          <w:rFonts w:eastAsia="맑은 고딕"/>
          <w:highlight w:val="cyan"/>
          <w:lang w:eastAsia="ko-KR"/>
        </w:rPr>
        <w:tab/>
      </w:r>
      <w:r w:rsidRPr="00827584">
        <w:rPr>
          <w:rFonts w:eastAsia="맑은 고딕"/>
          <w:color w:val="993366"/>
          <w:highlight w:val="cyan"/>
          <w:lang w:eastAsia="ko-KR"/>
        </w:rPr>
        <w:t>OPTIONAL</w:t>
      </w:r>
      <w:r w:rsidRPr="00827584">
        <w:rPr>
          <w:rFonts w:eastAsia="맑은 고딕"/>
          <w:highlight w:val="cyan"/>
          <w:lang w:eastAsia="ko-KR"/>
        </w:rPr>
        <w:t>,</w:t>
      </w:r>
    </w:p>
    <w:p w14:paraId="3F3D72EA" w14:textId="6B0E45B0" w:rsidR="00FD7354" w:rsidRPr="00827584" w:rsidRDefault="00FD7354" w:rsidP="00FC7F0F">
      <w:pPr>
        <w:pStyle w:val="PL"/>
        <w:rPr>
          <w:rFonts w:eastAsia="맑은 고딕"/>
          <w:highlight w:val="cyan"/>
          <w:lang w:eastAsia="ko-KR"/>
        </w:rPr>
      </w:pPr>
      <w:r w:rsidRPr="00827584">
        <w:rPr>
          <w:rFonts w:eastAsia="맑은 고딕"/>
          <w:highlight w:val="cyan"/>
          <w:lang w:eastAsia="ko-KR"/>
        </w:rPr>
        <w:tab/>
        <w:t>eventA-MeasAndReport</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highlight w:val="cyan"/>
          <w:lang w:eastAsia="ko-KR"/>
        </w:rPr>
        <w:tab/>
      </w:r>
      <w:r w:rsidRPr="00827584">
        <w:rPr>
          <w:rFonts w:eastAsia="맑은 고딕"/>
          <w:color w:val="993366"/>
          <w:highlight w:val="cyan"/>
          <w:lang w:eastAsia="ko-KR"/>
        </w:rPr>
        <w:t>ENUMERATED</w:t>
      </w:r>
      <w:r w:rsidRPr="00827584">
        <w:rPr>
          <w:rFonts w:eastAsia="맑은 고딕"/>
          <w:highlight w:val="cyan"/>
          <w:lang w:eastAsia="ko-KR"/>
        </w:rPr>
        <w:t xml:space="preserve"> {supported}</w:t>
      </w:r>
      <w:r w:rsidRPr="00827584">
        <w:rPr>
          <w:rFonts w:eastAsia="맑은 고딕"/>
          <w:highlight w:val="cyan"/>
          <w:lang w:eastAsia="ko-KR"/>
        </w:rPr>
        <w:tab/>
      </w:r>
      <w:r w:rsidRPr="00827584">
        <w:rPr>
          <w:rFonts w:eastAsia="맑은 고딕"/>
          <w:color w:val="993366"/>
          <w:highlight w:val="cyan"/>
          <w:lang w:eastAsia="ko-KR"/>
        </w:rPr>
        <w:t>OPTIONAL</w:t>
      </w:r>
      <w:r w:rsidR="00CD090E" w:rsidRPr="00827584">
        <w:rPr>
          <w:rFonts w:eastAsia="맑은 고딕"/>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맑은 고딕"/>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맑은 고딕"/>
          <w:highlight w:val="cyan"/>
        </w:rPr>
      </w:pPr>
    </w:p>
    <w:p w14:paraId="621FE0FC" w14:textId="77777777" w:rsidR="00FD7354" w:rsidRPr="00827584" w:rsidRDefault="00FD7354" w:rsidP="00FC7F0F">
      <w:pPr>
        <w:pStyle w:val="PL"/>
        <w:rPr>
          <w:rFonts w:eastAsia="맑은 고딕"/>
          <w:color w:val="808080"/>
          <w:highlight w:val="cyan"/>
        </w:rPr>
      </w:pPr>
      <w:r w:rsidRPr="00827584">
        <w:rPr>
          <w:rFonts w:eastAsia="맑은 고딕"/>
          <w:color w:val="808080"/>
          <w:highlight w:val="cyan"/>
        </w:rPr>
        <w:t>-- TAG-UE-NR-CAPABILITY-STOP</w:t>
      </w:r>
    </w:p>
    <w:p w14:paraId="7C0712E3" w14:textId="77777777" w:rsidR="00FD7354" w:rsidRPr="00827584" w:rsidRDefault="00FD7354" w:rsidP="00FC7F0F">
      <w:pPr>
        <w:pStyle w:val="PL"/>
        <w:rPr>
          <w:rFonts w:eastAsia="맑은 고딕"/>
          <w:color w:val="808080"/>
          <w:highlight w:val="cyan"/>
        </w:rPr>
      </w:pPr>
      <w:r w:rsidRPr="00827584">
        <w:rPr>
          <w:color w:val="808080"/>
          <w:highlight w:val="cyan"/>
        </w:rPr>
        <w:t>-- ASN1STOP</w:t>
      </w:r>
    </w:p>
    <w:p w14:paraId="63F3C4BD" w14:textId="77777777" w:rsidR="00695679" w:rsidRPr="00827584" w:rsidRDefault="00695679" w:rsidP="00695679">
      <w:pPr>
        <w:pStyle w:val="3"/>
        <w:rPr>
          <w:highlight w:val="cyan"/>
        </w:rPr>
      </w:pPr>
      <w:bookmarkStart w:id="8090" w:name="_Toc510018726"/>
      <w:r w:rsidRPr="00827584">
        <w:rPr>
          <w:highlight w:val="cyan"/>
        </w:rPr>
        <w:t>6.3.</w:t>
      </w:r>
      <w:r w:rsidR="00447E60" w:rsidRPr="00827584">
        <w:rPr>
          <w:highlight w:val="cyan"/>
        </w:rPr>
        <w:t>4</w:t>
      </w:r>
      <w:r w:rsidRPr="00827584">
        <w:rPr>
          <w:highlight w:val="cyan"/>
        </w:rPr>
        <w:tab/>
        <w:t>Other information elements</w:t>
      </w:r>
      <w:bookmarkEnd w:id="8090"/>
    </w:p>
    <w:p w14:paraId="0EAE40B7" w14:textId="77777777" w:rsidR="004A59F8" w:rsidRPr="00827584" w:rsidRDefault="004A59F8" w:rsidP="004A59F8">
      <w:pPr>
        <w:pStyle w:val="4"/>
        <w:rPr>
          <w:ins w:id="8091" w:author="SA R2-1809108" w:date="2018-06-01T05:07:00Z"/>
          <w:rFonts w:eastAsia="SimSun"/>
          <w:highlight w:val="cyan"/>
        </w:rPr>
      </w:pPr>
      <w:bookmarkStart w:id="8092" w:name="_Toc510018727"/>
      <w:ins w:id="809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8094" w:author="SA R2-1809108" w:date="2018-06-01T05:07:00Z"/>
          <w:rFonts w:eastAsia="SimSun"/>
          <w:highlight w:val="cyan"/>
        </w:rPr>
      </w:pPr>
      <w:ins w:id="8095"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96" w:author="SA R2-1809108" w:date="2018-06-01T05:07:00Z"/>
          <w:highlight w:val="cyan"/>
        </w:rPr>
      </w:pPr>
      <w:ins w:id="8097"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98" w:author="SA R2-1809108" w:date="2018-06-01T05:07:00Z"/>
          <w:color w:val="808080"/>
          <w:highlight w:val="cyan"/>
        </w:rPr>
      </w:pPr>
      <w:ins w:id="809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100" w:author="SA R2-1809108" w:date="2018-06-01T05:07:00Z"/>
          <w:highlight w:val="cyan"/>
        </w:rPr>
      </w:pPr>
      <w:ins w:id="8101"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102" w:author="SA R2-1809108" w:date="2018-06-01T05:07:00Z"/>
          <w:rFonts w:eastAsia="SimSun"/>
          <w:highlight w:val="cyan"/>
          <w:lang w:eastAsia="en-GB"/>
        </w:rPr>
      </w:pPr>
    </w:p>
    <w:p w14:paraId="009E3C3F" w14:textId="77777777" w:rsidR="004A59F8" w:rsidRPr="00827584" w:rsidRDefault="004A59F8" w:rsidP="004A59F8">
      <w:pPr>
        <w:pStyle w:val="PL"/>
        <w:rPr>
          <w:ins w:id="8103" w:author="SA R2-1809108" w:date="2018-06-01T05:07:00Z"/>
          <w:highlight w:val="cyan"/>
        </w:rPr>
      </w:pPr>
      <w:ins w:id="8104"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105" w:author="SA R2-1809108" w:date="2018-06-01T05:07:00Z"/>
          <w:highlight w:val="cyan"/>
        </w:rPr>
      </w:pPr>
    </w:p>
    <w:p w14:paraId="4E5A4DB5" w14:textId="77777777" w:rsidR="004A59F8" w:rsidRPr="00827584" w:rsidRDefault="004A59F8" w:rsidP="004A59F8">
      <w:pPr>
        <w:pStyle w:val="PL"/>
        <w:rPr>
          <w:ins w:id="8106" w:author="SA R2-1809108" w:date="2018-06-01T05:07:00Z"/>
          <w:highlight w:val="cyan"/>
        </w:rPr>
      </w:pPr>
      <w:ins w:id="8107"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108" w:author="SA R2-1809108" w:date="2018-06-01T05:07:00Z"/>
          <w:rFonts w:eastAsia="SimSun"/>
          <w:color w:val="808080"/>
          <w:highlight w:val="cyan"/>
          <w:lang w:eastAsia="en-GB"/>
        </w:rPr>
      </w:pPr>
      <w:ins w:id="8109" w:author="SA R2-1809108" w:date="2018-06-01T05:07:00Z">
        <w:r w:rsidRPr="00827584">
          <w:rPr>
            <w:color w:val="808080"/>
            <w:highlight w:val="cyan"/>
          </w:rPr>
          <w:t>-- ASN1STOP</w:t>
        </w:r>
      </w:ins>
    </w:p>
    <w:p w14:paraId="0B5B7783" w14:textId="77777777" w:rsidR="004A59F8" w:rsidRPr="00827584" w:rsidRDefault="004A59F8" w:rsidP="004A59F8">
      <w:pPr>
        <w:rPr>
          <w:ins w:id="8110" w:author="SA R2-1809108" w:date="2018-06-01T05:07:00Z"/>
          <w:highlight w:val="cyan"/>
        </w:rPr>
      </w:pPr>
    </w:p>
    <w:p w14:paraId="4F04A4BF" w14:textId="77777777" w:rsidR="004A59F8" w:rsidRPr="00827584" w:rsidRDefault="004A59F8" w:rsidP="004A59F8">
      <w:pPr>
        <w:pStyle w:val="4"/>
        <w:rPr>
          <w:ins w:id="8111" w:author="SA R2-1809108" w:date="2018-06-01T05:07:00Z"/>
          <w:rFonts w:eastAsia="SimSun"/>
          <w:i/>
          <w:noProof/>
          <w:highlight w:val="cyan"/>
        </w:rPr>
      </w:pPr>
      <w:bookmarkStart w:id="8112" w:name="_Toc503258842"/>
      <w:bookmarkStart w:id="8113" w:name="_Toc503260550"/>
      <w:ins w:id="811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8112"/>
      </w:ins>
    </w:p>
    <w:p w14:paraId="00310A28" w14:textId="77777777" w:rsidR="004A59F8" w:rsidRPr="00827584" w:rsidRDefault="004A59F8" w:rsidP="004A59F8">
      <w:pPr>
        <w:rPr>
          <w:ins w:id="8115" w:author="SA R2-1809108" w:date="2018-06-01T05:07:00Z"/>
          <w:rFonts w:eastAsia="SimSun"/>
          <w:highlight w:val="cyan"/>
        </w:rPr>
      </w:pPr>
      <w:ins w:id="8116"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17" w:author="SA R2-1809108" w:date="2018-06-01T05:07:00Z"/>
          <w:highlight w:val="cyan"/>
        </w:rPr>
      </w:pPr>
      <w:ins w:id="8118"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19" w:author="SA R2-1809108" w:date="2018-06-01T05:07:00Z"/>
          <w:color w:val="808080"/>
          <w:highlight w:val="cyan"/>
        </w:rPr>
      </w:pPr>
      <w:ins w:id="812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21" w:author="SA R2-1809108" w:date="2018-06-01T05:07:00Z"/>
          <w:highlight w:val="cyan"/>
        </w:rPr>
      </w:pPr>
      <w:ins w:id="8122"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23" w:author="SA R2-1809108" w:date="2018-06-01T05:07:00Z"/>
          <w:rFonts w:eastAsia="SimSun"/>
          <w:highlight w:val="cyan"/>
          <w:lang w:eastAsia="en-GB"/>
        </w:rPr>
      </w:pPr>
    </w:p>
    <w:p w14:paraId="64567F8B" w14:textId="15173E4B" w:rsidR="004A59F8" w:rsidRPr="00827584" w:rsidRDefault="00233972" w:rsidP="004A59F8">
      <w:pPr>
        <w:pStyle w:val="PL"/>
        <w:rPr>
          <w:ins w:id="8124" w:author="SA R2-1809108" w:date="2018-06-01T05:07:00Z"/>
          <w:highlight w:val="cyan"/>
        </w:rPr>
      </w:pPr>
      <w:ins w:id="8125" w:author="SA Rapporteur Rev 1" w:date="2018-06-02T01:06:00Z">
        <w:r w:rsidRPr="00827584">
          <w:rPr>
            <w:highlight w:val="cyan"/>
          </w:rPr>
          <w:t>EUTRA-</w:t>
        </w:r>
      </w:ins>
      <w:ins w:id="8126"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27" w:author="SA R2-1809108" w:date="2018-06-01T05:07:00Z"/>
          <w:highlight w:val="cyan"/>
        </w:rPr>
      </w:pPr>
    </w:p>
    <w:p w14:paraId="5B29FE2A" w14:textId="77777777" w:rsidR="004A59F8" w:rsidRPr="00827584" w:rsidRDefault="004A59F8" w:rsidP="004A59F8">
      <w:pPr>
        <w:pStyle w:val="PL"/>
        <w:rPr>
          <w:ins w:id="8128" w:author="SA R2-1809108" w:date="2018-06-01T05:07:00Z"/>
          <w:highlight w:val="cyan"/>
        </w:rPr>
      </w:pPr>
      <w:ins w:id="8129"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30" w:author="SA R2-1809108" w:date="2018-06-01T05:07:00Z"/>
          <w:rFonts w:eastAsia="SimSun"/>
          <w:color w:val="808080"/>
          <w:highlight w:val="cyan"/>
          <w:lang w:eastAsia="en-GB"/>
        </w:rPr>
      </w:pPr>
      <w:ins w:id="8131" w:author="SA R2-1809108" w:date="2018-06-01T05:07:00Z">
        <w:r w:rsidRPr="00827584">
          <w:rPr>
            <w:color w:val="808080"/>
            <w:highlight w:val="cyan"/>
          </w:rPr>
          <w:t>-- ASN1STOP</w:t>
        </w:r>
      </w:ins>
    </w:p>
    <w:p w14:paraId="5E469829" w14:textId="77777777" w:rsidR="004A59F8" w:rsidRPr="00827584" w:rsidRDefault="004A59F8" w:rsidP="004A59F8">
      <w:pPr>
        <w:rPr>
          <w:ins w:id="8132" w:author="SA R2-1809108" w:date="2018-06-01T05:07:00Z"/>
          <w:highlight w:val="cyan"/>
        </w:rPr>
      </w:pPr>
    </w:p>
    <w:p w14:paraId="554835AF" w14:textId="77777777" w:rsidR="004A59F8" w:rsidRPr="00827584" w:rsidRDefault="004A59F8" w:rsidP="004A59F8">
      <w:pPr>
        <w:pStyle w:val="4"/>
        <w:tabs>
          <w:tab w:val="left" w:pos="2835"/>
        </w:tabs>
        <w:rPr>
          <w:ins w:id="8133" w:author="SA R2-1809108" w:date="2018-06-01T05:07:00Z"/>
          <w:rFonts w:eastAsia="SimSun"/>
          <w:i/>
          <w:noProof/>
          <w:highlight w:val="cyan"/>
        </w:rPr>
      </w:pPr>
      <w:bookmarkStart w:id="8134" w:name="_Toc503258846"/>
      <w:ins w:id="813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8134"/>
      </w:ins>
    </w:p>
    <w:p w14:paraId="4E405DC7" w14:textId="77777777" w:rsidR="004A59F8" w:rsidRPr="00827584" w:rsidRDefault="004A59F8" w:rsidP="004A59F8">
      <w:pPr>
        <w:rPr>
          <w:ins w:id="8136" w:author="SA R2-1809108" w:date="2018-06-01T05:07:00Z"/>
          <w:rFonts w:eastAsia="SimSun"/>
          <w:highlight w:val="cyan"/>
          <w:lang w:eastAsia="x-none"/>
        </w:rPr>
      </w:pPr>
      <w:ins w:id="8137"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38" w:author="SA R2-1809108" w:date="2018-06-01T05:07:00Z"/>
          <w:highlight w:val="cyan"/>
        </w:rPr>
      </w:pPr>
      <w:ins w:id="8139"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40" w:author="SA R2-1809108" w:date="2018-06-01T05:07:00Z"/>
          <w:color w:val="808080"/>
          <w:highlight w:val="cyan"/>
        </w:rPr>
      </w:pPr>
      <w:ins w:id="814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42" w:author="SA R2-1809108" w:date="2018-06-01T05:07:00Z"/>
          <w:highlight w:val="cyan"/>
        </w:rPr>
      </w:pPr>
      <w:ins w:id="8143"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44" w:author="SA R2-1809108" w:date="2018-06-01T05:07:00Z"/>
          <w:rFonts w:eastAsia="SimSun"/>
          <w:highlight w:val="cyan"/>
          <w:lang w:eastAsia="en-GB"/>
        </w:rPr>
      </w:pPr>
    </w:p>
    <w:p w14:paraId="30E29E72" w14:textId="77777777" w:rsidR="004A59F8" w:rsidRPr="00827584" w:rsidRDefault="004A59F8" w:rsidP="004A59F8">
      <w:pPr>
        <w:pStyle w:val="PL"/>
        <w:rPr>
          <w:ins w:id="8145" w:author="SA R2-1809108" w:date="2018-06-01T05:07:00Z"/>
          <w:highlight w:val="cyan"/>
        </w:rPr>
      </w:pPr>
      <w:ins w:id="8146"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47" w:author="SA R2-1809108" w:date="2018-06-01T05:07:00Z"/>
          <w:highlight w:val="cyan"/>
        </w:rPr>
      </w:pPr>
    </w:p>
    <w:p w14:paraId="74EB3F7C" w14:textId="77777777" w:rsidR="004A59F8" w:rsidRPr="00827584" w:rsidRDefault="004A59F8" w:rsidP="004A59F8">
      <w:pPr>
        <w:pStyle w:val="PL"/>
        <w:rPr>
          <w:ins w:id="8148" w:author="SA R2-1809108" w:date="2018-06-01T05:07:00Z"/>
          <w:highlight w:val="cyan"/>
        </w:rPr>
      </w:pPr>
      <w:ins w:id="8149"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50" w:author="SA R2-1809108" w:date="2018-06-01T05:07:00Z"/>
          <w:highlight w:val="cyan"/>
        </w:rPr>
      </w:pPr>
      <w:ins w:id="815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52" w:author="SA R2-1809108" w:date="2018-06-01T07:50:00Z">
        <w:r w:rsidR="00D75FEC" w:rsidRPr="00827584">
          <w:rPr>
            <w:highlight w:val="cyan"/>
          </w:rPr>
          <w:t>eutra</w:t>
        </w:r>
      </w:ins>
      <w:ins w:id="8153"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54" w:author="SA R2-1809108" w:date="2018-06-01T05:07:00Z"/>
          <w:highlight w:val="cyan"/>
        </w:rPr>
      </w:pPr>
      <w:ins w:id="815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56" w:author="SA R2-1809108" w:date="2018-06-01T07:50:00Z">
        <w:r w:rsidR="00D75FEC" w:rsidRPr="00827584">
          <w:rPr>
            <w:highlight w:val="cyan"/>
          </w:rPr>
          <w:t>eutra</w:t>
        </w:r>
      </w:ins>
      <w:ins w:id="8157" w:author="SA R2-1809108" w:date="2018-06-01T05:07:00Z">
        <w:r w:rsidRPr="00827584">
          <w:rPr>
            <w:highlight w:val="cyan"/>
          </w:rPr>
          <w:t>-NS-PmaxList EUTRA-NS-P</w:t>
        </w:r>
      </w:ins>
      <w:ins w:id="8158" w:author="SA Rapporteur Rev 1" w:date="2018-06-02T00:50:00Z">
        <w:r w:rsidR="00A8210C" w:rsidRPr="00827584">
          <w:rPr>
            <w:highlight w:val="cyan"/>
          </w:rPr>
          <w:t>m</w:t>
        </w:r>
      </w:ins>
      <w:ins w:id="8159"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60" w:author="SA R2-1809108" w:date="2018-06-01T05:07:00Z"/>
          <w:highlight w:val="cyan"/>
        </w:rPr>
      </w:pPr>
      <w:ins w:id="8161" w:author="SA R2-1809108" w:date="2018-06-01T05:07:00Z">
        <w:r w:rsidRPr="00827584">
          <w:rPr>
            <w:highlight w:val="cyan"/>
          </w:rPr>
          <w:t>}</w:t>
        </w:r>
      </w:ins>
    </w:p>
    <w:p w14:paraId="4D77016F" w14:textId="697EE23A" w:rsidR="00A8210C" w:rsidRPr="00827584" w:rsidRDefault="00A8210C" w:rsidP="004A59F8">
      <w:pPr>
        <w:pStyle w:val="PL"/>
        <w:rPr>
          <w:ins w:id="8162" w:author="SA Rapporteur Rev 1" w:date="2018-06-02T00:51:00Z"/>
          <w:highlight w:val="cyan"/>
        </w:rPr>
      </w:pPr>
    </w:p>
    <w:p w14:paraId="43B9C248" w14:textId="37C1FAC5" w:rsidR="00A8210C" w:rsidRPr="00827584" w:rsidRDefault="00A8210C" w:rsidP="004A59F8">
      <w:pPr>
        <w:pStyle w:val="PL"/>
        <w:rPr>
          <w:ins w:id="8163" w:author="SA Rapporteur Rev 1" w:date="2018-06-02T00:52:00Z"/>
          <w:highlight w:val="cyan"/>
        </w:rPr>
      </w:pPr>
      <w:ins w:id="8164" w:author="SA Rapporteur Rev 1" w:date="2018-06-02T00:51:00Z">
        <w:r w:rsidRPr="00827584">
          <w:rPr>
            <w:highlight w:val="cyan"/>
            <w:rPrChange w:id="8165" w:author="SA Rapporteur Rev 1" w:date="2018-06-02T00:52:00Z">
              <w:rPr/>
            </w:rPrChange>
          </w:rPr>
          <w:t>maxMultiBands</w:t>
        </w:r>
      </w:ins>
      <w:ins w:id="8166" w:author="SA Rapporteur Rev 1" w:date="2018-06-02T00:52:00Z">
        <w:r w:rsidRPr="00827584">
          <w:rPr>
            <w:highlight w:val="cyan"/>
            <w:rPrChange w:id="8167" w:author="SA Rapporteur Rev 1" w:date="2018-06-02T00:52:00Z">
              <w:rPr/>
            </w:rPrChange>
          </w:rPr>
          <w:tab/>
          <w:t>INTEGER ::= ffsValue</w:t>
        </w:r>
      </w:ins>
    </w:p>
    <w:p w14:paraId="27BE1EB6" w14:textId="77777777" w:rsidR="00A8210C" w:rsidRPr="00827584" w:rsidRDefault="00A8210C" w:rsidP="004A59F8">
      <w:pPr>
        <w:pStyle w:val="PL"/>
        <w:rPr>
          <w:ins w:id="8168" w:author="SA R2-1809108" w:date="2018-06-01T05:07:00Z"/>
          <w:highlight w:val="cyan"/>
        </w:rPr>
      </w:pPr>
    </w:p>
    <w:p w14:paraId="1BDADC56" w14:textId="77777777" w:rsidR="004A59F8" w:rsidRPr="00827584" w:rsidRDefault="004A59F8" w:rsidP="004A59F8">
      <w:pPr>
        <w:pStyle w:val="PL"/>
        <w:rPr>
          <w:ins w:id="8169" w:author="SA R2-1809108" w:date="2018-06-01T05:07:00Z"/>
          <w:highlight w:val="cyan"/>
        </w:rPr>
      </w:pPr>
      <w:ins w:id="8170"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71" w:author="SA R2-1809108" w:date="2018-06-01T05:07:00Z"/>
          <w:rFonts w:eastAsia="SimSun"/>
          <w:color w:val="808080"/>
          <w:highlight w:val="cyan"/>
          <w:lang w:eastAsia="en-GB"/>
        </w:rPr>
      </w:pPr>
      <w:ins w:id="8172" w:author="SA R2-1809108" w:date="2018-06-01T05:07:00Z">
        <w:r w:rsidRPr="00827584">
          <w:rPr>
            <w:color w:val="808080"/>
            <w:highlight w:val="cyan"/>
          </w:rPr>
          <w:t>-- ASN1STOP</w:t>
        </w:r>
      </w:ins>
    </w:p>
    <w:p w14:paraId="587EAD0E" w14:textId="77777777" w:rsidR="004A59F8" w:rsidRPr="00827584" w:rsidRDefault="004A59F8" w:rsidP="004A59F8">
      <w:pPr>
        <w:rPr>
          <w:ins w:id="8173" w:author="SA R2-1809108" w:date="2018-06-01T05:07:00Z"/>
          <w:highlight w:val="cyan"/>
        </w:rPr>
      </w:pPr>
    </w:p>
    <w:bookmarkEnd w:id="8113"/>
    <w:p w14:paraId="0EC1DE96" w14:textId="77777777" w:rsidR="004A59F8" w:rsidRPr="00827584" w:rsidRDefault="004A59F8" w:rsidP="004A59F8">
      <w:pPr>
        <w:pStyle w:val="PL"/>
        <w:rPr>
          <w:ins w:id="8174" w:author="SA R2-1809108" w:date="2018-06-01T05:07:00Z"/>
          <w:highlight w:val="cyan"/>
        </w:rPr>
      </w:pPr>
    </w:p>
    <w:p w14:paraId="3E84D491" w14:textId="77777777" w:rsidR="004A59F8" w:rsidRPr="00827584" w:rsidRDefault="004A59F8" w:rsidP="004A59F8">
      <w:pPr>
        <w:pStyle w:val="4"/>
        <w:rPr>
          <w:ins w:id="8175" w:author="SA R2-1809108" w:date="2018-06-01T05:07:00Z"/>
          <w:rFonts w:eastAsia="SimSun"/>
          <w:highlight w:val="cyan"/>
        </w:rPr>
      </w:pPr>
      <w:bookmarkStart w:id="8176" w:name="_Toc503258847"/>
      <w:ins w:id="817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176"/>
      </w:ins>
    </w:p>
    <w:p w14:paraId="08DBA1BC" w14:textId="77777777" w:rsidR="004A59F8" w:rsidRPr="00827584" w:rsidRDefault="004A59F8" w:rsidP="004A59F8">
      <w:pPr>
        <w:rPr>
          <w:ins w:id="8178" w:author="SA R2-1809108" w:date="2018-06-01T05:07:00Z"/>
          <w:rFonts w:eastAsia="SimSun"/>
          <w:noProof/>
          <w:highlight w:val="cyan"/>
        </w:rPr>
      </w:pPr>
      <w:ins w:id="8179"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80" w:author="SA R2-1809108" w:date="2018-06-01T05:07:00Z"/>
          <w:highlight w:val="cyan"/>
        </w:rPr>
      </w:pPr>
      <w:ins w:id="8181"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82" w:author="SA R2-1809108" w:date="2018-06-01T05:07:00Z"/>
          <w:color w:val="808080"/>
          <w:highlight w:val="cyan"/>
        </w:rPr>
      </w:pPr>
      <w:ins w:id="818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84" w:author="SA R2-1809108" w:date="2018-06-01T05:07:00Z"/>
          <w:highlight w:val="cyan"/>
        </w:rPr>
      </w:pPr>
      <w:ins w:id="8185" w:author="SA R2-1809108" w:date="2018-06-01T05:07:00Z">
        <w:r w:rsidRPr="00827584">
          <w:rPr>
            <w:highlight w:val="cyan"/>
          </w:rPr>
          <w:t>-- TAG-EUTRA-NS-PMAX-LIST-START</w:t>
        </w:r>
      </w:ins>
    </w:p>
    <w:p w14:paraId="17C068DA" w14:textId="77777777" w:rsidR="004A59F8" w:rsidRPr="00827584" w:rsidRDefault="004A59F8" w:rsidP="004A59F8">
      <w:pPr>
        <w:pStyle w:val="PL"/>
        <w:rPr>
          <w:ins w:id="8186" w:author="SA R2-1809108" w:date="2018-06-01T05:07:00Z"/>
          <w:rFonts w:eastAsia="SimSun"/>
          <w:highlight w:val="cyan"/>
          <w:lang w:eastAsia="en-GB"/>
        </w:rPr>
      </w:pPr>
    </w:p>
    <w:p w14:paraId="4B833CB3" w14:textId="77777777" w:rsidR="004A59F8" w:rsidRPr="00827584" w:rsidRDefault="004A59F8" w:rsidP="004A59F8">
      <w:pPr>
        <w:pStyle w:val="PL"/>
        <w:rPr>
          <w:ins w:id="8187" w:author="SA R2-1809108" w:date="2018-06-01T05:07:00Z"/>
          <w:highlight w:val="cyan"/>
        </w:rPr>
      </w:pPr>
      <w:ins w:id="8188"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89" w:author="SA R2-1809108" w:date="2018-06-01T05:07:00Z"/>
          <w:highlight w:val="cyan"/>
        </w:rPr>
      </w:pPr>
    </w:p>
    <w:p w14:paraId="4E8C81C6" w14:textId="77777777" w:rsidR="004A59F8" w:rsidRPr="00827584" w:rsidRDefault="004A59F8" w:rsidP="004A59F8">
      <w:pPr>
        <w:pStyle w:val="PL"/>
        <w:rPr>
          <w:ins w:id="8190" w:author="SA R2-1809108" w:date="2018-06-01T05:07:00Z"/>
          <w:highlight w:val="cyan"/>
        </w:rPr>
      </w:pPr>
      <w:ins w:id="8191"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92" w:author="SA R2-1809108" w:date="2018-06-01T05:07:00Z"/>
          <w:highlight w:val="cyan"/>
        </w:rPr>
      </w:pPr>
      <w:ins w:id="8193"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94" w:author="SA R2-1809108" w:date="2018-06-01T05:07:00Z"/>
          <w:color w:val="808080"/>
          <w:highlight w:val="cyan"/>
        </w:rPr>
      </w:pPr>
      <w:ins w:id="8195"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96" w:author="SA R2-1809108" w:date="2018-06-01T05:07:00Z"/>
          <w:highlight w:val="cyan"/>
        </w:rPr>
      </w:pPr>
      <w:ins w:id="8197" w:author="SA R2-1809108" w:date="2018-06-01T05:07:00Z">
        <w:r w:rsidRPr="00827584">
          <w:rPr>
            <w:highlight w:val="cyan"/>
          </w:rPr>
          <w:t>}</w:t>
        </w:r>
      </w:ins>
    </w:p>
    <w:p w14:paraId="1C411C67" w14:textId="77777777" w:rsidR="004A59F8" w:rsidRPr="00827584" w:rsidRDefault="004A59F8" w:rsidP="004A59F8">
      <w:pPr>
        <w:pStyle w:val="PL"/>
        <w:rPr>
          <w:ins w:id="8198" w:author="SA R2-1809108" w:date="2018-06-01T05:07:00Z"/>
          <w:highlight w:val="cyan"/>
        </w:rPr>
      </w:pPr>
    </w:p>
    <w:p w14:paraId="08EB4EAC" w14:textId="77777777" w:rsidR="004A59F8" w:rsidRPr="00827584" w:rsidRDefault="004A59F8" w:rsidP="004A59F8">
      <w:pPr>
        <w:pStyle w:val="PL"/>
        <w:rPr>
          <w:ins w:id="8199" w:author="SA R2-1809108" w:date="2018-06-01T05:07:00Z"/>
          <w:highlight w:val="cyan"/>
        </w:rPr>
      </w:pPr>
      <w:ins w:id="8200" w:author="SA R2-1809108" w:date="2018-06-01T05:07:00Z">
        <w:r w:rsidRPr="00827584">
          <w:rPr>
            <w:highlight w:val="cyan"/>
          </w:rPr>
          <w:t>-- TAG-EUTRA-NS-PMAX-LIST-STOP</w:t>
        </w:r>
      </w:ins>
    </w:p>
    <w:p w14:paraId="4635D940" w14:textId="77777777" w:rsidR="004A59F8" w:rsidRPr="00827584" w:rsidRDefault="004A59F8" w:rsidP="004A59F8">
      <w:pPr>
        <w:pStyle w:val="PL"/>
        <w:rPr>
          <w:ins w:id="8201" w:author="SA R2-1809108" w:date="2018-06-01T05:07:00Z"/>
          <w:rFonts w:eastAsia="SimSun"/>
          <w:color w:val="808080"/>
          <w:highlight w:val="cyan"/>
          <w:lang w:eastAsia="en-GB"/>
        </w:rPr>
      </w:pPr>
      <w:ins w:id="8202" w:author="SA R2-1809108" w:date="2018-06-01T05:07:00Z">
        <w:r w:rsidRPr="00827584">
          <w:rPr>
            <w:color w:val="808080"/>
            <w:highlight w:val="cyan"/>
          </w:rPr>
          <w:t>-- ASN1STOP</w:t>
        </w:r>
      </w:ins>
    </w:p>
    <w:p w14:paraId="1ADC5201" w14:textId="77777777" w:rsidR="004A59F8" w:rsidRPr="00827584" w:rsidRDefault="004A59F8" w:rsidP="004A59F8">
      <w:pPr>
        <w:rPr>
          <w:ins w:id="8203" w:author="SA R2-1809108" w:date="2018-06-01T05:07:00Z"/>
          <w:highlight w:val="cyan"/>
        </w:rPr>
      </w:pPr>
    </w:p>
    <w:p w14:paraId="1142BD78" w14:textId="77777777" w:rsidR="004A59F8" w:rsidRPr="00827584" w:rsidRDefault="004A59F8" w:rsidP="004A59F8">
      <w:pPr>
        <w:pStyle w:val="4"/>
        <w:rPr>
          <w:ins w:id="8204" w:author="SA R2-1809108" w:date="2018-06-01T05:07:00Z"/>
          <w:rFonts w:eastAsia="SimSun"/>
          <w:highlight w:val="cyan"/>
        </w:rPr>
      </w:pPr>
      <w:ins w:id="820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206" w:author="SA R2-1809108" w:date="2018-06-01T05:07:00Z"/>
          <w:rFonts w:eastAsia="SimSun"/>
          <w:iCs/>
          <w:highlight w:val="cyan"/>
        </w:rPr>
      </w:pPr>
      <w:ins w:id="8207"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208" w:author="SA R2-1809108" w:date="2018-06-01T05:07:00Z"/>
          <w:highlight w:val="cyan"/>
        </w:rPr>
      </w:pPr>
      <w:ins w:id="8209"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10" w:author="SA R2-1809108" w:date="2018-06-01T05:07:00Z"/>
          <w:color w:val="808080"/>
          <w:highlight w:val="cyan"/>
        </w:rPr>
      </w:pPr>
      <w:ins w:id="821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12" w:author="SA R2-1809108" w:date="2018-06-01T05:07:00Z"/>
          <w:highlight w:val="cyan"/>
        </w:rPr>
      </w:pPr>
      <w:ins w:id="8213" w:author="SA R2-1809108" w:date="2018-06-01T05:07:00Z">
        <w:r w:rsidRPr="00827584">
          <w:rPr>
            <w:highlight w:val="cyan"/>
          </w:rPr>
          <w:t>-- TAG-EUTRA-PHYS-CELL-ID-START</w:t>
        </w:r>
      </w:ins>
    </w:p>
    <w:p w14:paraId="741EE90C" w14:textId="77777777" w:rsidR="004A59F8" w:rsidRPr="00827584" w:rsidRDefault="004A59F8" w:rsidP="004A59F8">
      <w:pPr>
        <w:pStyle w:val="PL"/>
        <w:rPr>
          <w:ins w:id="8214" w:author="SA R2-1809108" w:date="2018-06-01T05:07:00Z"/>
          <w:rFonts w:eastAsia="SimSun"/>
          <w:highlight w:val="cyan"/>
          <w:lang w:eastAsia="en-GB"/>
        </w:rPr>
      </w:pPr>
    </w:p>
    <w:p w14:paraId="60DF6D10" w14:textId="77777777" w:rsidR="004A59F8" w:rsidRPr="00827584" w:rsidRDefault="004A59F8" w:rsidP="004A59F8">
      <w:pPr>
        <w:pStyle w:val="PL"/>
        <w:rPr>
          <w:ins w:id="8215" w:author="SA R2-1809108" w:date="2018-06-01T05:07:00Z"/>
          <w:highlight w:val="cyan"/>
        </w:rPr>
      </w:pPr>
      <w:ins w:id="8216"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17" w:author="SA R2-1809108" w:date="2018-06-01T05:07:00Z"/>
          <w:highlight w:val="cyan"/>
        </w:rPr>
      </w:pPr>
    </w:p>
    <w:p w14:paraId="0E0E155F" w14:textId="77777777" w:rsidR="004A59F8" w:rsidRPr="00827584" w:rsidRDefault="004A59F8" w:rsidP="004A59F8">
      <w:pPr>
        <w:pStyle w:val="PL"/>
        <w:rPr>
          <w:ins w:id="8218" w:author="SA R2-1809108" w:date="2018-06-01T05:07:00Z"/>
          <w:highlight w:val="cyan"/>
        </w:rPr>
      </w:pPr>
      <w:ins w:id="8219" w:author="SA R2-1809108" w:date="2018-06-01T05:07:00Z">
        <w:r w:rsidRPr="00827584">
          <w:rPr>
            <w:highlight w:val="cyan"/>
          </w:rPr>
          <w:t>-- TAG-EUTRA-PHYS-CELL-ID-STOP</w:t>
        </w:r>
      </w:ins>
    </w:p>
    <w:p w14:paraId="4D569149" w14:textId="77777777" w:rsidR="004A59F8" w:rsidRPr="00827584" w:rsidRDefault="004A59F8" w:rsidP="004A59F8">
      <w:pPr>
        <w:pStyle w:val="PL"/>
        <w:rPr>
          <w:ins w:id="8220" w:author="SA R2-1809108" w:date="2018-06-01T05:07:00Z"/>
          <w:rFonts w:eastAsia="SimSun"/>
          <w:color w:val="808080"/>
          <w:highlight w:val="cyan"/>
          <w:lang w:eastAsia="en-GB"/>
        </w:rPr>
      </w:pPr>
      <w:ins w:id="8221" w:author="SA R2-1809108" w:date="2018-06-01T05:07:00Z">
        <w:r w:rsidRPr="00827584">
          <w:rPr>
            <w:color w:val="808080"/>
            <w:highlight w:val="cyan"/>
          </w:rPr>
          <w:t>-- ASN1STOP</w:t>
        </w:r>
      </w:ins>
    </w:p>
    <w:p w14:paraId="0D108B11" w14:textId="77777777" w:rsidR="004A59F8" w:rsidRPr="00827584" w:rsidRDefault="004A59F8" w:rsidP="004A59F8">
      <w:pPr>
        <w:rPr>
          <w:ins w:id="8222" w:author="SA R2-1809108" w:date="2018-06-01T05:07:00Z"/>
          <w:highlight w:val="cyan"/>
        </w:rPr>
      </w:pPr>
    </w:p>
    <w:p w14:paraId="4EB3D415" w14:textId="77777777" w:rsidR="004A59F8" w:rsidRPr="00827584" w:rsidRDefault="004A59F8" w:rsidP="004A59F8">
      <w:pPr>
        <w:pStyle w:val="4"/>
        <w:rPr>
          <w:ins w:id="8223" w:author="SA R2-1809108" w:date="2018-06-01T05:07:00Z"/>
          <w:rFonts w:eastAsia="SimSun"/>
          <w:highlight w:val="cyan"/>
        </w:rPr>
      </w:pPr>
      <w:ins w:id="822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225" w:author="SA R2-1809108" w:date="2018-06-01T05:07:00Z"/>
          <w:rFonts w:eastAsia="SimSun"/>
          <w:iCs/>
          <w:highlight w:val="cyan"/>
        </w:rPr>
      </w:pPr>
      <w:ins w:id="8226"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27" w:author="SA R2-1809108" w:date="2018-06-01T05:07:00Z"/>
          <w:highlight w:val="cyan"/>
        </w:rPr>
      </w:pPr>
      <w:ins w:id="8228"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29" w:author="SA R2-1809108" w:date="2018-06-01T05:07:00Z"/>
          <w:color w:val="808080"/>
          <w:highlight w:val="cyan"/>
        </w:rPr>
      </w:pPr>
      <w:ins w:id="823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31" w:author="SA R2-1809108" w:date="2018-06-01T05:07:00Z"/>
          <w:highlight w:val="cyan"/>
        </w:rPr>
      </w:pPr>
      <w:ins w:id="8232"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33" w:author="SA R2-1809108" w:date="2018-06-01T05:07:00Z"/>
          <w:rFonts w:eastAsia="SimSun"/>
          <w:highlight w:val="cyan"/>
          <w:lang w:eastAsia="en-GB"/>
        </w:rPr>
      </w:pPr>
    </w:p>
    <w:p w14:paraId="083CE2AE" w14:textId="77777777" w:rsidR="004A59F8" w:rsidRPr="00827584" w:rsidRDefault="004A59F8" w:rsidP="004A59F8">
      <w:pPr>
        <w:pStyle w:val="PL"/>
        <w:rPr>
          <w:ins w:id="8234" w:author="SA R2-1809108" w:date="2018-06-01T05:07:00Z"/>
          <w:highlight w:val="cyan"/>
        </w:rPr>
      </w:pPr>
      <w:ins w:id="8235"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36" w:author="SA R2-1809108" w:date="2018-06-01T05:07:00Z"/>
          <w:highlight w:val="cyan"/>
        </w:rPr>
      </w:pPr>
      <w:ins w:id="8237"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38" w:author="SA R2-1809108" w:date="2018-06-01T05:07:00Z"/>
          <w:highlight w:val="cyan"/>
        </w:rPr>
      </w:pPr>
      <w:ins w:id="8239"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40" w:author="SA R2-1809108" w:date="2018-06-01T05:07:00Z"/>
          <w:highlight w:val="cyan"/>
        </w:rPr>
      </w:pPr>
      <w:ins w:id="824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42" w:author="SA R2-1809108" w:date="2018-06-01T05:07:00Z"/>
          <w:highlight w:val="cyan"/>
        </w:rPr>
      </w:pPr>
      <w:ins w:id="824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44" w:author="SA R2-1809108" w:date="2018-06-01T05:07:00Z"/>
          <w:highlight w:val="cyan"/>
        </w:rPr>
      </w:pPr>
      <w:ins w:id="824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46" w:author="SA R2-1809108" w:date="2018-06-01T05:07:00Z"/>
          <w:highlight w:val="cyan"/>
        </w:rPr>
      </w:pPr>
      <w:ins w:id="8247" w:author="SA R2-1809108" w:date="2018-06-01T05:07:00Z">
        <w:r w:rsidRPr="00827584">
          <w:rPr>
            <w:highlight w:val="cyan"/>
          </w:rPr>
          <w:t>}</w:t>
        </w:r>
      </w:ins>
    </w:p>
    <w:p w14:paraId="0D5B9F06" w14:textId="77777777" w:rsidR="004A59F8" w:rsidRPr="00827584" w:rsidRDefault="004A59F8" w:rsidP="004A59F8">
      <w:pPr>
        <w:pStyle w:val="PL"/>
        <w:rPr>
          <w:ins w:id="8248" w:author="SA R2-1809108" w:date="2018-06-01T05:07:00Z"/>
          <w:highlight w:val="cyan"/>
        </w:rPr>
      </w:pPr>
    </w:p>
    <w:p w14:paraId="0EF069FF" w14:textId="77777777" w:rsidR="004A59F8" w:rsidRPr="00827584" w:rsidRDefault="004A59F8" w:rsidP="004A59F8">
      <w:pPr>
        <w:pStyle w:val="PL"/>
        <w:rPr>
          <w:ins w:id="8249" w:author="SA R2-1809108" w:date="2018-06-01T05:07:00Z"/>
          <w:color w:val="808080"/>
          <w:highlight w:val="cyan"/>
        </w:rPr>
      </w:pPr>
      <w:ins w:id="8250"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51" w:author="SA R2-1809108" w:date="2018-06-01T05:07:00Z"/>
          <w:rFonts w:eastAsia="SimSun"/>
          <w:color w:val="808080"/>
          <w:highlight w:val="cyan"/>
          <w:lang w:eastAsia="en-GB"/>
        </w:rPr>
      </w:pPr>
      <w:ins w:id="8252" w:author="SA R2-1809108" w:date="2018-06-01T05:07:00Z">
        <w:r w:rsidRPr="00827584">
          <w:rPr>
            <w:color w:val="808080"/>
            <w:highlight w:val="cyan"/>
          </w:rPr>
          <w:t>-- ASN1STOP</w:t>
        </w:r>
      </w:ins>
    </w:p>
    <w:p w14:paraId="1B42F552" w14:textId="77777777" w:rsidR="004A59F8" w:rsidRPr="00827584" w:rsidRDefault="004A59F8" w:rsidP="004A59F8">
      <w:pPr>
        <w:rPr>
          <w:ins w:id="8253" w:author="SA R2-1809108" w:date="2018-06-01T05:07:00Z"/>
          <w:highlight w:val="cyan"/>
        </w:rPr>
      </w:pPr>
    </w:p>
    <w:p w14:paraId="72CA0EF9" w14:textId="77777777" w:rsidR="004A59F8" w:rsidRPr="00827584" w:rsidRDefault="004A59F8" w:rsidP="004A59F8">
      <w:pPr>
        <w:pStyle w:val="4"/>
        <w:rPr>
          <w:ins w:id="8254" w:author="SA R2-1809108" w:date="2018-06-01T05:07:00Z"/>
          <w:rFonts w:eastAsia="SimSun"/>
          <w:i/>
          <w:noProof/>
          <w:highlight w:val="cyan"/>
        </w:rPr>
      </w:pPr>
      <w:bookmarkStart w:id="8255" w:name="_Toc503260412"/>
      <w:ins w:id="8256"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255"/>
      </w:ins>
    </w:p>
    <w:p w14:paraId="4CAD4B89" w14:textId="77777777" w:rsidR="004A59F8" w:rsidRPr="00827584" w:rsidRDefault="004A59F8" w:rsidP="004A59F8">
      <w:pPr>
        <w:rPr>
          <w:ins w:id="8257" w:author="SA R2-1809108" w:date="2018-06-01T05:07:00Z"/>
          <w:rFonts w:eastAsia="SimSun"/>
          <w:highlight w:val="cyan"/>
        </w:rPr>
      </w:pPr>
      <w:ins w:id="8258"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59" w:author="SA R2-1809108" w:date="2018-06-01T05:07:00Z"/>
          <w:highlight w:val="cyan"/>
        </w:rPr>
      </w:pPr>
      <w:ins w:id="8260"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61" w:author="SA R2-1809108" w:date="2018-06-01T05:07:00Z"/>
          <w:color w:val="808080"/>
          <w:highlight w:val="cyan"/>
        </w:rPr>
      </w:pPr>
      <w:ins w:id="826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63" w:author="SA R2-1809108" w:date="2018-06-01T05:07:00Z"/>
          <w:color w:val="808080"/>
          <w:highlight w:val="cyan"/>
        </w:rPr>
      </w:pPr>
      <w:ins w:id="8264"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65" w:author="SA R2-1809108" w:date="2018-06-01T05:07:00Z"/>
          <w:rFonts w:eastAsia="SimSun"/>
          <w:highlight w:val="cyan"/>
          <w:lang w:eastAsia="en-GB"/>
        </w:rPr>
      </w:pPr>
    </w:p>
    <w:p w14:paraId="072C56B4" w14:textId="77777777" w:rsidR="004A59F8" w:rsidRPr="00827584" w:rsidRDefault="004A59F8" w:rsidP="004A59F8">
      <w:pPr>
        <w:pStyle w:val="PL"/>
        <w:rPr>
          <w:ins w:id="8266" w:author="SA R2-1809108" w:date="2018-06-01T05:07:00Z"/>
          <w:highlight w:val="cyan"/>
        </w:rPr>
      </w:pPr>
      <w:ins w:id="8267"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68" w:author="SA R2-1809108" w:date="2018-06-01T05:07:00Z"/>
          <w:highlight w:val="cyan"/>
        </w:rPr>
      </w:pPr>
    </w:p>
    <w:p w14:paraId="6341FA42" w14:textId="77777777" w:rsidR="004A59F8" w:rsidRPr="00827584" w:rsidRDefault="004A59F8" w:rsidP="004A59F8">
      <w:pPr>
        <w:pStyle w:val="PL"/>
        <w:rPr>
          <w:ins w:id="8269" w:author="SA R2-1809108" w:date="2018-06-01T05:07:00Z"/>
          <w:highlight w:val="cyan"/>
        </w:rPr>
      </w:pPr>
      <w:ins w:id="8270"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71" w:author="SA R2-1809108" w:date="2018-06-01T05:07:00Z"/>
          <w:rFonts w:eastAsia="SimSun"/>
          <w:color w:val="808080"/>
          <w:highlight w:val="cyan"/>
          <w:lang w:eastAsia="en-GB"/>
        </w:rPr>
      </w:pPr>
      <w:ins w:id="8272" w:author="SA R2-1809108" w:date="2018-06-01T05:07:00Z">
        <w:r w:rsidRPr="00827584">
          <w:rPr>
            <w:color w:val="808080"/>
            <w:highlight w:val="cyan"/>
          </w:rPr>
          <w:t>-- ASN1STOP</w:t>
        </w:r>
      </w:ins>
    </w:p>
    <w:p w14:paraId="19CF62E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8092"/>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2"/>
        <w:rPr>
          <w:highlight w:val="cyan"/>
        </w:rPr>
      </w:pPr>
      <w:bookmarkStart w:id="8273" w:name="_Toc510018728"/>
      <w:r w:rsidRPr="00827584">
        <w:rPr>
          <w:highlight w:val="cyan"/>
        </w:rPr>
        <w:t>6.4</w:t>
      </w:r>
      <w:r w:rsidRPr="00827584">
        <w:rPr>
          <w:highlight w:val="cyan"/>
        </w:rPr>
        <w:tab/>
        <w:t>RRC multiplicity and type constraint values</w:t>
      </w:r>
      <w:bookmarkEnd w:id="8273"/>
    </w:p>
    <w:p w14:paraId="0EB2D41C" w14:textId="77777777" w:rsidR="009C0E19" w:rsidRPr="00827584" w:rsidRDefault="009C0E19" w:rsidP="009C0E19">
      <w:pPr>
        <w:pStyle w:val="3"/>
        <w:rPr>
          <w:highlight w:val="cyan"/>
        </w:rPr>
      </w:pPr>
      <w:bookmarkStart w:id="8274" w:name="_Toc510018729"/>
      <w:r w:rsidRPr="00827584">
        <w:rPr>
          <w:highlight w:val="cyan"/>
        </w:rPr>
        <w:t>–</w:t>
      </w:r>
      <w:r w:rsidRPr="00827584">
        <w:rPr>
          <w:highlight w:val="cyan"/>
        </w:rPr>
        <w:tab/>
        <w:t>Multiplicity and type constraint definitions</w:t>
      </w:r>
      <w:bookmarkEnd w:id="8274"/>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75" w:author="SA R2-1809108" w:date="2018-05-30T01:14:00Z"/>
          <w:highlight w:val="cyan"/>
        </w:rPr>
      </w:pPr>
      <w:ins w:id="8276"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77" w:author="SA R2-1809108" w:date="2018-05-30T01:14:00Z"/>
          <w:highlight w:val="cyan"/>
        </w:rPr>
      </w:pPr>
      <w:ins w:id="8278"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79" w:author="SA R2-1809060" w:date="2018-05-31T17:02:00Z"/>
          <w:highlight w:val="cyan"/>
        </w:rPr>
      </w:pPr>
      <w:ins w:id="8280"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81" w:author="SA R2-1809108" w:date="2018-05-30T01:14:00Z"/>
          <w:color w:val="808080"/>
          <w:highlight w:val="cyan"/>
          <w:rPrChange w:id="8282" w:author="SA R2-1809060" w:date="2018-05-31T17:02:00Z">
            <w:rPr>
              <w:ins w:id="8283" w:author="SA R2-1809108" w:date="2018-05-30T01:14:00Z"/>
            </w:rPr>
          </w:rPrChange>
        </w:rPr>
      </w:pPr>
      <w:ins w:id="8284"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맑은 고딕"/>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85"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86"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87" w:author="SA R2-1809108" w:date="2018-05-30T01:15:00Z"/>
          <w:highlight w:val="cyan"/>
        </w:rPr>
      </w:pPr>
      <w:ins w:id="8288"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89" w:author="SA R2-1809108" w:date="2018-05-30T01:15:00Z"/>
          <w:highlight w:val="cyan"/>
        </w:rPr>
      </w:pPr>
      <w:ins w:id="8290"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91" w:author="SA R2-1809108" w:date="2018-05-30T01:15:00Z"/>
          <w:highlight w:val="cyan"/>
        </w:rPr>
      </w:pPr>
      <w:ins w:id="8292"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93"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93"/>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94"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94"/>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95"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95"/>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96"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96"/>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97"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97"/>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98" w:author="SA R2 -1807910" w:date="2018-05-15T10:24:00Z"/>
          <w:color w:val="808080"/>
          <w:highlight w:val="cyan"/>
        </w:rPr>
      </w:pPr>
      <w:ins w:id="8299"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300"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301" w:author="Rapporteur SA Rev1" w:date="2018-05-24T12:44:00Z">
        <w:r w:rsidR="00E4754E" w:rsidRPr="00827584">
          <w:rPr>
            <w:highlight w:val="cyan"/>
          </w:rPr>
          <w:t xml:space="preserve"> </w:t>
        </w:r>
      </w:ins>
      <w:ins w:id="8302"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303" w:author="Rapporteur SA Rev 1" w:date="2018-05-24T05:27:00Z"/>
          <w:highlight w:val="cyan"/>
        </w:rPr>
      </w:pPr>
      <w:ins w:id="8304"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305" w:author="Rapporteur SA Rev 1" w:date="2018-05-24T05:29:00Z">
        <w:r w:rsidRPr="00827584">
          <w:rPr>
            <w:highlight w:val="cyan"/>
          </w:rPr>
          <w:t xml:space="preserve">-- </w:t>
        </w:r>
      </w:ins>
      <w:ins w:id="8306" w:author="Rapporteur SA Rev 1" w:date="2018-05-24T05:27:00Z">
        <w:r w:rsidRPr="00827584">
          <w:rPr>
            <w:highlight w:val="cyan"/>
          </w:rPr>
          <w:t>Ma</w:t>
        </w:r>
      </w:ins>
      <w:ins w:id="8307" w:author="Rapporteur SA Rev 1" w:date="2018-05-24T05:28:00Z">
        <w:r w:rsidRPr="00827584">
          <w:rPr>
            <w:highlight w:val="cyan"/>
          </w:rPr>
          <w:t xml:space="preserve">ximum number of PLMN </w:t>
        </w:r>
      </w:ins>
      <w:ins w:id="8308" w:author="Rapporteur SA Rev 1" w:date="2018-05-24T05:29:00Z">
        <w:r w:rsidRPr="00827584">
          <w:rPr>
            <w:highlight w:val="cyan"/>
          </w:rPr>
          <w:t xml:space="preserve">identity </w:t>
        </w:r>
      </w:ins>
      <w:ins w:id="8309" w:author="Rapporteur SA Rev 1" w:date="2018-05-24T05:28:00Z">
        <w:r w:rsidRPr="00827584">
          <w:rPr>
            <w:highlight w:val="cyan"/>
          </w:rPr>
          <w:t>info</w:t>
        </w:r>
      </w:ins>
    </w:p>
    <w:p w14:paraId="2229790B" w14:textId="77777777" w:rsidR="00292254" w:rsidRPr="00827584" w:rsidRDefault="00292254" w:rsidP="00292254">
      <w:pPr>
        <w:pStyle w:val="PL"/>
        <w:rPr>
          <w:ins w:id="8310" w:author="SA R2-1809108" w:date="2018-05-30T01:15:00Z"/>
          <w:color w:val="808080"/>
          <w:highlight w:val="cyan"/>
        </w:rPr>
      </w:pPr>
      <w:ins w:id="8311"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12"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12"/>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13" w:name="_Hlk500855383"/>
      <w:r w:rsidRPr="00827584">
        <w:rPr>
          <w:highlight w:val="cyan"/>
        </w:rPr>
        <w:t>maxSimultaneousBands</w:t>
      </w:r>
      <w:bookmarkEnd w:id="83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맑은 고딕"/>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맑은 고딕"/>
          <w:color w:val="993366"/>
          <w:highlight w:val="cyan"/>
          <w:lang w:eastAsia="ko-KR"/>
        </w:rPr>
        <w:t>INTEGER</w:t>
      </w:r>
      <w:r w:rsidRPr="00827584">
        <w:rPr>
          <w:rFonts w:eastAsia="맑은 고딕"/>
          <w:highlight w:val="cyan"/>
          <w:lang w:eastAsia="ko-KR"/>
        </w:rPr>
        <w:t xml:space="preserve"> ::= 16</w:t>
      </w:r>
      <w:r w:rsidRPr="00827584">
        <w:rPr>
          <w:rFonts w:eastAsia="맑은 고딕"/>
          <w:highlight w:val="cyan"/>
          <w:lang w:eastAsia="ko-KR"/>
        </w:rPr>
        <w:tab/>
      </w:r>
      <w:r w:rsidRPr="00827584">
        <w:rPr>
          <w:rFonts w:eastAsia="맑은 고딕"/>
          <w:highlight w:val="cyan"/>
          <w:lang w:eastAsia="ko-KR"/>
        </w:rPr>
        <w:tab/>
      </w:r>
      <w:r w:rsidRPr="00827584">
        <w:rPr>
          <w:rFonts w:eastAsia="맑은 고딕"/>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14"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14"/>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15" w:name="_Hlk508974106"/>
      <w:bookmarkStart w:id="8316"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15"/>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16"/>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17" w:name="_Hlk514841633"/>
      <w:r w:rsidRPr="00827584">
        <w:rPr>
          <w:highlight w:val="cyan"/>
        </w:rPr>
        <w:t>maxNrOfSemiPersistentPUSCH-Triggers</w:t>
      </w:r>
      <w:bookmarkEnd w:id="8317"/>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18"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19"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20" w:author="Rapporteur SA Rev1" w:date="2018-05-24T12:39:00Z"/>
          <w:highlight w:val="cyan"/>
        </w:rPr>
      </w:pPr>
      <w:ins w:id="8321"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19"/>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22" w:author="SA R2-1809108" w:date="2018-05-30T01:16:00Z"/>
          <w:highlight w:val="cyan"/>
        </w:rPr>
      </w:pPr>
      <w:ins w:id="8323"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24" w:author="SA R2-1809108" w:date="2018-05-30T01:16:00Z"/>
          <w:highlight w:val="cyan"/>
        </w:rPr>
      </w:pPr>
      <w:ins w:id="8325"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26" w:author="SA R2-1809108" w:date="2018-05-30T01:16:00Z"/>
          <w:color w:val="808080"/>
          <w:highlight w:val="cyan"/>
        </w:rPr>
      </w:pPr>
      <w:ins w:id="8327"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28" w:author="Rapporteur SA Rev1" w:date="2018-05-24T12:09:00Z"/>
          <w:highlight w:val="cyan"/>
        </w:rPr>
      </w:pPr>
    </w:p>
    <w:p w14:paraId="5881BFB2" w14:textId="41B4BBA9" w:rsidR="002D0935" w:rsidRPr="00827584" w:rsidRDefault="002D0935" w:rsidP="002D0935">
      <w:pPr>
        <w:pStyle w:val="PL"/>
        <w:rPr>
          <w:ins w:id="8329" w:author="SA R2-1809088" w:date="2018-06-01T05:57:00Z"/>
          <w:highlight w:val="cyan"/>
        </w:rPr>
      </w:pPr>
      <w:ins w:id="8330"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31"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32" w:author="SA R2-1809088" w:date="2018-06-01T05:58:00Z"/>
          <w:highlight w:val="cyan"/>
        </w:rPr>
      </w:pPr>
      <w:ins w:id="8333"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34" w:author="Rapporteur SA Rev1" w:date="2018-05-24T12:09:00Z"/>
          <w:highlight w:val="cyan"/>
        </w:rPr>
      </w:pPr>
      <w:ins w:id="8335" w:author="Rapporteur SA Rev1" w:date="2018-05-24T12:09:00Z">
        <w:r w:rsidRPr="00827584">
          <w:rPr>
            <w:highlight w:val="cyan"/>
          </w:rPr>
          <w:t>maxCellEUTRA</w:t>
        </w:r>
      </w:ins>
      <w:ins w:id="833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7" w:author="Rapporteur SA Rev1" w:date="2018-05-24T12:53:00Z">
        <w:r w:rsidR="00E4754E" w:rsidRPr="00827584">
          <w:rPr>
            <w:color w:val="808080"/>
            <w:highlight w:val="cyan"/>
          </w:rPr>
          <w:t xml:space="preserve"> Maximum nuber of</w:t>
        </w:r>
      </w:ins>
      <w:ins w:id="8338"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39" w:author="Rapporteur SA Rev1" w:date="2018-05-24T12:09:00Z"/>
          <w:highlight w:val="cyan"/>
        </w:rPr>
      </w:pPr>
      <w:ins w:id="8340" w:author="Rapporteur SA Rev1" w:date="2018-05-24T12:09:00Z">
        <w:r w:rsidRPr="00827584">
          <w:rPr>
            <w:highlight w:val="cyan"/>
          </w:rPr>
          <w:t>maxEUTRA-Carrier</w:t>
        </w:r>
      </w:ins>
      <w:ins w:id="834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42"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43"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44" w:author="Rapporteur SA Rev1" w:date="2018-05-24T12:09:00Z"/>
          <w:highlight w:val="cyan"/>
        </w:rPr>
      </w:pPr>
      <w:ins w:id="8345" w:author="Rapporteur SA Rev1" w:date="2018-05-24T12:09:00Z">
        <w:r w:rsidRPr="00827584">
          <w:rPr>
            <w:highlight w:val="cyan"/>
          </w:rPr>
          <w:t>maxPLMNIdentities</w:t>
        </w:r>
      </w:ins>
      <w:ins w:id="834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47" w:author="Rapporteur SA Rev1" w:date="2018-05-24T12:50:00Z">
        <w:r w:rsidR="00E4754E" w:rsidRPr="00827584">
          <w:rPr>
            <w:color w:val="808080"/>
            <w:highlight w:val="cyan"/>
          </w:rPr>
          <w:t xml:space="preserve"> Maximum nub</w:t>
        </w:r>
      </w:ins>
      <w:ins w:id="8348"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49"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50"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51" w:author="SA R2-1808964" w:date="2018-06-02T01:20:00Z"/>
          <w:highlight w:val="cyan"/>
        </w:rPr>
      </w:pPr>
    </w:p>
    <w:p w14:paraId="6C00AA54" w14:textId="1C1D5F3E" w:rsidR="00EF294D" w:rsidRPr="00827584" w:rsidRDefault="00787C3D" w:rsidP="00787C3D">
      <w:pPr>
        <w:pStyle w:val="PL"/>
        <w:rPr>
          <w:highlight w:val="cyan"/>
        </w:rPr>
      </w:pPr>
      <w:ins w:id="8352"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53" w:author="SA Rapporteur Rev 1" w:date="2018-06-01T05:27:00Z"/>
          <w:highlight w:val="cyan"/>
        </w:rPr>
      </w:pPr>
      <w:bookmarkStart w:id="8354" w:name="_Hlk508970197"/>
      <w:del w:id="8355"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56"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57"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54"/>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3"/>
        <w:rPr>
          <w:highlight w:val="cyan"/>
        </w:rPr>
      </w:pPr>
      <w:bookmarkStart w:id="8358" w:name="_Toc510018730"/>
      <w:r w:rsidRPr="00827584">
        <w:rPr>
          <w:highlight w:val="cyan"/>
        </w:rPr>
        <w:t>–</w:t>
      </w:r>
      <w:r w:rsidRPr="00827584">
        <w:rPr>
          <w:highlight w:val="cyan"/>
        </w:rPr>
        <w:tab/>
        <w:t>End of NR-RRC-Definitions</w:t>
      </w:r>
      <w:bookmarkEnd w:id="8358"/>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1"/>
        <w:rPr>
          <w:highlight w:val="cyan"/>
        </w:rPr>
      </w:pPr>
      <w:bookmarkStart w:id="8359" w:name="_Toc510018731"/>
      <w:r w:rsidRPr="00827584">
        <w:rPr>
          <w:highlight w:val="cyan"/>
        </w:rPr>
        <w:t>7</w:t>
      </w:r>
      <w:r w:rsidRPr="00827584">
        <w:rPr>
          <w:highlight w:val="cyan"/>
        </w:rPr>
        <w:tab/>
        <w:t>Variables and constants</w:t>
      </w:r>
      <w:bookmarkEnd w:id="8359"/>
    </w:p>
    <w:p w14:paraId="76C01EE8" w14:textId="77777777" w:rsidR="009C0E19" w:rsidRPr="00827584" w:rsidRDefault="009C0E19" w:rsidP="009C0E19">
      <w:pPr>
        <w:pStyle w:val="2"/>
        <w:rPr>
          <w:highlight w:val="cyan"/>
        </w:rPr>
      </w:pPr>
      <w:bookmarkStart w:id="8360" w:name="_Toc510018732"/>
      <w:bookmarkStart w:id="8361" w:name="_Hlk507397225"/>
      <w:r w:rsidRPr="00827584">
        <w:rPr>
          <w:highlight w:val="cyan"/>
        </w:rPr>
        <w:t>7.1</w:t>
      </w:r>
      <w:r w:rsidRPr="00827584">
        <w:rPr>
          <w:highlight w:val="cyan"/>
        </w:rPr>
        <w:tab/>
        <w:t>Timers</w:t>
      </w:r>
      <w:bookmarkEnd w:id="8360"/>
    </w:p>
    <w:p w14:paraId="436EB2F3" w14:textId="77777777" w:rsidR="009C0E19" w:rsidRPr="00827584" w:rsidRDefault="009C0E19" w:rsidP="009C0E19">
      <w:pPr>
        <w:pStyle w:val="3"/>
        <w:rPr>
          <w:highlight w:val="cyan"/>
        </w:rPr>
      </w:pPr>
      <w:bookmarkStart w:id="8362" w:name="_Toc510018733"/>
      <w:r w:rsidRPr="00827584">
        <w:rPr>
          <w:highlight w:val="cyan"/>
        </w:rPr>
        <w:t>7.1.1</w:t>
      </w:r>
      <w:r w:rsidRPr="00827584">
        <w:rPr>
          <w:highlight w:val="cyan"/>
        </w:rPr>
        <w:tab/>
        <w:t>Timers (Informative)</w:t>
      </w:r>
      <w:bookmarkEnd w:id="836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63" w:author="SA R2 -1807910" w:date="2018-05-15T10:31:00Z"/>
        </w:trPr>
        <w:tc>
          <w:tcPr>
            <w:tcW w:w="1134" w:type="dxa"/>
          </w:tcPr>
          <w:p w14:paraId="6D297403" w14:textId="0886C966" w:rsidR="002851F3" w:rsidRPr="00827584" w:rsidRDefault="002851F3" w:rsidP="002851F3">
            <w:pPr>
              <w:pStyle w:val="TAL"/>
              <w:rPr>
                <w:ins w:id="8364" w:author="SA R2 -1807910" w:date="2018-05-15T10:31:00Z"/>
                <w:highlight w:val="cyan"/>
                <w:lang w:val="en-GB" w:eastAsia="en-GB"/>
              </w:rPr>
            </w:pPr>
            <w:ins w:id="8365"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66" w:author="SA R2 -1807910" w:date="2018-05-15T10:31:00Z"/>
                <w:highlight w:val="cyan"/>
                <w:lang w:val="en-GB" w:eastAsia="en-GB"/>
              </w:rPr>
            </w:pPr>
            <w:ins w:id="8367"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68" w:author="SA R2 -1807910" w:date="2018-05-15T10:31:00Z"/>
                <w:highlight w:val="cyan"/>
                <w:lang w:val="en-GB" w:eastAsia="en-GB"/>
              </w:rPr>
            </w:pPr>
            <w:ins w:id="836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70" w:author="SA R2 -1807910" w:date="2018-05-15T10:31:00Z"/>
                <w:highlight w:val="cyan"/>
                <w:lang w:val="en-GB" w:eastAsia="en-GB"/>
              </w:rPr>
            </w:pPr>
            <w:ins w:id="8371"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72" w:author="SA R2 -1807910" w:date="2018-05-15T10:32:00Z"/>
        </w:trPr>
        <w:tc>
          <w:tcPr>
            <w:tcW w:w="1134" w:type="dxa"/>
          </w:tcPr>
          <w:p w14:paraId="2AA2E8F7" w14:textId="20AD4CF0" w:rsidR="002851F3" w:rsidRPr="00827584" w:rsidRDefault="002851F3" w:rsidP="002851F3">
            <w:pPr>
              <w:pStyle w:val="TAL"/>
              <w:rPr>
                <w:ins w:id="8373" w:author="SA R2 -1807910" w:date="2018-05-15T10:32:00Z"/>
                <w:highlight w:val="cyan"/>
                <w:lang w:val="en-GB" w:eastAsia="en-GB"/>
              </w:rPr>
            </w:pPr>
            <w:ins w:id="8374"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75" w:author="SA R2 -1807910" w:date="2018-05-15T10:32:00Z"/>
                <w:highlight w:val="cyan"/>
                <w:lang w:val="en-GB" w:eastAsia="en-GB"/>
              </w:rPr>
            </w:pPr>
            <w:ins w:id="8376"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77" w:author="SA R2 -1807910" w:date="2018-05-15T10:32:00Z"/>
                <w:highlight w:val="cyan"/>
                <w:lang w:val="en-GB" w:eastAsia="en-GB"/>
              </w:rPr>
            </w:pPr>
            <w:ins w:id="837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79" w:author="SA R2 -1807910" w:date="2018-05-15T10:32:00Z"/>
                <w:highlight w:val="cyan"/>
                <w:lang w:val="en-GB" w:eastAsia="en-GB"/>
              </w:rPr>
            </w:pPr>
            <w:ins w:id="8380"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81" w:author="SA R2 -1807910" w:date="2018-05-15T10:32:00Z"/>
        </w:trPr>
        <w:tc>
          <w:tcPr>
            <w:tcW w:w="1134" w:type="dxa"/>
          </w:tcPr>
          <w:p w14:paraId="6103A000" w14:textId="13F149E5" w:rsidR="002851F3" w:rsidRPr="00827584" w:rsidRDefault="002851F3" w:rsidP="002851F3">
            <w:pPr>
              <w:pStyle w:val="TAL"/>
              <w:rPr>
                <w:ins w:id="8382" w:author="SA R2 -1807910" w:date="2018-05-15T10:32:00Z"/>
                <w:highlight w:val="cyan"/>
                <w:lang w:val="en-GB" w:eastAsia="en-GB"/>
              </w:rPr>
            </w:pPr>
            <w:ins w:id="8383"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84" w:author="SA R2 -1807910" w:date="2018-05-15T10:32:00Z"/>
                <w:highlight w:val="cyan"/>
                <w:lang w:val="en-GB" w:eastAsia="en-GB"/>
              </w:rPr>
            </w:pPr>
            <w:ins w:id="838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86" w:author="SA R2 -1807910" w:date="2018-05-15T10:32:00Z"/>
                <w:highlight w:val="cyan"/>
                <w:lang w:val="en-GB" w:eastAsia="en-GB"/>
              </w:rPr>
            </w:pPr>
            <w:ins w:id="8387"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88" w:author="SA R2 -1807910" w:date="2018-05-15T10:32:00Z"/>
                <w:highlight w:val="cyan"/>
                <w:lang w:val="en-GB" w:eastAsia="en-GB"/>
              </w:rPr>
            </w:pPr>
            <w:ins w:id="8389"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90" w:author="SA R2 -1807910" w:date="2018-05-15T10:32:00Z"/>
        </w:trPr>
        <w:tc>
          <w:tcPr>
            <w:tcW w:w="1134" w:type="dxa"/>
          </w:tcPr>
          <w:p w14:paraId="315CD1E8" w14:textId="628CF2ED" w:rsidR="002851F3" w:rsidRPr="00827584" w:rsidRDefault="002851F3" w:rsidP="002851F3">
            <w:pPr>
              <w:pStyle w:val="TAL"/>
              <w:rPr>
                <w:ins w:id="8391" w:author="SA R2 -1807910" w:date="2018-05-15T10:32:00Z"/>
                <w:highlight w:val="cyan"/>
                <w:lang w:val="en-GB" w:eastAsia="en-GB"/>
              </w:rPr>
            </w:pPr>
            <w:ins w:id="8392"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93" w:author="SA R2 -1807910" w:date="2018-05-15T10:32:00Z"/>
                <w:highlight w:val="cyan"/>
                <w:lang w:val="en-GB" w:eastAsia="en-GB"/>
              </w:rPr>
            </w:pPr>
            <w:ins w:id="8394"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95" w:author="SA R2 -1807910" w:date="2018-05-15T10:32:00Z"/>
                <w:highlight w:val="cyan"/>
                <w:lang w:val="en-GB" w:eastAsia="en-GB"/>
              </w:rPr>
            </w:pPr>
            <w:ins w:id="8396"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97" w:author="SA R2 -1807910" w:date="2018-05-15T10:32:00Z"/>
                <w:highlight w:val="cyan"/>
                <w:lang w:val="en-GB" w:eastAsia="en-GB"/>
              </w:rPr>
            </w:pPr>
            <w:ins w:id="8398"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99" w:name="OLE_LINK35"/>
            <w:bookmarkStart w:id="8400" w:name="OLE_LINK37"/>
            <w:r w:rsidRPr="00827584">
              <w:rPr>
                <w:highlight w:val="cyan"/>
                <w:lang w:val="en-GB" w:eastAsia="en-GB"/>
              </w:rPr>
              <w:t>initiating the RRC connection re-establishment procedure</w:t>
            </w:r>
            <w:bookmarkEnd w:id="8399"/>
            <w:bookmarkEnd w:id="8400"/>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401" w:author="SA R2 -1807910" w:date="2018-05-15T10:32:00Z"/>
        </w:trPr>
        <w:tc>
          <w:tcPr>
            <w:tcW w:w="1134" w:type="dxa"/>
          </w:tcPr>
          <w:p w14:paraId="17796D25" w14:textId="1FDFC73B" w:rsidR="002851F3" w:rsidRPr="00827584" w:rsidRDefault="002851F3" w:rsidP="002851F3">
            <w:pPr>
              <w:pStyle w:val="TAL"/>
              <w:rPr>
                <w:ins w:id="8402" w:author="SA R2 -1807910" w:date="2018-05-15T10:32:00Z"/>
                <w:highlight w:val="cyan"/>
                <w:lang w:val="en-GB" w:eastAsia="en-GB"/>
              </w:rPr>
            </w:pPr>
            <w:ins w:id="8403" w:author="SA R2 -1807910" w:date="2018-05-15T10:32:00Z">
              <w:r w:rsidRPr="00827584">
                <w:rPr>
                  <w:highlight w:val="cyan"/>
                  <w:lang w:val="en-GB" w:eastAsia="en-GB"/>
                </w:rPr>
                <w:t>T320</w:t>
              </w:r>
            </w:ins>
          </w:p>
        </w:tc>
        <w:tc>
          <w:tcPr>
            <w:tcW w:w="2268" w:type="dxa"/>
          </w:tcPr>
          <w:p w14:paraId="285CEB2E" w14:textId="66EADB01" w:rsidR="002851F3" w:rsidRPr="00827584" w:rsidRDefault="002851F3" w:rsidP="002851F3">
            <w:pPr>
              <w:pStyle w:val="TAL"/>
              <w:rPr>
                <w:ins w:id="8404" w:author="SA R2 -1807910" w:date="2018-05-15T10:32:00Z"/>
                <w:highlight w:val="cyan"/>
                <w:lang w:val="en-GB" w:eastAsia="en-GB"/>
              </w:rPr>
            </w:pPr>
            <w:ins w:id="8405"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406" w:author="SA R2 -1807910" w:date="2018-05-15T10:32:00Z"/>
                <w:highlight w:val="cyan"/>
                <w:lang w:eastAsia="en-GB"/>
              </w:rPr>
            </w:pPr>
            <w:ins w:id="8407"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408" w:author="SA R2 -1807910" w:date="2018-05-15T10:32:00Z"/>
                <w:highlight w:val="cyan"/>
                <w:lang w:val="en-GB" w:eastAsia="en-GB"/>
              </w:rPr>
            </w:pPr>
            <w:ins w:id="8409"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10" w:author="SA R2 -1807910" w:date="2018-05-15T10:32:00Z"/>
        </w:trPr>
        <w:tc>
          <w:tcPr>
            <w:tcW w:w="1134" w:type="dxa"/>
          </w:tcPr>
          <w:p w14:paraId="511C7219" w14:textId="6B31BEF0" w:rsidR="002851F3" w:rsidRPr="00827584" w:rsidRDefault="002851F3" w:rsidP="002851F3">
            <w:pPr>
              <w:pStyle w:val="TAL"/>
              <w:rPr>
                <w:ins w:id="8411" w:author="SA R2 -1807910" w:date="2018-05-15T10:32:00Z"/>
                <w:highlight w:val="cyan"/>
                <w:lang w:val="en-GB" w:eastAsia="en-GB"/>
              </w:rPr>
            </w:pPr>
            <w:ins w:id="8412"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13" w:author="SA R2 -1807910" w:date="2018-05-15T10:32:00Z"/>
                <w:highlight w:val="cyan"/>
                <w:lang w:val="en-GB" w:eastAsia="en-GB"/>
              </w:rPr>
            </w:pPr>
            <w:ins w:id="8414"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15"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16" w:author="SA R2 -1807910" w:date="2018-05-15T10:32:00Z"/>
                <w:highlight w:val="cyan"/>
                <w:lang w:val="en-GB" w:eastAsia="en-GB"/>
              </w:rPr>
            </w:pPr>
            <w:ins w:id="8417"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18" w:author="SA R2 -1807910" w:date="2018-05-15T10:32:00Z"/>
        </w:trPr>
        <w:tc>
          <w:tcPr>
            <w:tcW w:w="1134" w:type="dxa"/>
          </w:tcPr>
          <w:p w14:paraId="525CC462" w14:textId="06222674" w:rsidR="002851F3" w:rsidRPr="00827584" w:rsidRDefault="002851F3" w:rsidP="002851F3">
            <w:pPr>
              <w:pStyle w:val="TAL"/>
              <w:rPr>
                <w:ins w:id="8419" w:author="SA R2 -1807910" w:date="2018-05-15T10:32:00Z"/>
                <w:highlight w:val="cyan"/>
                <w:lang w:val="en-GB" w:eastAsia="en-GB"/>
              </w:rPr>
            </w:pPr>
            <w:ins w:id="8420"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21" w:author="SA R2 -1807910" w:date="2018-05-15T10:32:00Z"/>
                <w:highlight w:val="cyan"/>
                <w:lang w:val="en-GB" w:eastAsia="en-GB"/>
              </w:rPr>
            </w:pPr>
            <w:ins w:id="8422" w:author="SA R2 -1807910" w:date="2018-05-15T10:32:00Z">
              <w:r w:rsidRPr="00827584">
                <w:rPr>
                  <w:rFonts w:eastAsia="바탕"/>
                  <w:noProof/>
                  <w:highlight w:val="cyan"/>
                  <w:lang w:val="en-GB" w:eastAsia="en-GB"/>
                </w:rPr>
                <w:t xml:space="preserve">Reception of </w:t>
              </w:r>
              <w:r w:rsidRPr="00827584">
                <w:rPr>
                  <w:rFonts w:eastAsia="바탕"/>
                  <w:i/>
                  <w:noProof/>
                  <w:highlight w:val="cyan"/>
                  <w:lang w:val="en-GB" w:eastAsia="en-GB"/>
                </w:rPr>
                <w:t>RRCSuspend.</w:t>
              </w:r>
            </w:ins>
          </w:p>
        </w:tc>
        <w:tc>
          <w:tcPr>
            <w:tcW w:w="2835" w:type="dxa"/>
          </w:tcPr>
          <w:p w14:paraId="4B78A84E" w14:textId="77777777" w:rsidR="002851F3" w:rsidRPr="00827584" w:rsidRDefault="002851F3" w:rsidP="008C4961">
            <w:pPr>
              <w:pStyle w:val="TAL"/>
              <w:rPr>
                <w:ins w:id="8423" w:author="SA R2 -1807910" w:date="2018-05-15T10:32:00Z"/>
                <w:rFonts w:eastAsia="MS Mincho"/>
                <w:highlight w:val="cyan"/>
              </w:rPr>
            </w:pPr>
            <w:ins w:id="8424" w:author="SA R2 -1807910" w:date="2018-05-15T10:32:00Z">
              <w:r w:rsidRPr="00827584">
                <w:rPr>
                  <w:rFonts w:eastAsia="바탕"/>
                  <w:noProof/>
                  <w:highlight w:val="cyan"/>
                  <w:lang w:eastAsia="en-GB"/>
                </w:rPr>
                <w:t>Upon initiation of RRC resume procedure.</w:t>
              </w:r>
            </w:ins>
          </w:p>
          <w:p w14:paraId="70A4CB33" w14:textId="77777777" w:rsidR="002851F3" w:rsidRPr="00827584" w:rsidRDefault="002851F3" w:rsidP="008C4961">
            <w:pPr>
              <w:pStyle w:val="TAL"/>
              <w:rPr>
                <w:ins w:id="8425"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26" w:author="SA R2 -1807910" w:date="2018-05-15T10:32:00Z"/>
                <w:highlight w:val="cyan"/>
                <w:lang w:val="en-GB" w:eastAsia="en-GB"/>
              </w:rPr>
            </w:pPr>
            <w:ins w:id="8427" w:author="SA R2 -1807910" w:date="2018-05-15T10:32:00Z">
              <w:r w:rsidRPr="00827584">
                <w:rPr>
                  <w:rFonts w:eastAsia="바탕"/>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3"/>
        <w:rPr>
          <w:highlight w:val="cyan"/>
        </w:rPr>
      </w:pPr>
      <w:bookmarkStart w:id="8428" w:name="_Toc510018734"/>
      <w:r w:rsidRPr="00827584">
        <w:rPr>
          <w:highlight w:val="cyan"/>
        </w:rPr>
        <w:t>7.1.2</w:t>
      </w:r>
      <w:r w:rsidRPr="00827584">
        <w:rPr>
          <w:highlight w:val="cyan"/>
        </w:rPr>
        <w:tab/>
        <w:t>Timer handling</w:t>
      </w:r>
      <w:bookmarkEnd w:id="8428"/>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2"/>
        <w:rPr>
          <w:highlight w:val="cyan"/>
        </w:rPr>
      </w:pPr>
      <w:bookmarkStart w:id="8429" w:name="_Toc510018735"/>
      <w:r w:rsidRPr="00827584">
        <w:rPr>
          <w:highlight w:val="cyan"/>
        </w:rPr>
        <w:t>7.2</w:t>
      </w:r>
      <w:r w:rsidRPr="00827584">
        <w:rPr>
          <w:highlight w:val="cyan"/>
        </w:rPr>
        <w:tab/>
        <w:t>Counters</w:t>
      </w:r>
      <w:bookmarkEnd w:id="842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2"/>
        <w:rPr>
          <w:highlight w:val="cyan"/>
        </w:rPr>
      </w:pPr>
      <w:bookmarkStart w:id="8430" w:name="_Toc510018736"/>
      <w:r w:rsidRPr="00827584">
        <w:rPr>
          <w:highlight w:val="cyan"/>
        </w:rPr>
        <w:t>7.3</w:t>
      </w:r>
      <w:r w:rsidRPr="00827584">
        <w:rPr>
          <w:highlight w:val="cyan"/>
        </w:rPr>
        <w:tab/>
        <w:t>Constants</w:t>
      </w:r>
      <w:bookmarkEnd w:id="84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61"/>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2"/>
        <w:rPr>
          <w:rFonts w:eastAsia="MS Mincho"/>
          <w:highlight w:val="cyan"/>
        </w:rPr>
      </w:pPr>
      <w:bookmarkStart w:id="8431" w:name="_Toc510018737"/>
      <w:r w:rsidRPr="00827584">
        <w:rPr>
          <w:rFonts w:eastAsia="MS Mincho"/>
          <w:highlight w:val="cyan"/>
        </w:rPr>
        <w:t>7.4</w:t>
      </w:r>
      <w:r w:rsidRPr="00827584">
        <w:rPr>
          <w:rFonts w:eastAsia="MS Mincho"/>
          <w:highlight w:val="cyan"/>
        </w:rPr>
        <w:tab/>
        <w:t>UE variables</w:t>
      </w:r>
      <w:bookmarkEnd w:id="8431"/>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4"/>
        <w:rPr>
          <w:rFonts w:eastAsia="MS Mincho"/>
          <w:highlight w:val="cyan"/>
        </w:rPr>
      </w:pPr>
      <w:bookmarkStart w:id="8432"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32"/>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33" w:author="SA R2 -1807910" w:date="2018-05-15T10:33:00Z"/>
          <w:highlight w:val="cyan"/>
        </w:rPr>
      </w:pPr>
      <w:ins w:id="8434"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35"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36" w:author="SA R2 -1807910" w:date="2018-05-15T10:34:00Z">
            <w:rPr/>
          </w:rPrChange>
        </w:rPr>
      </w:pPr>
      <w:ins w:id="8437"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4"/>
        <w:rPr>
          <w:rFonts w:eastAsia="MS Mincho"/>
          <w:highlight w:val="cyan"/>
        </w:rPr>
      </w:pPr>
      <w:bookmarkStart w:id="8438"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38"/>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39" w:name="OLE_LINK86"/>
      <w:r w:rsidRPr="00827584">
        <w:rPr>
          <w:highlight w:val="cyan"/>
        </w:rPr>
        <w:t>reportConfigList</w:t>
      </w:r>
      <w:bookmarkEnd w:id="84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4"/>
        <w:rPr>
          <w:rFonts w:eastAsia="MS Mincho"/>
          <w:highlight w:val="cyan"/>
        </w:rPr>
      </w:pPr>
      <w:bookmarkStart w:id="8440"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40"/>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4"/>
        <w:rPr>
          <w:ins w:id="8441" w:author="SA R2 -1807910" w:date="2018-05-15T10:34:00Z"/>
          <w:highlight w:val="cyan"/>
        </w:rPr>
      </w:pPr>
      <w:bookmarkStart w:id="8442" w:name="_Toc503260720"/>
      <w:bookmarkStart w:id="8443" w:name="_Toc510018741"/>
      <w:ins w:id="8444" w:author="SA R2 -1807910" w:date="2018-05-15T10:34:00Z">
        <w:r w:rsidRPr="00827584">
          <w:rPr>
            <w:highlight w:val="cyan"/>
          </w:rPr>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45" w:author="SA R2 -1807910" w:date="2018-05-15T10:34:00Z"/>
          <w:highlight w:val="cyan"/>
        </w:rPr>
      </w:pPr>
      <w:ins w:id="8446"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47" w:author="SA R2 -1807910" w:date="2018-05-15T10:34:00Z"/>
          <w:highlight w:val="cyan"/>
        </w:rPr>
      </w:pPr>
      <w:ins w:id="8448" w:author="SA R2 -1807910" w:date="2018-05-31T22:26:00Z">
        <w:r w:rsidRPr="00827584">
          <w:rPr>
            <w:i/>
            <w:highlight w:val="cyan"/>
            <w:rPrChange w:id="8449" w:author="SA R2 -1807910" w:date="2018-05-31T22:26:00Z">
              <w:rPr/>
            </w:rPrChange>
          </w:rPr>
          <w:t>VarResumeMAC-Input</w:t>
        </w:r>
        <w:r w:rsidRPr="00827584">
          <w:rPr>
            <w:highlight w:val="cyan"/>
          </w:rPr>
          <w:t xml:space="preserve"> </w:t>
        </w:r>
      </w:ins>
      <w:ins w:id="8450" w:author="SA R2 -1807910" w:date="2018-05-15T10:34:00Z">
        <w:r w:rsidR="002851F3" w:rsidRPr="00827584">
          <w:rPr>
            <w:highlight w:val="cyan"/>
          </w:rPr>
          <w:t>variable</w:t>
        </w:r>
      </w:ins>
    </w:p>
    <w:p w14:paraId="3281FA7D" w14:textId="7624D987" w:rsidR="002851F3" w:rsidRPr="00827584" w:rsidRDefault="002851F3" w:rsidP="002851F3">
      <w:pPr>
        <w:pStyle w:val="PL"/>
        <w:rPr>
          <w:ins w:id="8451" w:author="SA R2 -1807910" w:date="2018-05-15T10:37:00Z"/>
          <w:highlight w:val="cyan"/>
          <w:lang w:val="en-US"/>
        </w:rPr>
      </w:pPr>
      <w:ins w:id="8452" w:author="SA R2 -1807910" w:date="2018-05-15T10:34:00Z">
        <w:r w:rsidRPr="00827584">
          <w:rPr>
            <w:highlight w:val="cyan"/>
            <w:lang w:val="en-US"/>
          </w:rPr>
          <w:t>-- ASN1START</w:t>
        </w:r>
      </w:ins>
    </w:p>
    <w:p w14:paraId="18D54481" w14:textId="459ABAD0" w:rsidR="002851F3" w:rsidRPr="00827584" w:rsidRDefault="002851F3" w:rsidP="002851F3">
      <w:pPr>
        <w:pStyle w:val="PL"/>
        <w:rPr>
          <w:ins w:id="8453" w:author="SA R2 -1807910" w:date="2018-05-15T10:37:00Z"/>
          <w:color w:val="808080"/>
          <w:highlight w:val="cyan"/>
        </w:rPr>
      </w:pPr>
      <w:ins w:id="8454"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55" w:author="SA R2 -1807910" w:date="2018-05-15T10:34:00Z"/>
          <w:highlight w:val="cyan"/>
          <w:lang w:val="en-US"/>
        </w:rPr>
        <w:pPrChange w:id="8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9"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60" w:author="SA R2 -1807910" w:date="2018-05-15T10:34:00Z"/>
          <w:highlight w:val="cyan"/>
          <w:lang w:val="en-US"/>
        </w:rPr>
        <w:pPrChange w:id="8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2"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5"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71" w:author="SA R2 -1807910" w:date="2018-05-15T10:34:00Z"/>
          <w:highlight w:val="cyan"/>
          <w:lang w:val="en-US"/>
        </w:rPr>
        <w:pPrChange w:id="8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3"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74" w:author="SA R2 -1807910" w:date="2018-05-15T10:34:00Z"/>
          <w:highlight w:val="cyan"/>
          <w:lang w:val="en-US"/>
        </w:rPr>
        <w:pPrChange w:id="8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10:34:00Z">
        <w:r w:rsidRPr="00827584">
          <w:rPr>
            <w:highlight w:val="cyan"/>
            <w:lang w:val="en-US"/>
          </w:rPr>
          <w:t>}</w:t>
        </w:r>
      </w:ins>
    </w:p>
    <w:p w14:paraId="633568A6" w14:textId="77777777" w:rsidR="002851F3" w:rsidRPr="00827584" w:rsidRDefault="002851F3">
      <w:pPr>
        <w:pStyle w:val="PL"/>
        <w:rPr>
          <w:ins w:id="8477" w:author="SA R2 -1807910" w:date="2018-05-15T10:34:00Z"/>
          <w:highlight w:val="cyan"/>
          <w:lang w:val="en-US"/>
        </w:rPr>
        <w:pPrChange w:id="84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79" w:author="SA R2 -1807910" w:date="2018-05-15T10:36:00Z"/>
          <w:color w:val="808080"/>
          <w:highlight w:val="cyan"/>
        </w:rPr>
      </w:pPr>
      <w:ins w:id="8480"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81" w:author="SA R2 -1807910" w:date="2018-05-15T10:34:00Z"/>
          <w:highlight w:val="cyan"/>
          <w:lang w:val="en-US"/>
        </w:rPr>
        <w:pPrChange w:id="8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3" w:author="SA R2 -1807910" w:date="2018-05-15T10:34:00Z">
        <w:r w:rsidRPr="00827584">
          <w:rPr>
            <w:highlight w:val="cyan"/>
            <w:lang w:val="en-US"/>
          </w:rPr>
          <w:t>-- ASN1STOP</w:t>
        </w:r>
      </w:ins>
    </w:p>
    <w:p w14:paraId="7E473E05" w14:textId="77777777" w:rsidR="002851F3" w:rsidRPr="00827584" w:rsidRDefault="002851F3" w:rsidP="002851F3">
      <w:pPr>
        <w:rPr>
          <w:ins w:id="8484" w:author="SA R2 -1807910" w:date="2018-05-15T10:34:00Z"/>
          <w:iCs/>
          <w:highlight w:val="cyan"/>
        </w:rPr>
      </w:pPr>
    </w:p>
    <w:p w14:paraId="0E234BB7" w14:textId="77777777" w:rsidR="002851F3" w:rsidRPr="00827584" w:rsidRDefault="002851F3" w:rsidP="002851F3">
      <w:pPr>
        <w:pStyle w:val="EditorsNote"/>
        <w:rPr>
          <w:ins w:id="8485" w:author="SA R2 -1807910" w:date="2018-05-15T10:34:00Z"/>
          <w:highlight w:val="cyan"/>
          <w:lang w:val="en-US"/>
        </w:rPr>
      </w:pPr>
      <w:ins w:id="8486"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87" w:author="SA R2 -1807910" w:date="2018-05-15T10:34:00Z"/>
          <w:highlight w:val="cyan"/>
          <w:lang w:val="en-US"/>
        </w:rPr>
      </w:pPr>
      <w:ins w:id="8488"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90">
          <w:tblGrid>
            <w:gridCol w:w="9645"/>
          </w:tblGrid>
        </w:tblGridChange>
      </w:tblGrid>
      <w:tr w:rsidR="002851F3" w:rsidRPr="00827584" w14:paraId="127E7BC5" w14:textId="77777777" w:rsidTr="00D62681">
        <w:trPr>
          <w:cantSplit/>
          <w:tblHeader/>
          <w:ins w:id="8491" w:author="SA R2 -1807910" w:date="2018-05-15T10:34:00Z"/>
          <w:trPrChange w:id="849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94" w:author="SA R2 -1807910" w:date="2018-05-15T10:34:00Z"/>
                <w:b w:val="0"/>
                <w:bCs/>
                <w:i/>
                <w:iCs/>
                <w:noProof/>
                <w:highlight w:val="cyan"/>
                <w:rPrChange w:id="8495" w:author="SA R2 -1807910" w:date="2018-05-15T10:38:00Z">
                  <w:rPr>
                    <w:ins w:id="8496" w:author="SA R2 -1807910" w:date="2018-05-15T10:34:00Z"/>
                    <w:b/>
                    <w:noProof/>
                  </w:rPr>
                </w:rPrChange>
              </w:rPr>
              <w:pPrChange w:id="8497" w:author="SA R2 -1807910" w:date="2018-05-15T10:38:00Z">
                <w:pPr>
                  <w:keepNext/>
                  <w:keepLines/>
                  <w:spacing w:after="0"/>
                  <w:jc w:val="center"/>
                </w:pPr>
              </w:pPrChange>
            </w:pPr>
            <w:ins w:id="8498" w:author="SA R2 -1807910" w:date="2018-05-15T10:34:00Z">
              <w:r w:rsidRPr="00827584">
                <w:rPr>
                  <w:bCs/>
                  <w:i/>
                  <w:iCs/>
                  <w:noProof/>
                  <w:highlight w:val="cyan"/>
                  <w:rPrChange w:id="8499" w:author="SA R2 -1807910" w:date="2018-05-15T10:38:00Z">
                    <w:rPr>
                      <w:b/>
                      <w:noProof/>
                    </w:rPr>
                  </w:rPrChange>
                </w:rPr>
                <w:t>VarShortResumeMAC-Input field descriptions</w:t>
              </w:r>
            </w:ins>
          </w:p>
        </w:tc>
      </w:tr>
      <w:tr w:rsidR="002851F3" w:rsidRPr="00827584" w14:paraId="05EE3BDE" w14:textId="77777777" w:rsidTr="00D62681">
        <w:trPr>
          <w:cantSplit/>
          <w:ins w:id="8500" w:author="SA R2 -1807910" w:date="2018-05-15T10:34:00Z"/>
          <w:trPrChange w:id="8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503" w:author="SA R2 -1807910" w:date="2018-05-15T10:34:00Z"/>
                <w:b/>
                <w:bCs/>
                <w:i/>
                <w:iCs/>
                <w:noProof/>
                <w:highlight w:val="cyan"/>
              </w:rPr>
              <w:pPrChange w:id="8504" w:author="SA R2 -1807910" w:date="2018-05-15T10:56:00Z">
                <w:pPr>
                  <w:keepNext/>
                  <w:keepLines/>
                  <w:spacing w:after="0"/>
                </w:pPr>
              </w:pPrChange>
            </w:pPr>
            <w:ins w:id="8505"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506" w:author="SA R2 -1807910" w:date="2018-05-15T10:34:00Z"/>
                <w:highlight w:val="cyan"/>
              </w:rPr>
              <w:pPrChange w:id="8507" w:author="SA R2 -1807910" w:date="2018-05-15T10:56:00Z">
                <w:pPr>
                  <w:keepNext/>
                  <w:keepLines/>
                  <w:spacing w:after="0"/>
                </w:pPr>
              </w:pPrChange>
            </w:pPr>
            <w:ins w:id="8508"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509" w:author="SA R2 -1807910" w:date="2018-05-15T10:34:00Z"/>
          <w:trPrChange w:id="85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12" w:author="SA R2 -1807910" w:date="2018-05-15T10:34:00Z"/>
                <w:b/>
                <w:bCs/>
                <w:i/>
                <w:iCs/>
                <w:noProof/>
                <w:highlight w:val="cyan"/>
              </w:rPr>
              <w:pPrChange w:id="8513" w:author="SA R2 -1807910" w:date="2018-05-15T10:56:00Z">
                <w:pPr>
                  <w:keepNext/>
                  <w:keepLines/>
                  <w:spacing w:after="0"/>
                </w:pPr>
              </w:pPrChange>
            </w:pPr>
            <w:ins w:id="8514" w:author="SA R2 -1807910" w:date="2018-05-15T10:34:00Z">
              <w:r w:rsidRPr="00827584">
                <w:rPr>
                  <w:b/>
                  <w:bCs/>
                  <w:i/>
                  <w:iCs/>
                  <w:noProof/>
                  <w:highlight w:val="cyan"/>
                </w:rPr>
                <w:t>source-c-RNTI</w:t>
              </w:r>
            </w:ins>
          </w:p>
          <w:p w14:paraId="5DAB7739" w14:textId="77777777" w:rsidR="002851F3" w:rsidRPr="00827584" w:rsidRDefault="002851F3">
            <w:pPr>
              <w:pStyle w:val="TAL"/>
              <w:rPr>
                <w:ins w:id="8515" w:author="SA R2 -1807910" w:date="2018-05-15T10:34:00Z"/>
                <w:highlight w:val="cyan"/>
              </w:rPr>
              <w:pPrChange w:id="8516" w:author="SA R2 -1807910" w:date="2018-05-15T10:56:00Z">
                <w:pPr>
                  <w:keepNext/>
                  <w:keepLines/>
                  <w:spacing w:after="0"/>
                </w:pPr>
              </w:pPrChange>
            </w:pPr>
            <w:ins w:id="8517"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18" w:author="SA R2 -1807910" w:date="2018-05-15T10:34:00Z"/>
          <w:trPrChange w:id="85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21" w:author="SA R2 -1807910" w:date="2018-05-15T10:34:00Z"/>
                <w:b/>
                <w:bCs/>
                <w:i/>
                <w:noProof/>
                <w:highlight w:val="cyan"/>
                <w:lang w:eastAsia="en-GB"/>
              </w:rPr>
              <w:pPrChange w:id="8522" w:author="SA R2 -1807910" w:date="2018-05-15T10:56:00Z">
                <w:pPr>
                  <w:keepNext/>
                  <w:keepLines/>
                  <w:spacing w:after="0"/>
                </w:pPr>
              </w:pPrChange>
            </w:pPr>
            <w:ins w:id="8523"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24" w:author="SA R2 -1807910" w:date="2018-05-15T10:34:00Z"/>
                <w:highlight w:val="cyan"/>
              </w:rPr>
              <w:pPrChange w:id="8525" w:author="SA R2 -1807910" w:date="2018-05-15T10:56:00Z">
                <w:pPr>
                  <w:keepNext/>
                  <w:keepLines/>
                  <w:spacing w:after="0"/>
                </w:pPr>
              </w:pPrChange>
            </w:pPr>
            <w:ins w:id="8526"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27" w:author="SA R2 -1807910" w:date="2018-05-15T10:34:00Z"/>
          <w:trPrChange w:id="85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30" w:author="SA R2 -1807910" w:date="2018-05-15T10:34:00Z"/>
                <w:b/>
                <w:bCs/>
                <w:i/>
                <w:iCs/>
                <w:noProof/>
                <w:highlight w:val="cyan"/>
              </w:rPr>
              <w:pPrChange w:id="8531" w:author="SA R2 -1807910" w:date="2018-05-15T10:56:00Z">
                <w:pPr>
                  <w:keepNext/>
                  <w:keepLines/>
                  <w:spacing w:after="0"/>
                </w:pPr>
              </w:pPrChange>
            </w:pPr>
            <w:ins w:id="8532"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33" w:author="SA R2 -1807910" w:date="2018-05-15T10:34:00Z"/>
                <w:b/>
                <w:i/>
                <w:noProof/>
                <w:highlight w:val="cyan"/>
                <w:lang w:val="sv-SE" w:eastAsia="en-GB"/>
                <w:rPrChange w:id="8534" w:author="SA R2 -1807910" w:date="2018-05-15T10:56:00Z">
                  <w:rPr>
                    <w:ins w:id="8535" w:author="SA R2 -1807910" w:date="2018-05-15T10:34:00Z"/>
                    <w:b/>
                    <w:i/>
                    <w:noProof/>
                    <w:lang w:eastAsia="en-GB"/>
                  </w:rPr>
                </w:rPrChange>
              </w:rPr>
              <w:pPrChange w:id="8536" w:author="SA R2 -1807910" w:date="2018-05-15T10:56:00Z">
                <w:pPr>
                  <w:keepNext/>
                  <w:keepLines/>
                  <w:spacing w:after="0"/>
                </w:pPr>
              </w:pPrChange>
            </w:pPr>
            <w:ins w:id="8537" w:author="SA R2 -1807910" w:date="2018-05-15T10:34:00Z">
              <w:r w:rsidRPr="00827584">
                <w:rPr>
                  <w:highlight w:val="cyan"/>
                </w:rPr>
                <w:t xml:space="preserve">A constant that allows differentiation in the calculation of the MAC-I for </w:t>
              </w:r>
              <w:r w:rsidRPr="00827584">
                <w:rPr>
                  <w:i/>
                  <w:highlight w:val="cyan"/>
                </w:rPr>
                <w:t>ResumeMAC-I</w:t>
              </w:r>
            </w:ins>
            <w:ins w:id="8538" w:author="SA R2 -1807910" w:date="2018-05-15T10:55:00Z">
              <w:r w:rsidR="00957E1A" w:rsidRPr="00827584">
                <w:rPr>
                  <w:highlight w:val="cyan"/>
                </w:rPr>
                <w:t xml:space="preserve">. </w:t>
              </w:r>
            </w:ins>
            <w:ins w:id="8539" w:author="SA R2 -1807910" w:date="2018-05-15T10:34:00Z">
              <w:r w:rsidRPr="00827584">
                <w:rPr>
                  <w:highlight w:val="cyan"/>
                </w:rPr>
                <w:t xml:space="preserve">The </w:t>
              </w:r>
              <w:r w:rsidRPr="00827584">
                <w:rPr>
                  <w:i/>
                  <w:highlight w:val="cyan"/>
                  <w:rPrChange w:id="8540" w:author="SA R2 -1807910" w:date="2018-05-15T10:55:00Z">
                    <w:rPr/>
                  </w:rPrChange>
                </w:rPr>
                <w:t>resumeDiscriminator</w:t>
              </w:r>
              <w:r w:rsidRPr="00827584">
                <w:rPr>
                  <w:highlight w:val="cyan"/>
                </w:rPr>
                <w:t xml:space="preserve"> is set to ‘1’</w:t>
              </w:r>
            </w:ins>
            <w:ins w:id="8541" w:author="SA R2 -1807910" w:date="2018-05-15T10:56:00Z">
              <w:r w:rsidR="00957E1A" w:rsidRPr="00827584">
                <w:rPr>
                  <w:highlight w:val="cyan"/>
                  <w:lang w:val="sv-SE"/>
                </w:rPr>
                <w:t>.</w:t>
              </w:r>
            </w:ins>
          </w:p>
        </w:tc>
      </w:tr>
      <w:bookmarkEnd w:id="8442"/>
    </w:tbl>
    <w:p w14:paraId="3A9DDBC6" w14:textId="77777777" w:rsidR="002851F3" w:rsidRPr="00827584" w:rsidRDefault="002851F3" w:rsidP="002851F3">
      <w:pPr>
        <w:pStyle w:val="EditorsNote"/>
        <w:rPr>
          <w:ins w:id="8542" w:author="SA R2 -1807910" w:date="2018-05-15T10:34:00Z"/>
          <w:highlight w:val="cyan"/>
          <w:lang w:val="en-US"/>
        </w:rPr>
      </w:pPr>
    </w:p>
    <w:p w14:paraId="36681F40" w14:textId="2235AF3E"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43"/>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1"/>
        <w:rPr>
          <w:highlight w:val="cyan"/>
        </w:rPr>
      </w:pPr>
      <w:bookmarkStart w:id="8543" w:name="_Toc510018742"/>
      <w:r w:rsidRPr="00827584">
        <w:rPr>
          <w:highlight w:val="cyan"/>
        </w:rPr>
        <w:t>8</w:t>
      </w:r>
      <w:r w:rsidRPr="00827584">
        <w:rPr>
          <w:highlight w:val="cyan"/>
        </w:rPr>
        <w:tab/>
        <w:t>Protocol data unit abstract syntax</w:t>
      </w:r>
      <w:bookmarkEnd w:id="8543"/>
    </w:p>
    <w:p w14:paraId="56E4F318" w14:textId="77777777" w:rsidR="00F31188" w:rsidRPr="00827584" w:rsidRDefault="00F31188" w:rsidP="00F31188">
      <w:pPr>
        <w:pStyle w:val="2"/>
        <w:rPr>
          <w:highlight w:val="cyan"/>
        </w:rPr>
      </w:pPr>
      <w:bookmarkStart w:id="8544" w:name="_Toc510018743"/>
      <w:r w:rsidRPr="00827584">
        <w:rPr>
          <w:highlight w:val="cyan"/>
        </w:rPr>
        <w:t>8.1</w:t>
      </w:r>
      <w:r w:rsidRPr="00827584">
        <w:rPr>
          <w:highlight w:val="cyan"/>
        </w:rPr>
        <w:tab/>
        <w:t>General</w:t>
      </w:r>
      <w:bookmarkEnd w:id="8544"/>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2"/>
        <w:rPr>
          <w:highlight w:val="cyan"/>
        </w:rPr>
      </w:pPr>
      <w:bookmarkStart w:id="8545" w:name="_Toc510018744"/>
      <w:r w:rsidRPr="00827584">
        <w:rPr>
          <w:highlight w:val="cyan"/>
        </w:rPr>
        <w:t>8.2</w:t>
      </w:r>
      <w:r w:rsidRPr="00827584">
        <w:rPr>
          <w:highlight w:val="cyan"/>
        </w:rPr>
        <w:tab/>
        <w:t>Structure of encoded RRC messages</w:t>
      </w:r>
      <w:bookmarkEnd w:id="8545"/>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2"/>
        <w:rPr>
          <w:highlight w:val="cyan"/>
        </w:rPr>
      </w:pPr>
      <w:bookmarkStart w:id="8546" w:name="_Toc510018745"/>
      <w:r w:rsidRPr="00827584">
        <w:rPr>
          <w:highlight w:val="cyan"/>
        </w:rPr>
        <w:t>8.3</w:t>
      </w:r>
      <w:r w:rsidRPr="00827584">
        <w:rPr>
          <w:highlight w:val="cyan"/>
        </w:rPr>
        <w:tab/>
        <w:t>Basic production</w:t>
      </w:r>
      <w:bookmarkEnd w:id="8546"/>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2"/>
        <w:rPr>
          <w:highlight w:val="cyan"/>
        </w:rPr>
      </w:pPr>
      <w:bookmarkStart w:id="8547" w:name="_Toc510018746"/>
      <w:r w:rsidRPr="00827584">
        <w:rPr>
          <w:highlight w:val="cyan"/>
        </w:rPr>
        <w:t>8.4</w:t>
      </w:r>
      <w:r w:rsidRPr="00827584">
        <w:rPr>
          <w:highlight w:val="cyan"/>
        </w:rPr>
        <w:tab/>
        <w:t>Extension</w:t>
      </w:r>
      <w:bookmarkEnd w:id="8547"/>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2"/>
        <w:rPr>
          <w:highlight w:val="cyan"/>
        </w:rPr>
      </w:pPr>
      <w:bookmarkStart w:id="8548" w:name="_Toc510018747"/>
      <w:r w:rsidRPr="00827584">
        <w:rPr>
          <w:highlight w:val="cyan"/>
        </w:rPr>
        <w:t>8.5</w:t>
      </w:r>
      <w:r w:rsidRPr="00827584">
        <w:rPr>
          <w:highlight w:val="cyan"/>
        </w:rPr>
        <w:tab/>
        <w:t>Padding</w:t>
      </w:r>
      <w:bookmarkEnd w:id="8548"/>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49" w:name="_1290512447"/>
    <w:bookmarkStart w:id="8550" w:name="_1290584514"/>
    <w:bookmarkStart w:id="8551" w:name="_1290511162"/>
    <w:bookmarkStart w:id="8552" w:name="_1290511242"/>
    <w:bookmarkStart w:id="8553" w:name="_1290584814"/>
    <w:bookmarkStart w:id="8554" w:name="_1290584033"/>
    <w:bookmarkStart w:id="8555" w:name="_1290585950"/>
    <w:bookmarkStart w:id="8556" w:name="_1290511257"/>
    <w:bookmarkEnd w:id="8549"/>
    <w:bookmarkEnd w:id="8550"/>
    <w:bookmarkEnd w:id="8551"/>
    <w:bookmarkEnd w:id="8552"/>
    <w:bookmarkEnd w:id="8553"/>
    <w:bookmarkEnd w:id="8554"/>
    <w:bookmarkEnd w:id="8555"/>
    <w:bookmarkEnd w:id="8556"/>
    <w:bookmarkStart w:id="8557" w:name="_MON_1290584807"/>
    <w:bookmarkEnd w:id="8557"/>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5pt" o:ole="">
            <v:imagedata r:id="rId95" o:title=""/>
          </v:shape>
          <o:OLEObject Type="Embed" ProgID="Word.Picture.8" ShapeID="_x0000_i1061" DrawAspect="Content" ObjectID="_1591430489"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1"/>
        <w:rPr>
          <w:highlight w:val="cyan"/>
        </w:rPr>
      </w:pPr>
      <w:bookmarkStart w:id="8558" w:name="_Toc510018748"/>
      <w:r w:rsidRPr="00827584">
        <w:rPr>
          <w:highlight w:val="cyan"/>
        </w:rPr>
        <w:t>9</w:t>
      </w:r>
      <w:r w:rsidRPr="00827584">
        <w:rPr>
          <w:highlight w:val="cyan"/>
        </w:rPr>
        <w:tab/>
        <w:t>Specified and default radio configurations</w:t>
      </w:r>
      <w:bookmarkEnd w:id="8558"/>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59" w:name="_Hlk499062450"/>
      <w:r w:rsidRPr="00827584">
        <w:rPr>
          <w:highlight w:val="cyan"/>
          <w:lang w:val="en-GB"/>
        </w:rPr>
        <w:t>FFS / FIXME</w:t>
      </w:r>
      <w:bookmarkEnd w:id="8559"/>
      <w:r w:rsidRPr="00827584">
        <w:rPr>
          <w:highlight w:val="cyan"/>
          <w:lang w:val="en-GB"/>
        </w:rPr>
        <w:t>: Default configurations</w:t>
      </w:r>
    </w:p>
    <w:p w14:paraId="3C597C52" w14:textId="77777777" w:rsidR="003F4601" w:rsidRPr="00827584" w:rsidRDefault="003F4601" w:rsidP="003F4601">
      <w:pPr>
        <w:pStyle w:val="2"/>
        <w:rPr>
          <w:highlight w:val="cyan"/>
        </w:rPr>
      </w:pPr>
      <w:bookmarkStart w:id="8560" w:name="_Toc510018749"/>
      <w:r w:rsidRPr="00827584">
        <w:rPr>
          <w:highlight w:val="cyan"/>
        </w:rPr>
        <w:t>9.1</w:t>
      </w:r>
      <w:r w:rsidRPr="00827584">
        <w:rPr>
          <w:highlight w:val="cyan"/>
        </w:rPr>
        <w:tab/>
        <w:t>Specified configurations</w:t>
      </w:r>
      <w:bookmarkEnd w:id="8560"/>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3"/>
        <w:rPr>
          <w:highlight w:val="cyan"/>
        </w:rPr>
      </w:pPr>
      <w:bookmarkStart w:id="8561" w:name="_Toc510018750"/>
      <w:r w:rsidRPr="00827584">
        <w:rPr>
          <w:highlight w:val="cyan"/>
        </w:rPr>
        <w:t>9.1.1</w:t>
      </w:r>
      <w:r w:rsidRPr="00827584">
        <w:rPr>
          <w:highlight w:val="cyan"/>
        </w:rPr>
        <w:tab/>
        <w:t>Logical channel configurations</w:t>
      </w:r>
      <w:bookmarkEnd w:id="8561"/>
    </w:p>
    <w:p w14:paraId="48888603" w14:textId="77777777" w:rsidR="003F4601" w:rsidRPr="00827584" w:rsidRDefault="003F4601" w:rsidP="003F4601">
      <w:pPr>
        <w:pStyle w:val="3"/>
        <w:rPr>
          <w:highlight w:val="cyan"/>
        </w:rPr>
      </w:pPr>
      <w:bookmarkStart w:id="8562" w:name="_Toc510018751"/>
      <w:r w:rsidRPr="00827584">
        <w:rPr>
          <w:highlight w:val="cyan"/>
        </w:rPr>
        <w:t>9.1.2</w:t>
      </w:r>
      <w:r w:rsidRPr="00827584">
        <w:rPr>
          <w:highlight w:val="cyan"/>
        </w:rPr>
        <w:tab/>
        <w:t>SRB configurations</w:t>
      </w:r>
      <w:bookmarkEnd w:id="8562"/>
    </w:p>
    <w:p w14:paraId="388A02B9" w14:textId="77777777" w:rsidR="003F4601" w:rsidRPr="00827584" w:rsidRDefault="003F4601" w:rsidP="003F4601">
      <w:pPr>
        <w:pStyle w:val="4"/>
        <w:rPr>
          <w:highlight w:val="cyan"/>
        </w:rPr>
      </w:pPr>
      <w:bookmarkStart w:id="8563" w:name="_Toc510018752"/>
      <w:r w:rsidRPr="00827584">
        <w:rPr>
          <w:highlight w:val="cyan"/>
        </w:rPr>
        <w:t>9.1.2.1</w:t>
      </w:r>
      <w:r w:rsidRPr="00827584">
        <w:rPr>
          <w:highlight w:val="cyan"/>
        </w:rPr>
        <w:tab/>
        <w:t>SRB1/SRB1S</w:t>
      </w:r>
      <w:bookmarkEnd w:id="8563"/>
    </w:p>
    <w:p w14:paraId="219740AF" w14:textId="77777777" w:rsidR="003F4601" w:rsidRPr="00827584" w:rsidRDefault="003F4601" w:rsidP="003F4601">
      <w:pPr>
        <w:rPr>
          <w:rStyle w:val="af3"/>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4"/>
        <w:rPr>
          <w:highlight w:val="cyan"/>
        </w:rPr>
      </w:pPr>
      <w:bookmarkStart w:id="8564" w:name="_Toc510018753"/>
      <w:r w:rsidRPr="00827584">
        <w:rPr>
          <w:highlight w:val="cyan"/>
        </w:rPr>
        <w:t>9.1.2.2</w:t>
      </w:r>
      <w:r w:rsidRPr="00827584">
        <w:rPr>
          <w:highlight w:val="cyan"/>
        </w:rPr>
        <w:tab/>
        <w:t>SRB2/SRB2S</w:t>
      </w:r>
      <w:bookmarkEnd w:id="8564"/>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4"/>
        <w:rPr>
          <w:highlight w:val="cyan"/>
        </w:rPr>
      </w:pPr>
      <w:bookmarkStart w:id="8565" w:name="_Toc510018754"/>
      <w:r w:rsidRPr="00827584">
        <w:rPr>
          <w:highlight w:val="cyan"/>
        </w:rPr>
        <w:t>9.1.2.3</w:t>
      </w:r>
      <w:r w:rsidRPr="00827584">
        <w:rPr>
          <w:highlight w:val="cyan"/>
        </w:rPr>
        <w:tab/>
        <w:t>SRB3</w:t>
      </w:r>
      <w:bookmarkEnd w:id="8565"/>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2"/>
        <w:rPr>
          <w:highlight w:val="cyan"/>
        </w:rPr>
      </w:pPr>
      <w:bookmarkStart w:id="8566" w:name="_Toc510018755"/>
      <w:r w:rsidRPr="00827584">
        <w:rPr>
          <w:highlight w:val="cyan"/>
        </w:rPr>
        <w:t>9.2</w:t>
      </w:r>
      <w:r w:rsidRPr="00827584">
        <w:rPr>
          <w:highlight w:val="cyan"/>
        </w:rPr>
        <w:tab/>
        <w:t>Default radio configurations</w:t>
      </w:r>
      <w:bookmarkEnd w:id="8566"/>
    </w:p>
    <w:p w14:paraId="2AB73772" w14:textId="77777777" w:rsidR="003F4601" w:rsidRPr="00827584" w:rsidRDefault="003F4601" w:rsidP="003F4601">
      <w:pPr>
        <w:pStyle w:val="3"/>
        <w:rPr>
          <w:highlight w:val="cyan"/>
        </w:rPr>
      </w:pPr>
      <w:bookmarkStart w:id="8567" w:name="_Toc510018756"/>
      <w:bookmarkStart w:id="8568" w:name="OLE_LINK70"/>
      <w:bookmarkStart w:id="8569" w:name="OLE_LINK71"/>
      <w:r w:rsidRPr="00827584">
        <w:rPr>
          <w:highlight w:val="cyan"/>
        </w:rPr>
        <w:t>9.2.1</w:t>
      </w:r>
      <w:r w:rsidRPr="00827584">
        <w:rPr>
          <w:highlight w:val="cyan"/>
        </w:rPr>
        <w:tab/>
        <w:t>SRB configurations</w:t>
      </w:r>
      <w:bookmarkEnd w:id="8567"/>
    </w:p>
    <w:p w14:paraId="51D6D0A0" w14:textId="77777777" w:rsidR="003F4601" w:rsidRPr="00827584" w:rsidRDefault="003F4601" w:rsidP="003F4601">
      <w:pPr>
        <w:pStyle w:val="4"/>
        <w:rPr>
          <w:highlight w:val="cyan"/>
        </w:rPr>
      </w:pPr>
      <w:bookmarkStart w:id="8570" w:name="_Toc510018757"/>
      <w:r w:rsidRPr="00827584">
        <w:rPr>
          <w:highlight w:val="cyan"/>
        </w:rPr>
        <w:t>9.2.1.1</w:t>
      </w:r>
      <w:bookmarkEnd w:id="8568"/>
      <w:bookmarkEnd w:id="8569"/>
      <w:r w:rsidRPr="00827584">
        <w:rPr>
          <w:highlight w:val="cyan"/>
        </w:rPr>
        <w:tab/>
        <w:t>SRB1/SRB1S</w:t>
      </w:r>
      <w:bookmarkEnd w:id="8570"/>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4"/>
        <w:rPr>
          <w:highlight w:val="cyan"/>
        </w:rPr>
      </w:pPr>
      <w:bookmarkStart w:id="8571" w:name="_Toc510018758"/>
      <w:r w:rsidRPr="00827584">
        <w:rPr>
          <w:highlight w:val="cyan"/>
        </w:rPr>
        <w:t>9.2.1.2</w:t>
      </w:r>
      <w:r w:rsidRPr="00827584">
        <w:rPr>
          <w:highlight w:val="cyan"/>
        </w:rPr>
        <w:tab/>
        <w:t>SRB2/SRB2S</w:t>
      </w:r>
      <w:bookmarkEnd w:id="8571"/>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4"/>
        <w:rPr>
          <w:highlight w:val="cyan"/>
        </w:rPr>
      </w:pPr>
      <w:bookmarkStart w:id="8572" w:name="_Toc510018759"/>
      <w:r w:rsidRPr="00827584">
        <w:rPr>
          <w:highlight w:val="cyan"/>
        </w:rPr>
        <w:t>9.2.1.3</w:t>
      </w:r>
      <w:r w:rsidRPr="00827584">
        <w:rPr>
          <w:highlight w:val="cyan"/>
        </w:rPr>
        <w:tab/>
        <w:t>SRB3</w:t>
      </w:r>
      <w:bookmarkEnd w:id="8572"/>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73"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73"/>
    </w:tbl>
    <w:p w14:paraId="1B4EE501" w14:textId="631CD6D6" w:rsidR="00C60ED6" w:rsidRPr="00827584" w:rsidRDefault="00C60ED6" w:rsidP="00C60ED6">
      <w:pPr>
        <w:rPr>
          <w:ins w:id="8574" w:author="SA R2 -1807910" w:date="2018-05-15T10:59:00Z"/>
          <w:highlight w:val="cyan"/>
        </w:rPr>
      </w:pPr>
    </w:p>
    <w:p w14:paraId="646AB305" w14:textId="2299D216" w:rsidR="00957E1A" w:rsidRPr="00827584" w:rsidRDefault="00957E1A">
      <w:pPr>
        <w:pStyle w:val="EditorsNote"/>
        <w:rPr>
          <w:highlight w:val="cyan"/>
        </w:rPr>
        <w:pPrChange w:id="8575" w:author="SA R2 -1807910" w:date="2018-05-15T10:59:00Z">
          <w:pPr/>
        </w:pPrChange>
      </w:pPr>
      <w:ins w:id="8576"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1"/>
        <w:rPr>
          <w:highlight w:val="cyan"/>
        </w:rPr>
      </w:pPr>
      <w:bookmarkStart w:id="8577" w:name="_Toc510018760"/>
      <w:r w:rsidRPr="00827584">
        <w:rPr>
          <w:highlight w:val="cyan"/>
        </w:rPr>
        <w:t>10</w:t>
      </w:r>
      <w:r w:rsidRPr="00827584">
        <w:rPr>
          <w:highlight w:val="cyan"/>
        </w:rPr>
        <w:tab/>
        <w:t>Generic error handling</w:t>
      </w:r>
      <w:bookmarkEnd w:id="8577"/>
    </w:p>
    <w:p w14:paraId="64B9ED20" w14:textId="77777777" w:rsidR="00F31188" w:rsidRPr="00827584" w:rsidRDefault="00F31188" w:rsidP="00F31188">
      <w:pPr>
        <w:pStyle w:val="2"/>
        <w:rPr>
          <w:highlight w:val="cyan"/>
        </w:rPr>
      </w:pPr>
      <w:bookmarkStart w:id="8578" w:name="_Toc510018761"/>
      <w:r w:rsidRPr="00827584">
        <w:rPr>
          <w:highlight w:val="cyan"/>
        </w:rPr>
        <w:t>10.1</w:t>
      </w:r>
      <w:r w:rsidRPr="00827584">
        <w:rPr>
          <w:highlight w:val="cyan"/>
        </w:rPr>
        <w:tab/>
        <w:t>General</w:t>
      </w:r>
      <w:bookmarkEnd w:id="8578"/>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2"/>
        <w:rPr>
          <w:highlight w:val="cyan"/>
        </w:rPr>
      </w:pPr>
      <w:bookmarkStart w:id="8579" w:name="_Toc510018762"/>
      <w:r w:rsidRPr="00827584">
        <w:rPr>
          <w:highlight w:val="cyan"/>
        </w:rPr>
        <w:t>10.2</w:t>
      </w:r>
      <w:r w:rsidRPr="00827584">
        <w:rPr>
          <w:highlight w:val="cyan"/>
        </w:rPr>
        <w:tab/>
        <w:t>ASN.1 violation or encoding error</w:t>
      </w:r>
      <w:bookmarkEnd w:id="8579"/>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2"/>
        <w:rPr>
          <w:highlight w:val="cyan"/>
        </w:rPr>
      </w:pPr>
      <w:bookmarkStart w:id="8580" w:name="_Toc510018763"/>
      <w:r w:rsidRPr="00827584">
        <w:rPr>
          <w:highlight w:val="cyan"/>
        </w:rPr>
        <w:t>10.3</w:t>
      </w:r>
      <w:r w:rsidRPr="00827584">
        <w:rPr>
          <w:highlight w:val="cyan"/>
        </w:rPr>
        <w:tab/>
        <w:t>Field set to a not comprehended value</w:t>
      </w:r>
      <w:bookmarkEnd w:id="8580"/>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2"/>
        <w:rPr>
          <w:highlight w:val="cyan"/>
        </w:rPr>
      </w:pPr>
      <w:bookmarkStart w:id="8581" w:name="_Toc510018764"/>
      <w:r w:rsidRPr="00827584">
        <w:rPr>
          <w:highlight w:val="cyan"/>
        </w:rPr>
        <w:t>10.4</w:t>
      </w:r>
      <w:r w:rsidRPr="00827584">
        <w:rPr>
          <w:highlight w:val="cyan"/>
        </w:rPr>
        <w:tab/>
        <w:t>Mandatory field missing</w:t>
      </w:r>
      <w:bookmarkEnd w:id="8581"/>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2"/>
        <w:rPr>
          <w:highlight w:val="cyan"/>
        </w:rPr>
      </w:pPr>
      <w:bookmarkStart w:id="8582" w:name="_Toc510018765"/>
      <w:r w:rsidRPr="00827584">
        <w:rPr>
          <w:highlight w:val="cyan"/>
        </w:rPr>
        <w:t>10.5</w:t>
      </w:r>
      <w:r w:rsidRPr="00827584">
        <w:rPr>
          <w:highlight w:val="cyan"/>
        </w:rPr>
        <w:tab/>
        <w:t>Not comprehended field</w:t>
      </w:r>
      <w:bookmarkEnd w:id="8582"/>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1"/>
        <w:rPr>
          <w:highlight w:val="cyan"/>
        </w:rPr>
      </w:pPr>
      <w:bookmarkStart w:id="8583" w:name="_Toc510018766"/>
      <w:r w:rsidRPr="00827584">
        <w:rPr>
          <w:highlight w:val="cyan"/>
        </w:rPr>
        <w:t>11</w:t>
      </w:r>
      <w:r w:rsidRPr="00827584">
        <w:rPr>
          <w:highlight w:val="cyan"/>
        </w:rPr>
        <w:tab/>
        <w:t>Radio information related interactions between network nodes</w:t>
      </w:r>
      <w:bookmarkEnd w:id="8583"/>
    </w:p>
    <w:p w14:paraId="3B25786B" w14:textId="77777777" w:rsidR="005521FB" w:rsidRPr="00827584" w:rsidRDefault="005521FB" w:rsidP="004F3DBD">
      <w:pPr>
        <w:pStyle w:val="2"/>
        <w:rPr>
          <w:highlight w:val="cyan"/>
        </w:rPr>
      </w:pPr>
      <w:bookmarkStart w:id="8584" w:name="_Toc510018767"/>
      <w:r w:rsidRPr="00827584">
        <w:rPr>
          <w:highlight w:val="cyan"/>
        </w:rPr>
        <w:t>11.1</w:t>
      </w:r>
      <w:r w:rsidRPr="00827584">
        <w:rPr>
          <w:highlight w:val="cyan"/>
        </w:rPr>
        <w:tab/>
        <w:t>General</w:t>
      </w:r>
      <w:bookmarkEnd w:id="8584"/>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2"/>
        <w:rPr>
          <w:highlight w:val="cyan"/>
        </w:rPr>
      </w:pPr>
      <w:bookmarkStart w:id="8585" w:name="_Toc510018768"/>
      <w:r w:rsidRPr="00827584">
        <w:rPr>
          <w:highlight w:val="cyan"/>
        </w:rPr>
        <w:t>11.2</w:t>
      </w:r>
      <w:r w:rsidRPr="00827584">
        <w:rPr>
          <w:highlight w:val="cyan"/>
        </w:rPr>
        <w:tab/>
        <w:t>Inter-node RRC messages</w:t>
      </w:r>
      <w:bookmarkEnd w:id="8585"/>
    </w:p>
    <w:p w14:paraId="5EC71B10" w14:textId="77777777" w:rsidR="005521FB" w:rsidRPr="00827584" w:rsidRDefault="005521FB" w:rsidP="004F3DBD">
      <w:pPr>
        <w:pStyle w:val="3"/>
        <w:rPr>
          <w:highlight w:val="cyan"/>
        </w:rPr>
      </w:pPr>
      <w:bookmarkStart w:id="8586" w:name="_Toc510018769"/>
      <w:r w:rsidRPr="00827584">
        <w:rPr>
          <w:highlight w:val="cyan"/>
        </w:rPr>
        <w:t>11.2.1</w:t>
      </w:r>
      <w:r w:rsidRPr="00827584">
        <w:rPr>
          <w:highlight w:val="cyan"/>
        </w:rPr>
        <w:tab/>
        <w:t>General</w:t>
      </w:r>
      <w:bookmarkEnd w:id="8586"/>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3"/>
        <w:rPr>
          <w:highlight w:val="cyan"/>
        </w:rPr>
      </w:pPr>
      <w:bookmarkStart w:id="8587" w:name="_Toc510018770"/>
      <w:r w:rsidRPr="00827584">
        <w:rPr>
          <w:highlight w:val="cyan"/>
        </w:rPr>
        <w:t>11.2.2</w:t>
      </w:r>
      <w:r w:rsidRPr="00827584">
        <w:rPr>
          <w:highlight w:val="cyan"/>
        </w:rPr>
        <w:tab/>
        <w:t>Message definitions</w:t>
      </w:r>
      <w:bookmarkEnd w:id="8587"/>
    </w:p>
    <w:p w14:paraId="277E0E4F" w14:textId="77777777" w:rsidR="005521FB" w:rsidRPr="00827584" w:rsidRDefault="005521FB" w:rsidP="004F3DBD">
      <w:pPr>
        <w:pStyle w:val="4"/>
        <w:rPr>
          <w:highlight w:val="cyan"/>
        </w:rPr>
      </w:pPr>
      <w:bookmarkStart w:id="8588" w:name="_Toc510018771"/>
      <w:bookmarkStart w:id="8589" w:name="_Hlk508962122"/>
      <w:r w:rsidRPr="00827584">
        <w:rPr>
          <w:highlight w:val="cyan"/>
        </w:rPr>
        <w:t>–</w:t>
      </w:r>
      <w:r w:rsidRPr="00827584">
        <w:rPr>
          <w:highlight w:val="cyan"/>
        </w:rPr>
        <w:tab/>
      </w:r>
      <w:bookmarkStart w:id="8590" w:name="_Hlk508971789"/>
      <w:r w:rsidRPr="00827584">
        <w:rPr>
          <w:i/>
          <w:highlight w:val="cyan"/>
        </w:rPr>
        <w:t>HandoverCommand</w:t>
      </w:r>
      <w:bookmarkEnd w:id="8588"/>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9"/>
    <w:bookmarkEnd w:id="8590"/>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4"/>
        <w:rPr>
          <w:highlight w:val="cyan"/>
        </w:rPr>
      </w:pPr>
      <w:bookmarkStart w:id="8591" w:name="_Toc510018772"/>
      <w:bookmarkStart w:id="8592" w:name="_Hlk508962098"/>
      <w:r w:rsidRPr="00827584">
        <w:rPr>
          <w:highlight w:val="cyan"/>
        </w:rPr>
        <w:t>–</w:t>
      </w:r>
      <w:r w:rsidRPr="00827584">
        <w:rPr>
          <w:highlight w:val="cyan"/>
        </w:rPr>
        <w:tab/>
      </w:r>
      <w:bookmarkStart w:id="8593" w:name="_Hlk508971818"/>
      <w:r w:rsidRPr="00827584">
        <w:rPr>
          <w:i/>
          <w:highlight w:val="cyan"/>
        </w:rPr>
        <w:t>HandoverPreparationInformation</w:t>
      </w:r>
      <w:bookmarkEnd w:id="8591"/>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92"/>
    <w:bookmarkEnd w:id="8593"/>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94"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95"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96" w:author="SA R2-1809108" w:date="2018-05-29T23:53:00Z">
            <w:rPr/>
          </w:rPrChange>
        </w:rPr>
      </w:pPr>
      <w:r w:rsidRPr="00827584">
        <w:rPr>
          <w:highlight w:val="cyan"/>
          <w:lang w:val="fi-FI"/>
          <w:rPrChange w:id="8597" w:author="SA R2-1809108" w:date="2018-05-29T23:53:00Z">
            <w:rPr/>
          </w:rPrChange>
        </w:rPr>
        <w:tab/>
      </w:r>
      <w:r w:rsidRPr="00827584">
        <w:rPr>
          <w:highlight w:val="cyan"/>
          <w:lang w:val="fi-FI"/>
          <w:rPrChange w:id="8598" w:author="SA R2-1809108" w:date="2018-05-29T23:53:00Z">
            <w:rPr/>
          </w:rPrChange>
        </w:rPr>
        <w:tab/>
      </w:r>
      <w:r w:rsidRPr="00827584">
        <w:rPr>
          <w:highlight w:val="cyan"/>
          <w:lang w:val="fi-FI"/>
          <w:rPrChange w:id="8599" w:author="SA R2-1809108" w:date="2018-05-29T23:53:00Z">
            <w:rPr/>
          </w:rPrChange>
        </w:rPr>
        <w:tab/>
      </w:r>
      <w:r w:rsidRPr="00827584">
        <w:rPr>
          <w:highlight w:val="cyan"/>
          <w:lang w:val="fi-FI"/>
          <w:rPrChange w:id="8600" w:author="SA R2-1809108" w:date="2018-05-29T23:53:00Z">
            <w:rPr/>
          </w:rPrChange>
        </w:rPr>
        <w:tab/>
      </w:r>
      <w:r w:rsidRPr="00827584">
        <w:rPr>
          <w:highlight w:val="cyan"/>
          <w:lang w:val="fi-FI"/>
          <w:rPrChange w:id="8601" w:author="SA R2-1809108" w:date="2018-05-29T23:53:00Z">
            <w:rPr/>
          </w:rPrChange>
        </w:rPr>
        <w:tab/>
      </w:r>
      <w:r w:rsidRPr="00827584">
        <w:rPr>
          <w:highlight w:val="cyan"/>
          <w:lang w:val="fi-FI"/>
          <w:rPrChange w:id="8602" w:author="SA R2-1809108" w:date="2018-05-29T23:53:00Z">
            <w:rPr/>
          </w:rPrChange>
        </w:rPr>
        <w:tab/>
      </w:r>
      <w:r w:rsidRPr="00827584">
        <w:rPr>
          <w:highlight w:val="cyan"/>
          <w:lang w:val="fi-FI"/>
          <w:rPrChange w:id="8603" w:author="SA R2-1809108" w:date="2018-05-29T23:53:00Z">
            <w:rPr/>
          </w:rPrChange>
        </w:rPr>
        <w:tab/>
      </w: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606" w:author="SA R2-1809108" w:date="2018-05-29T23:53:00Z">
            <w:rPr/>
          </w:rPrChange>
        </w:rPr>
      </w:pPr>
      <w:r w:rsidRPr="00827584">
        <w:rPr>
          <w:highlight w:val="cyan"/>
          <w:lang w:val="fi-FI"/>
          <w:rPrChange w:id="8607" w:author="SA R2-1809108" w:date="2018-05-29T23:53:00Z">
            <w:rPr/>
          </w:rPrChange>
        </w:rPr>
        <w:tab/>
      </w:r>
      <w:r w:rsidRPr="00827584">
        <w:rPr>
          <w:highlight w:val="cyan"/>
          <w:lang w:val="fi-FI"/>
          <w:rPrChange w:id="8608" w:author="SA R2-1809108" w:date="2018-05-29T23:53:00Z">
            <w:rPr/>
          </w:rPrChange>
        </w:rPr>
        <w:tab/>
      </w: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lang w:val="fi-FI"/>
          <w:rPrChange w:id="8615"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16" w:author="SA R2-1809108" w:date="2018-05-29T23:53:00Z">
            <w:rPr/>
          </w:rPrChange>
        </w:rPr>
        <w:tab/>
      </w:r>
      <w:r w:rsidRPr="00827584">
        <w:rPr>
          <w:highlight w:val="cyan"/>
          <w:lang w:val="fi-FI"/>
          <w:rPrChange w:id="8617" w:author="SA R2-1809108" w:date="2018-05-29T23:53:00Z">
            <w:rPr/>
          </w:rPrChange>
        </w:rPr>
        <w:tab/>
      </w:r>
      <w:r w:rsidRPr="00827584">
        <w:rPr>
          <w:highlight w:val="cyan"/>
          <w:lang w:val="fi-FI"/>
          <w:rPrChange w:id="8618" w:author="SA R2-1809108" w:date="2018-05-29T23:53:00Z">
            <w:rPr/>
          </w:rPrChange>
        </w:rPr>
        <w:tab/>
      </w:r>
      <w:r w:rsidRPr="00827584">
        <w:rPr>
          <w:highlight w:val="cyan"/>
          <w:lang w:val="fi-FI"/>
          <w:rPrChange w:id="8619" w:author="SA R2-1809108" w:date="2018-05-29T23:53:00Z">
            <w:rPr/>
          </w:rPrChange>
        </w:rPr>
        <w:tab/>
      </w:r>
      <w:r w:rsidRPr="00827584">
        <w:rPr>
          <w:highlight w:val="cyan"/>
          <w:lang w:val="fi-FI"/>
          <w:rPrChange w:id="8620" w:author="SA R2-1809108" w:date="2018-05-29T23:53:00Z">
            <w:rPr/>
          </w:rPrChange>
        </w:rPr>
        <w:tab/>
      </w:r>
      <w:r w:rsidRPr="00827584">
        <w:rPr>
          <w:highlight w:val="cyan"/>
          <w:lang w:val="fi-FI"/>
          <w:rPrChange w:id="8621" w:author="SA R2-1809108" w:date="2018-05-29T23:53:00Z">
            <w:rPr/>
          </w:rPrChange>
        </w:rPr>
        <w:tab/>
      </w:r>
      <w:r w:rsidRPr="00827584">
        <w:rPr>
          <w:highlight w:val="cyan"/>
          <w:lang w:val="fi-FI"/>
          <w:rPrChange w:id="8622" w:author="SA R2-1809108" w:date="2018-05-29T23:53:00Z">
            <w:rPr/>
          </w:rPrChange>
        </w:rPr>
        <w:tab/>
      </w:r>
      <w:r w:rsidRPr="00827584">
        <w:rPr>
          <w:highlight w:val="cyan"/>
          <w:lang w:val="fi-FI"/>
          <w:rPrChange w:id="8623" w:author="SA R2-1809108" w:date="2018-05-29T23:53:00Z">
            <w:rPr/>
          </w:rPrChange>
        </w:rPr>
        <w:tab/>
      </w:r>
      <w:r w:rsidRPr="00827584">
        <w:rPr>
          <w:highlight w:val="cyan"/>
          <w:lang w:val="fi-FI"/>
          <w:rPrChange w:id="8624"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4"/>
        <w:rPr>
          <w:highlight w:val="cyan"/>
        </w:rPr>
      </w:pPr>
      <w:bookmarkStart w:id="8625" w:name="_Toc510018773"/>
      <w:r w:rsidRPr="00827584">
        <w:rPr>
          <w:highlight w:val="cyan"/>
        </w:rPr>
        <w:t>–</w:t>
      </w:r>
      <w:r w:rsidRPr="00827584">
        <w:rPr>
          <w:highlight w:val="cyan"/>
        </w:rPr>
        <w:tab/>
      </w:r>
      <w:r w:rsidRPr="00827584">
        <w:rPr>
          <w:i/>
          <w:highlight w:val="cyan"/>
        </w:rPr>
        <w:t>CG-Config</w:t>
      </w:r>
      <w:bookmarkEnd w:id="8625"/>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26"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26"/>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4"/>
        <w:rPr>
          <w:i/>
          <w:highlight w:val="cyan"/>
        </w:rPr>
      </w:pPr>
      <w:bookmarkStart w:id="8627" w:name="_Toc510018774"/>
      <w:r w:rsidRPr="00827584">
        <w:rPr>
          <w:i/>
          <w:highlight w:val="cyan"/>
        </w:rPr>
        <w:t>–</w:t>
      </w:r>
      <w:r w:rsidRPr="00827584">
        <w:rPr>
          <w:i/>
          <w:highlight w:val="cyan"/>
        </w:rPr>
        <w:tab/>
        <w:t>CG-ConfigInfo</w:t>
      </w:r>
      <w:bookmarkEnd w:id="8627"/>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28"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28"/>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29" w:name="_Hlk512849425"/>
      <w:r w:rsidRPr="00827584">
        <w:rPr>
          <w:highlight w:val="cyan"/>
        </w:rPr>
        <w:tab/>
      </w:r>
      <w:bookmarkStart w:id="8630" w:name="_Hlk512847101"/>
      <w:r w:rsidRPr="00827584">
        <w:rPr>
          <w:highlight w:val="cyan"/>
        </w:rPr>
        <w:t>maxMeasIdentitiesSCG-NR</w:t>
      </w:r>
      <w:bookmarkEnd w:id="8630"/>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29"/>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31"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31"/>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32"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32"/>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4"/>
        <w:rPr>
          <w:highlight w:val="cyan"/>
        </w:rPr>
      </w:pPr>
      <w:bookmarkStart w:id="8633" w:name="_Toc510018775"/>
      <w:bookmarkStart w:id="8634" w:name="_Hlk508957388"/>
      <w:r w:rsidRPr="00827584">
        <w:rPr>
          <w:highlight w:val="cyan"/>
        </w:rPr>
        <w:t>–</w:t>
      </w:r>
      <w:r w:rsidRPr="00827584">
        <w:rPr>
          <w:highlight w:val="cyan"/>
        </w:rPr>
        <w:tab/>
      </w:r>
      <w:r w:rsidRPr="00827584">
        <w:rPr>
          <w:i/>
          <w:highlight w:val="cyan"/>
        </w:rPr>
        <w:t>MeasurementTimingConfiguration</w:t>
      </w:r>
      <w:bookmarkEnd w:id="8633"/>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35"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35"/>
      <w:r w:rsidR="005349F9" w:rsidRPr="00827584">
        <w:rPr>
          <w:highlight w:val="cyan"/>
          <w:lang w:val="en-GB"/>
        </w:rPr>
        <w:t>Usage and Direction need further RAN2 discussions.</w:t>
      </w:r>
    </w:p>
    <w:bookmarkEnd w:id="8634"/>
    <w:p w14:paraId="44480032" w14:textId="558CF9E5"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36"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37"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37"/>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36"/>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2"/>
        <w:rPr>
          <w:noProof/>
          <w:highlight w:val="cyan"/>
        </w:rPr>
      </w:pPr>
      <w:bookmarkStart w:id="8638" w:name="_Toc510018776"/>
      <w:r w:rsidRPr="00827584">
        <w:rPr>
          <w:noProof/>
          <w:highlight w:val="cyan"/>
        </w:rPr>
        <w:t>11.3</w:t>
      </w:r>
      <w:r w:rsidRPr="00827584">
        <w:rPr>
          <w:noProof/>
          <w:highlight w:val="cyan"/>
        </w:rPr>
        <w:tab/>
        <w:t>Inter-node RRC information element definitions</w:t>
      </w:r>
      <w:bookmarkEnd w:id="8638"/>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2"/>
        <w:rPr>
          <w:highlight w:val="cyan"/>
        </w:rPr>
      </w:pPr>
      <w:bookmarkStart w:id="8639"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39"/>
    </w:p>
    <w:p w14:paraId="6B1801D3" w14:textId="77777777" w:rsidR="005521FB" w:rsidRPr="00827584" w:rsidRDefault="005521FB" w:rsidP="00E501D6">
      <w:pPr>
        <w:pStyle w:val="4"/>
        <w:rPr>
          <w:highlight w:val="cyan"/>
        </w:rPr>
      </w:pPr>
      <w:bookmarkStart w:id="8640" w:name="_Toc510018779"/>
      <w:r w:rsidRPr="00827584">
        <w:rPr>
          <w:highlight w:val="cyan"/>
        </w:rPr>
        <w:t>–</w:t>
      </w:r>
      <w:r w:rsidRPr="00827584">
        <w:rPr>
          <w:highlight w:val="cyan"/>
        </w:rPr>
        <w:tab/>
        <w:t>Multiplicity and type constraints definitions</w:t>
      </w:r>
      <w:bookmarkEnd w:id="8640"/>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4"/>
        <w:rPr>
          <w:highlight w:val="cyan"/>
        </w:rPr>
      </w:pPr>
      <w:bookmarkStart w:id="8641"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41"/>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8642"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8642"/>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5pt;height:136pt" o:ole="">
            <v:imagedata r:id="rId97" o:title=""/>
          </v:shape>
          <o:OLEObject Type="Embed" ProgID="Visio.Drawing.11" ShapeID="_x0000_i1062" DrawAspect="Content" ObjectID="_1591430490"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8"/>
        <w:rPr>
          <w:highlight w:val="cyan"/>
        </w:rPr>
      </w:pPr>
      <w:bookmarkStart w:id="8643" w:name="_Toc510018782"/>
      <w:bookmarkStart w:id="8644" w:name="historyclause"/>
      <w:r w:rsidRPr="00827584">
        <w:rPr>
          <w:highlight w:val="cyan"/>
        </w:rPr>
        <w:t>Annex A (informative):</w:t>
      </w:r>
      <w:r w:rsidRPr="00827584">
        <w:rPr>
          <w:highlight w:val="cyan"/>
        </w:rPr>
        <w:tab/>
        <w:t>Guidelines, mainly on use of ASN.1</w:t>
      </w:r>
      <w:bookmarkEnd w:id="8643"/>
    </w:p>
    <w:p w14:paraId="3EDFD01A" w14:textId="77777777" w:rsidR="00F31188" w:rsidRPr="00827584" w:rsidRDefault="00F31188" w:rsidP="003770CA">
      <w:pPr>
        <w:pStyle w:val="1"/>
        <w:rPr>
          <w:highlight w:val="cyan"/>
        </w:rPr>
      </w:pPr>
      <w:bookmarkStart w:id="8645" w:name="_Toc510018783"/>
      <w:r w:rsidRPr="00827584">
        <w:rPr>
          <w:highlight w:val="cyan"/>
        </w:rPr>
        <w:t>A.1</w:t>
      </w:r>
      <w:r w:rsidRPr="00827584">
        <w:rPr>
          <w:highlight w:val="cyan"/>
        </w:rPr>
        <w:tab/>
        <w:t>Introduction</w:t>
      </w:r>
      <w:bookmarkEnd w:id="8645"/>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1"/>
        <w:rPr>
          <w:highlight w:val="cyan"/>
        </w:rPr>
      </w:pPr>
      <w:bookmarkStart w:id="8646" w:name="_Toc510018784"/>
      <w:r w:rsidRPr="00827584">
        <w:rPr>
          <w:highlight w:val="cyan"/>
        </w:rPr>
        <w:t>A.2</w:t>
      </w:r>
      <w:r w:rsidRPr="00827584">
        <w:rPr>
          <w:highlight w:val="cyan"/>
        </w:rPr>
        <w:tab/>
        <w:t>Procedural specification</w:t>
      </w:r>
      <w:bookmarkEnd w:id="8646"/>
    </w:p>
    <w:p w14:paraId="5F832564" w14:textId="77777777" w:rsidR="00F31188" w:rsidRPr="00827584" w:rsidRDefault="00F31188" w:rsidP="003770CA">
      <w:pPr>
        <w:pStyle w:val="2"/>
        <w:rPr>
          <w:highlight w:val="cyan"/>
        </w:rPr>
      </w:pPr>
      <w:bookmarkStart w:id="8647" w:name="_Toc510018785"/>
      <w:r w:rsidRPr="00827584">
        <w:rPr>
          <w:highlight w:val="cyan"/>
        </w:rPr>
        <w:t>A.2.1</w:t>
      </w:r>
      <w:r w:rsidRPr="00827584">
        <w:rPr>
          <w:highlight w:val="cyan"/>
        </w:rPr>
        <w:tab/>
        <w:t>General principles</w:t>
      </w:r>
      <w:bookmarkEnd w:id="8647"/>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2"/>
        <w:rPr>
          <w:highlight w:val="cyan"/>
        </w:rPr>
      </w:pPr>
      <w:bookmarkStart w:id="8648" w:name="_Toc510018786"/>
      <w:r w:rsidRPr="00827584">
        <w:rPr>
          <w:highlight w:val="cyan"/>
        </w:rPr>
        <w:t>A.2.2</w:t>
      </w:r>
      <w:r w:rsidRPr="00827584">
        <w:rPr>
          <w:highlight w:val="cyan"/>
        </w:rPr>
        <w:tab/>
        <w:t>More detailed aspects</w:t>
      </w:r>
      <w:bookmarkEnd w:id="8648"/>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1"/>
        <w:rPr>
          <w:highlight w:val="cyan"/>
        </w:rPr>
      </w:pPr>
      <w:bookmarkStart w:id="8649" w:name="_Toc510018787"/>
      <w:r w:rsidRPr="00827584">
        <w:rPr>
          <w:highlight w:val="cyan"/>
        </w:rPr>
        <w:t>A.3</w:t>
      </w:r>
      <w:r w:rsidRPr="00827584">
        <w:rPr>
          <w:highlight w:val="cyan"/>
        </w:rPr>
        <w:tab/>
        <w:t>PDU specification</w:t>
      </w:r>
      <w:bookmarkEnd w:id="8649"/>
    </w:p>
    <w:p w14:paraId="6E30ABC9" w14:textId="77777777" w:rsidR="00F31188" w:rsidRPr="00827584" w:rsidRDefault="00F31188" w:rsidP="003770CA">
      <w:pPr>
        <w:pStyle w:val="2"/>
        <w:rPr>
          <w:highlight w:val="cyan"/>
        </w:rPr>
      </w:pPr>
      <w:bookmarkStart w:id="8650" w:name="_Toc510018788"/>
      <w:r w:rsidRPr="00827584">
        <w:rPr>
          <w:highlight w:val="cyan"/>
        </w:rPr>
        <w:t>A.3.1</w:t>
      </w:r>
      <w:r w:rsidRPr="00827584">
        <w:rPr>
          <w:highlight w:val="cyan"/>
        </w:rPr>
        <w:tab/>
        <w:t>General principles</w:t>
      </w:r>
      <w:bookmarkEnd w:id="8650"/>
    </w:p>
    <w:p w14:paraId="5C3B2126" w14:textId="77777777" w:rsidR="00F31188" w:rsidRPr="00827584" w:rsidRDefault="00F31188" w:rsidP="003770CA">
      <w:pPr>
        <w:pStyle w:val="3"/>
        <w:rPr>
          <w:highlight w:val="cyan"/>
        </w:rPr>
      </w:pPr>
      <w:bookmarkStart w:id="8651" w:name="_Toc510018789"/>
      <w:r w:rsidRPr="00827584">
        <w:rPr>
          <w:highlight w:val="cyan"/>
        </w:rPr>
        <w:t>A.3.1.1</w:t>
      </w:r>
      <w:r w:rsidRPr="00827584">
        <w:rPr>
          <w:highlight w:val="cyan"/>
        </w:rPr>
        <w:tab/>
        <w:t>ASN.1 sections</w:t>
      </w:r>
      <w:bookmarkEnd w:id="8651"/>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3"/>
        <w:rPr>
          <w:highlight w:val="cyan"/>
        </w:rPr>
      </w:pPr>
      <w:bookmarkStart w:id="8652" w:name="_Toc510018790"/>
      <w:r w:rsidRPr="00827584">
        <w:rPr>
          <w:highlight w:val="cyan"/>
        </w:rPr>
        <w:t>A.3.1.2</w:t>
      </w:r>
      <w:r w:rsidRPr="00827584">
        <w:rPr>
          <w:highlight w:val="cyan"/>
        </w:rPr>
        <w:tab/>
        <w:t>ASN.1 identifier naming conventions</w:t>
      </w:r>
      <w:bookmarkEnd w:id="8652"/>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3"/>
        <w:rPr>
          <w:highlight w:val="cyan"/>
        </w:rPr>
      </w:pPr>
      <w:bookmarkStart w:id="8653" w:name="_Toc510018791"/>
      <w:r w:rsidRPr="00827584">
        <w:rPr>
          <w:highlight w:val="cyan"/>
        </w:rPr>
        <w:t>A.3.1.3</w:t>
      </w:r>
      <w:r w:rsidRPr="00827584">
        <w:rPr>
          <w:highlight w:val="cyan"/>
        </w:rPr>
        <w:tab/>
        <w:t>Text references using ASN.1 identifiers</w:t>
      </w:r>
      <w:bookmarkEnd w:id="8653"/>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2"/>
        <w:rPr>
          <w:highlight w:val="cyan"/>
        </w:rPr>
      </w:pPr>
      <w:bookmarkStart w:id="8654" w:name="_Toc510018792"/>
      <w:r w:rsidRPr="00827584">
        <w:rPr>
          <w:highlight w:val="cyan"/>
        </w:rPr>
        <w:t>A.3.2</w:t>
      </w:r>
      <w:r w:rsidRPr="00827584">
        <w:rPr>
          <w:highlight w:val="cyan"/>
        </w:rPr>
        <w:tab/>
        <w:t>High-level message structure</w:t>
      </w:r>
      <w:bookmarkEnd w:id="8654"/>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2"/>
        <w:rPr>
          <w:highlight w:val="cyan"/>
        </w:rPr>
      </w:pPr>
      <w:bookmarkStart w:id="8655" w:name="_Toc510018793"/>
      <w:r w:rsidRPr="00827584">
        <w:rPr>
          <w:highlight w:val="cyan"/>
        </w:rPr>
        <w:t>A.3.3</w:t>
      </w:r>
      <w:r w:rsidRPr="00827584">
        <w:rPr>
          <w:highlight w:val="cyan"/>
        </w:rPr>
        <w:tab/>
        <w:t>Message definition</w:t>
      </w:r>
      <w:bookmarkEnd w:id="8655"/>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2"/>
        <w:rPr>
          <w:highlight w:val="cyan"/>
        </w:rPr>
      </w:pPr>
      <w:bookmarkStart w:id="8656" w:name="_Toc510018794"/>
      <w:r w:rsidRPr="00827584">
        <w:rPr>
          <w:highlight w:val="cyan"/>
        </w:rPr>
        <w:t>A.3.4</w:t>
      </w:r>
      <w:r w:rsidRPr="00827584">
        <w:rPr>
          <w:highlight w:val="cyan"/>
        </w:rPr>
        <w:tab/>
        <w:t>Information elements</w:t>
      </w:r>
      <w:bookmarkEnd w:id="8656"/>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2"/>
        <w:rPr>
          <w:highlight w:val="cyan"/>
        </w:rPr>
      </w:pPr>
      <w:bookmarkStart w:id="8657" w:name="_Toc510018795"/>
      <w:r w:rsidRPr="00827584">
        <w:rPr>
          <w:highlight w:val="cyan"/>
        </w:rPr>
        <w:t>A.3.5</w:t>
      </w:r>
      <w:r w:rsidRPr="00827584">
        <w:rPr>
          <w:highlight w:val="cyan"/>
        </w:rPr>
        <w:tab/>
        <w:t>Fields with optional presence</w:t>
      </w:r>
      <w:bookmarkEnd w:id="8657"/>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2"/>
        <w:rPr>
          <w:highlight w:val="cyan"/>
        </w:rPr>
      </w:pPr>
      <w:bookmarkStart w:id="8658" w:name="_Toc510018796"/>
      <w:r w:rsidRPr="00827584">
        <w:rPr>
          <w:highlight w:val="cyan"/>
        </w:rPr>
        <w:t>A.3.6</w:t>
      </w:r>
      <w:r w:rsidRPr="00827584">
        <w:rPr>
          <w:highlight w:val="cyan"/>
        </w:rPr>
        <w:tab/>
        <w:t>Fields with conditional presence</w:t>
      </w:r>
      <w:bookmarkEnd w:id="8658"/>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2"/>
        <w:rPr>
          <w:highlight w:val="cyan"/>
        </w:rPr>
      </w:pPr>
      <w:bookmarkStart w:id="8659" w:name="_Toc510018797"/>
      <w:r w:rsidRPr="00827584">
        <w:rPr>
          <w:highlight w:val="cyan"/>
        </w:rPr>
        <w:t>A.3.7</w:t>
      </w:r>
      <w:r w:rsidRPr="00827584">
        <w:rPr>
          <w:highlight w:val="cyan"/>
        </w:rPr>
        <w:tab/>
        <w:t>Guidelines on use of lists with elements of SEQUENCE type</w:t>
      </w:r>
      <w:bookmarkEnd w:id="8659"/>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2"/>
        <w:rPr>
          <w:noProof/>
          <w:highlight w:val="cyan"/>
          <w:lang w:eastAsia="sv-SE"/>
        </w:rPr>
      </w:pPr>
      <w:bookmarkStart w:id="8660" w:name="_Toc510018798"/>
      <w:r w:rsidRPr="00827584">
        <w:rPr>
          <w:noProof/>
          <w:highlight w:val="cyan"/>
          <w:lang w:eastAsia="sv-SE"/>
        </w:rPr>
        <w:t>A.3.8</w:t>
      </w:r>
      <w:r w:rsidRPr="00827584">
        <w:rPr>
          <w:noProof/>
          <w:highlight w:val="cyan"/>
          <w:lang w:eastAsia="sv-SE"/>
        </w:rPr>
        <w:tab/>
        <w:t>Guidelines on use of parameterised SetupRelease type</w:t>
      </w:r>
      <w:bookmarkEnd w:id="8660"/>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2"/>
        <w:rPr>
          <w:highlight w:val="cyan"/>
        </w:rPr>
      </w:pPr>
      <w:bookmarkStart w:id="8661" w:name="_Toc510018799"/>
      <w:r w:rsidRPr="00827584">
        <w:rPr>
          <w:highlight w:val="cyan"/>
        </w:rPr>
        <w:t>A.3.9</w:t>
      </w:r>
      <w:r w:rsidRPr="00827584">
        <w:rPr>
          <w:highlight w:val="cyan"/>
        </w:rPr>
        <w:tab/>
        <w:t>Guidelines on use of ToAddModList and ToReleaseList</w:t>
      </w:r>
      <w:bookmarkEnd w:id="8661"/>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1"/>
        <w:rPr>
          <w:highlight w:val="cyan"/>
        </w:rPr>
      </w:pPr>
      <w:bookmarkStart w:id="8662" w:name="_Toc510018800"/>
      <w:r w:rsidRPr="00827584">
        <w:rPr>
          <w:highlight w:val="cyan"/>
        </w:rPr>
        <w:t>A.4</w:t>
      </w:r>
      <w:r w:rsidRPr="00827584">
        <w:rPr>
          <w:highlight w:val="cyan"/>
        </w:rPr>
        <w:tab/>
        <w:t>Extension of the PDU specifications</w:t>
      </w:r>
      <w:bookmarkEnd w:id="8662"/>
    </w:p>
    <w:p w14:paraId="7433834C" w14:textId="77777777" w:rsidR="00F31188" w:rsidRPr="00827584" w:rsidRDefault="00F31188" w:rsidP="003770CA">
      <w:pPr>
        <w:pStyle w:val="2"/>
        <w:rPr>
          <w:highlight w:val="cyan"/>
        </w:rPr>
      </w:pPr>
      <w:bookmarkStart w:id="8663" w:name="_Toc510018801"/>
      <w:r w:rsidRPr="00827584">
        <w:rPr>
          <w:highlight w:val="cyan"/>
        </w:rPr>
        <w:t>A.4.1</w:t>
      </w:r>
      <w:r w:rsidRPr="00827584">
        <w:rPr>
          <w:highlight w:val="cyan"/>
        </w:rPr>
        <w:tab/>
        <w:t>General principles to ensure compatibility</w:t>
      </w:r>
      <w:bookmarkEnd w:id="8663"/>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2"/>
        <w:rPr>
          <w:highlight w:val="cyan"/>
        </w:rPr>
      </w:pPr>
      <w:bookmarkStart w:id="8664" w:name="_Toc510018802"/>
      <w:r w:rsidRPr="00827584">
        <w:rPr>
          <w:highlight w:val="cyan"/>
        </w:rPr>
        <w:t>A.4.2</w:t>
      </w:r>
      <w:r w:rsidRPr="00827584">
        <w:rPr>
          <w:highlight w:val="cyan"/>
        </w:rPr>
        <w:tab/>
        <w:t>Critical extension of messages and fields</w:t>
      </w:r>
      <w:bookmarkEnd w:id="8664"/>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2"/>
        <w:rPr>
          <w:highlight w:val="cyan"/>
        </w:rPr>
      </w:pPr>
      <w:bookmarkStart w:id="8665" w:name="_Toc510018803"/>
      <w:r w:rsidRPr="00827584">
        <w:rPr>
          <w:highlight w:val="cyan"/>
        </w:rPr>
        <w:t>A.4.3</w:t>
      </w:r>
      <w:r w:rsidRPr="00827584">
        <w:rPr>
          <w:highlight w:val="cyan"/>
        </w:rPr>
        <w:tab/>
        <w:t>Non-critical extension of messages</w:t>
      </w:r>
      <w:bookmarkEnd w:id="8665"/>
    </w:p>
    <w:p w14:paraId="1CF007B0" w14:textId="77777777" w:rsidR="00F31188" w:rsidRPr="00827584" w:rsidRDefault="00F31188" w:rsidP="003770CA">
      <w:pPr>
        <w:pStyle w:val="3"/>
        <w:rPr>
          <w:highlight w:val="cyan"/>
        </w:rPr>
      </w:pPr>
      <w:bookmarkStart w:id="8666" w:name="_Toc510018804"/>
      <w:r w:rsidRPr="00827584">
        <w:rPr>
          <w:highlight w:val="cyan"/>
        </w:rPr>
        <w:t>A.4.3.1</w:t>
      </w:r>
      <w:r w:rsidRPr="00827584">
        <w:rPr>
          <w:highlight w:val="cyan"/>
        </w:rPr>
        <w:tab/>
        <w:t>General principles</w:t>
      </w:r>
      <w:bookmarkEnd w:id="8666"/>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3"/>
        <w:rPr>
          <w:highlight w:val="cyan"/>
        </w:rPr>
      </w:pPr>
      <w:bookmarkStart w:id="8667" w:name="_Toc510018805"/>
      <w:r w:rsidRPr="00827584">
        <w:rPr>
          <w:highlight w:val="cyan"/>
        </w:rPr>
        <w:t>A.4.3.2</w:t>
      </w:r>
      <w:r w:rsidRPr="00827584">
        <w:rPr>
          <w:highlight w:val="cyan"/>
        </w:rPr>
        <w:tab/>
        <w:t>Further guidelines</w:t>
      </w:r>
      <w:bookmarkEnd w:id="8667"/>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68" w:name="OLE_LINK44"/>
      <w:bookmarkStart w:id="8669"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68"/>
      <w:bookmarkEnd w:id="8669"/>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3"/>
        <w:rPr>
          <w:highlight w:val="cyan"/>
        </w:rPr>
      </w:pPr>
      <w:bookmarkStart w:id="8670" w:name="_Toc510018806"/>
      <w:r w:rsidRPr="00827584">
        <w:rPr>
          <w:highlight w:val="cyan"/>
        </w:rPr>
        <w:t>A.4.3.3</w:t>
      </w:r>
      <w:r w:rsidRPr="00827584">
        <w:rPr>
          <w:highlight w:val="cyan"/>
        </w:rPr>
        <w:tab/>
        <w:t>Typical example of evolution of IE with local extensions</w:t>
      </w:r>
      <w:bookmarkEnd w:id="8670"/>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3"/>
        <w:rPr>
          <w:highlight w:val="cyan"/>
        </w:rPr>
      </w:pPr>
      <w:bookmarkStart w:id="8671" w:name="_Toc510018807"/>
      <w:r w:rsidRPr="00827584">
        <w:rPr>
          <w:highlight w:val="cyan"/>
        </w:rPr>
        <w:t>A.4.3.4</w:t>
      </w:r>
      <w:r w:rsidRPr="00827584">
        <w:rPr>
          <w:highlight w:val="cyan"/>
        </w:rPr>
        <w:tab/>
        <w:t>Typical examples of non critical extension at the end of a message</w:t>
      </w:r>
      <w:bookmarkEnd w:id="8671"/>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3"/>
        <w:rPr>
          <w:highlight w:val="cyan"/>
        </w:rPr>
      </w:pPr>
      <w:bookmarkStart w:id="8672" w:name="_Toc510018808"/>
      <w:r w:rsidRPr="00827584">
        <w:rPr>
          <w:highlight w:val="cyan"/>
        </w:rPr>
        <w:t>A.4.3.5</w:t>
      </w:r>
      <w:r w:rsidRPr="00827584">
        <w:rPr>
          <w:highlight w:val="cyan"/>
        </w:rPr>
        <w:tab/>
        <w:t>Examples of non-critical extensions not placed at the default extension location</w:t>
      </w:r>
      <w:bookmarkEnd w:id="8672"/>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4"/>
        <w:rPr>
          <w:highlight w:val="cyan"/>
        </w:rPr>
      </w:pPr>
      <w:bookmarkStart w:id="8673" w:name="_Toc510018809"/>
      <w:r w:rsidRPr="00827584">
        <w:rPr>
          <w:highlight w:val="cyan"/>
        </w:rPr>
        <w:t>–</w:t>
      </w:r>
      <w:r w:rsidRPr="00827584">
        <w:rPr>
          <w:highlight w:val="cyan"/>
        </w:rPr>
        <w:tab/>
      </w:r>
      <w:r w:rsidRPr="00827584">
        <w:rPr>
          <w:i/>
          <w:noProof/>
          <w:highlight w:val="cyan"/>
        </w:rPr>
        <w:t>ParentIE-WithEM</w:t>
      </w:r>
      <w:bookmarkEnd w:id="8673"/>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4"/>
        <w:rPr>
          <w:i/>
          <w:iCs/>
          <w:highlight w:val="cyan"/>
        </w:rPr>
      </w:pPr>
      <w:bookmarkStart w:id="8674" w:name="_Toc510018810"/>
      <w:r w:rsidRPr="00827584">
        <w:rPr>
          <w:i/>
          <w:iCs/>
          <w:highlight w:val="cyan"/>
        </w:rPr>
        <w:t>–</w:t>
      </w:r>
      <w:r w:rsidRPr="00827584">
        <w:rPr>
          <w:i/>
          <w:iCs/>
          <w:highlight w:val="cyan"/>
        </w:rPr>
        <w:tab/>
      </w:r>
      <w:r w:rsidRPr="00827584">
        <w:rPr>
          <w:i/>
          <w:iCs/>
          <w:noProof/>
          <w:highlight w:val="cyan"/>
        </w:rPr>
        <w:t>ChildIE1-WithoutEM</w:t>
      </w:r>
      <w:bookmarkEnd w:id="8674"/>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75" w:name="OLE_LINK12"/>
      <w:r w:rsidRPr="00827584">
        <w:rPr>
          <w:highlight w:val="cyan"/>
        </w:rPr>
        <w:t>chIE1-NewField-rN</w:t>
      </w:r>
      <w:bookmarkEnd w:id="867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4"/>
        <w:rPr>
          <w:i/>
          <w:iCs/>
          <w:highlight w:val="cyan"/>
        </w:rPr>
      </w:pPr>
      <w:bookmarkStart w:id="8676" w:name="_Toc510018811"/>
      <w:r w:rsidRPr="00827584">
        <w:rPr>
          <w:i/>
          <w:iCs/>
          <w:highlight w:val="cyan"/>
        </w:rPr>
        <w:t>–</w:t>
      </w:r>
      <w:r w:rsidRPr="00827584">
        <w:rPr>
          <w:i/>
          <w:iCs/>
          <w:highlight w:val="cyan"/>
        </w:rPr>
        <w:tab/>
      </w:r>
      <w:r w:rsidRPr="00827584">
        <w:rPr>
          <w:i/>
          <w:iCs/>
          <w:noProof/>
          <w:highlight w:val="cyan"/>
        </w:rPr>
        <w:t>ChildIE2-WithoutEM</w:t>
      </w:r>
      <w:bookmarkEnd w:id="8676"/>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1"/>
        <w:rPr>
          <w:highlight w:val="cyan"/>
        </w:rPr>
      </w:pPr>
      <w:bookmarkStart w:id="8677" w:name="_Toc510018812"/>
      <w:r w:rsidRPr="00827584">
        <w:rPr>
          <w:highlight w:val="cyan"/>
        </w:rPr>
        <w:t>A.5</w:t>
      </w:r>
      <w:r w:rsidRPr="00827584">
        <w:rPr>
          <w:highlight w:val="cyan"/>
        </w:rPr>
        <w:tab/>
        <w:t>Guidelines regarding inclusion of transaction identifiers in RRC messages</w:t>
      </w:r>
      <w:bookmarkEnd w:id="8677"/>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1"/>
        <w:rPr>
          <w:highlight w:val="cyan"/>
        </w:rPr>
      </w:pPr>
      <w:bookmarkStart w:id="8678" w:name="_Toc510018813"/>
      <w:r w:rsidRPr="00827584">
        <w:rPr>
          <w:highlight w:val="cyan"/>
        </w:rPr>
        <w:t>A.6</w:t>
      </w:r>
      <w:r w:rsidRPr="00827584">
        <w:rPr>
          <w:highlight w:val="cyan"/>
        </w:rPr>
        <w:tab/>
        <w:t>Guidelines regarding use of need codes</w:t>
      </w:r>
      <w:bookmarkEnd w:id="8678"/>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1"/>
        <w:rPr>
          <w:highlight w:val="cyan"/>
        </w:rPr>
      </w:pPr>
      <w:bookmarkStart w:id="8679" w:name="_Toc510018814"/>
      <w:r w:rsidRPr="00827584">
        <w:rPr>
          <w:highlight w:val="cyan"/>
        </w:rPr>
        <w:t>A.7</w:t>
      </w:r>
      <w:r w:rsidRPr="00827584">
        <w:rPr>
          <w:highlight w:val="cyan"/>
        </w:rPr>
        <w:tab/>
        <w:t>Guidelines regarding use of conditions</w:t>
      </w:r>
      <w:bookmarkEnd w:id="8679"/>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8"/>
        <w:rPr>
          <w:highlight w:val="cyan"/>
        </w:rPr>
      </w:pPr>
      <w:bookmarkStart w:id="8680"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80"/>
    </w:p>
    <w:bookmarkEnd w:id="8644"/>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5" w:author="Mediatek (Yuanyuan)" w:date="2018-06-20T18:28:00Z" w:initials="YY">
    <w:p w14:paraId="2680913A" w14:textId="77777777" w:rsidR="006120B1" w:rsidRDefault="006120B1" w:rsidP="00480BE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M001 </w:t>
      </w:r>
    </w:p>
    <w:p w14:paraId="73EED754" w14:textId="77777777" w:rsidR="006120B1" w:rsidRDefault="006120B1" w:rsidP="00480BEA">
      <w:pPr>
        <w:pStyle w:val="a8"/>
      </w:pPr>
      <w:r>
        <w:rPr>
          <w:b/>
        </w:rPr>
        <w:t>[Delegate]</w:t>
      </w:r>
      <w:r>
        <w:t>: MediaTek (Yuanyuan)</w:t>
      </w:r>
    </w:p>
    <w:p w14:paraId="04E846EF" w14:textId="77777777" w:rsidR="006120B1" w:rsidRDefault="006120B1" w:rsidP="00480BEA">
      <w:pPr>
        <w:pStyle w:val="a8"/>
      </w:pPr>
      <w:r>
        <w:t xml:space="preserve"> </w:t>
      </w:r>
      <w:r>
        <w:rPr>
          <w:b/>
        </w:rPr>
        <w:t>[WI]</w:t>
      </w:r>
      <w:r>
        <w:t xml:space="preserve">: SA </w:t>
      </w:r>
    </w:p>
    <w:p w14:paraId="41DE48CE" w14:textId="77777777" w:rsidR="006120B1" w:rsidRDefault="006120B1" w:rsidP="00480BEA">
      <w:pPr>
        <w:pStyle w:val="a8"/>
        <w:rPr>
          <w:color w:val="FF0000"/>
        </w:rPr>
      </w:pPr>
      <w:r>
        <w:rPr>
          <w:b/>
        </w:rPr>
        <w:t>[Class]</w:t>
      </w:r>
      <w:r>
        <w:t xml:space="preserve">: 3 </w:t>
      </w:r>
      <w:r>
        <w:rPr>
          <w:b/>
          <w:color w:val="FF0000"/>
        </w:rPr>
        <w:t>[Status]</w:t>
      </w:r>
      <w:r>
        <w:rPr>
          <w:color w:val="FF0000"/>
        </w:rPr>
        <w:t xml:space="preserve">: </w:t>
      </w:r>
    </w:p>
    <w:p w14:paraId="0237FC53" w14:textId="77777777" w:rsidR="006120B1" w:rsidRDefault="006120B1" w:rsidP="00480BEA">
      <w:pPr>
        <w:pStyle w:val="a8"/>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6120B1" w:rsidRDefault="006120B1" w:rsidP="00480BEA">
      <w:pPr>
        <w:pStyle w:val="a8"/>
      </w:pPr>
      <w:r>
        <w:rPr>
          <w:b/>
          <w:color w:val="FF0000"/>
        </w:rPr>
        <w:t>[Proposed Conclusion]</w:t>
      </w:r>
      <w:r>
        <w:rPr>
          <w:color w:val="FF0000"/>
        </w:rPr>
        <w:t xml:space="preserve">: </w:t>
      </w:r>
    </w:p>
    <w:p w14:paraId="1160FDB8" w14:textId="1D496CCA" w:rsidR="006120B1" w:rsidRDefault="006120B1" w:rsidP="00480BEA">
      <w:pPr>
        <w:pStyle w:val="a8"/>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6120B1" w:rsidRDefault="006120B1" w:rsidP="00480BEA">
      <w:pPr>
        <w:pStyle w:val="a8"/>
      </w:pPr>
      <w:r>
        <w:rPr>
          <w:b/>
        </w:rPr>
        <w:t>[Proposed Change]</w:t>
      </w:r>
      <w:r>
        <w:t xml:space="preserve">: </w:t>
      </w:r>
      <w:r>
        <w:rPr>
          <w:lang w:val="sv-SE"/>
        </w:rPr>
        <w:t>Remove ’UE in CONNECTED’</w:t>
      </w:r>
    </w:p>
    <w:p w14:paraId="784D1498" w14:textId="77777777" w:rsidR="006120B1" w:rsidRDefault="006120B1" w:rsidP="00480BEA">
      <w:pPr>
        <w:pStyle w:val="a8"/>
      </w:pPr>
      <w:r>
        <w:rPr>
          <w:b/>
        </w:rPr>
        <w:t>[Comments]</w:t>
      </w:r>
      <w:r>
        <w:t>:</w:t>
      </w:r>
    </w:p>
    <w:p w14:paraId="782D8B6C" w14:textId="064AB496" w:rsidR="006120B1" w:rsidRDefault="006120B1">
      <w:pPr>
        <w:pStyle w:val="a8"/>
      </w:pPr>
    </w:p>
  </w:comment>
  <w:comment w:id="750" w:author="Mediatek (Yuanyuan)" w:date="2018-06-20T19:20:00Z" w:initials="YY">
    <w:p w14:paraId="25EA2357" w14:textId="500BB452" w:rsidR="006120B1" w:rsidRDefault="006120B1" w:rsidP="001F7A45">
      <w:pPr>
        <w:pStyle w:val="a8"/>
      </w:pPr>
      <w:r>
        <w:rPr>
          <w:rStyle w:val="a7"/>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6120B1" w:rsidRDefault="006120B1" w:rsidP="001F7A45">
      <w:pPr>
        <w:pStyle w:val="a8"/>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6120B1" w:rsidRDefault="006120B1"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6120B1" w:rsidRDefault="006120B1" w:rsidP="001F7A45">
      <w:pPr>
        <w:pStyle w:val="a8"/>
      </w:pPr>
      <w:r>
        <w:rPr>
          <w:b/>
        </w:rPr>
        <w:t xml:space="preserve"> [Comments]</w:t>
      </w:r>
      <w:r>
        <w:t>:</w:t>
      </w:r>
    </w:p>
    <w:p w14:paraId="00AEA58E" w14:textId="4711DFEC" w:rsidR="006120B1" w:rsidRDefault="006120B1">
      <w:pPr>
        <w:pStyle w:val="a8"/>
      </w:pPr>
    </w:p>
  </w:comment>
  <w:comment w:id="761" w:author="Ericsson (Janne)" w:date="2018-06-20T16:27:00Z" w:initials="E">
    <w:p w14:paraId="653787E9" w14:textId="77777777" w:rsidR="006120B1" w:rsidRDefault="006120B1" w:rsidP="00B03D3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6120B1" w:rsidRDefault="006120B1" w:rsidP="00B03D32">
      <w:pPr>
        <w:pStyle w:val="a8"/>
      </w:pPr>
      <w:r>
        <w:rPr>
          <w:b/>
        </w:rPr>
        <w:t>[Description]</w:t>
      </w:r>
      <w:r>
        <w:t>:</w:t>
      </w:r>
      <w:r w:rsidRPr="000B6B92">
        <w:t xml:space="preserve"> </w:t>
      </w:r>
      <w:r>
        <w:t>Wrong reference - 38.304 is reference [20]</w:t>
      </w:r>
    </w:p>
    <w:p w14:paraId="43B00FE4" w14:textId="77777777" w:rsidR="006120B1" w:rsidRDefault="006120B1" w:rsidP="00B03D32">
      <w:pPr>
        <w:pStyle w:val="a8"/>
      </w:pPr>
      <w:r>
        <w:rPr>
          <w:b/>
        </w:rPr>
        <w:t>[Proposed Change]</w:t>
      </w:r>
      <w:r>
        <w:t>: Correct the reference.</w:t>
      </w:r>
    </w:p>
    <w:p w14:paraId="6C900B7B" w14:textId="461EF86F" w:rsidR="006120B1" w:rsidRDefault="006120B1" w:rsidP="00B03D32">
      <w:pPr>
        <w:pStyle w:val="a8"/>
      </w:pPr>
      <w:r>
        <w:rPr>
          <w:b/>
        </w:rPr>
        <w:t>[Comments]</w:t>
      </w:r>
      <w:r>
        <w:t xml:space="preserve">: </w:t>
      </w:r>
    </w:p>
    <w:p w14:paraId="65413F30" w14:textId="115E5FDB" w:rsidR="006120B1" w:rsidRPr="00B03D32" w:rsidRDefault="006120B1">
      <w:pPr>
        <w:pStyle w:val="a8"/>
      </w:pPr>
    </w:p>
  </w:comment>
  <w:comment w:id="797" w:author="Ericsson (Janne)" w:date="2018-06-20T16:28:00Z" w:initials="E">
    <w:p w14:paraId="79147109" w14:textId="178D63A8"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6120B1" w:rsidRDefault="006120B1" w:rsidP="00B03D32">
      <w:pPr>
        <w:pStyle w:val="a8"/>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6120B1" w:rsidRPr="004E7391" w:rsidRDefault="006120B1" w:rsidP="00B03D32">
      <w:pPr>
        <w:pStyle w:val="a8"/>
        <w:rPr>
          <w:lang w:val="en-US"/>
        </w:rPr>
      </w:pPr>
      <w:r>
        <w:rPr>
          <w:b/>
        </w:rPr>
        <w:t>[Proposed Change]</w:t>
      </w:r>
      <w:r>
        <w:t>: We will provide a disc paper + draft CR</w:t>
      </w:r>
    </w:p>
    <w:p w14:paraId="321E996A" w14:textId="34080ADF" w:rsidR="006120B1" w:rsidRDefault="006120B1" w:rsidP="00B03D32">
      <w:pPr>
        <w:pStyle w:val="a8"/>
      </w:pPr>
      <w:r>
        <w:rPr>
          <w:b/>
        </w:rPr>
        <w:t>[Comments]</w:t>
      </w:r>
      <w:r>
        <w:t xml:space="preserve">: </w:t>
      </w:r>
    </w:p>
    <w:p w14:paraId="0761A76F" w14:textId="76E45F07" w:rsidR="006120B1" w:rsidRPr="00B03D32" w:rsidRDefault="006120B1">
      <w:pPr>
        <w:pStyle w:val="a8"/>
      </w:pPr>
    </w:p>
  </w:comment>
  <w:comment w:id="800" w:author="Ericsson (Janne)" w:date="2018-06-20T16:29:00Z" w:initials="E">
    <w:p w14:paraId="3B323FEE"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6120B1" w:rsidRDefault="006120B1" w:rsidP="00253BD3">
      <w:pPr>
        <w:pStyle w:val="a8"/>
      </w:pPr>
      <w:r>
        <w:rPr>
          <w:b/>
        </w:rPr>
        <w:t>[Description]</w:t>
      </w:r>
      <w:r>
        <w:t>: FFS needs to be resolved.</w:t>
      </w:r>
    </w:p>
    <w:p w14:paraId="43DC3FEB" w14:textId="77777777" w:rsidR="006120B1" w:rsidRPr="004E7391" w:rsidRDefault="006120B1" w:rsidP="00253BD3">
      <w:pPr>
        <w:pStyle w:val="a8"/>
        <w:rPr>
          <w:lang w:val="en-US"/>
        </w:rPr>
      </w:pPr>
      <w:r>
        <w:rPr>
          <w:b/>
        </w:rPr>
        <w:t>[Proposed Change]</w:t>
      </w:r>
      <w:r>
        <w:t>: We will provide a disc paper + draft CR</w:t>
      </w:r>
    </w:p>
    <w:p w14:paraId="00C66090" w14:textId="03D1B2A7" w:rsidR="006120B1" w:rsidRDefault="006120B1" w:rsidP="00253BD3">
      <w:pPr>
        <w:pStyle w:val="a8"/>
      </w:pPr>
      <w:r>
        <w:rPr>
          <w:b/>
        </w:rPr>
        <w:t>[Comments]</w:t>
      </w:r>
      <w:r>
        <w:t xml:space="preserve">: </w:t>
      </w:r>
    </w:p>
    <w:p w14:paraId="13B81215" w14:textId="5195F434" w:rsidR="006120B1" w:rsidRPr="00253BD3" w:rsidRDefault="006120B1">
      <w:pPr>
        <w:pStyle w:val="a8"/>
      </w:pPr>
    </w:p>
  </w:comment>
  <w:comment w:id="829" w:author="MediaTek (Felix)" w:date="2018-06-20T11:53:00Z" w:initials="MTK">
    <w:p w14:paraId="3338276C"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M003</w:t>
      </w:r>
    </w:p>
    <w:p w14:paraId="416DB6DC" w14:textId="77777777" w:rsidR="006120B1" w:rsidRDefault="006120B1" w:rsidP="00E36595">
      <w:pPr>
        <w:pStyle w:val="a8"/>
      </w:pPr>
      <w:r>
        <w:rPr>
          <w:b/>
        </w:rPr>
        <w:t>[Delegate]</w:t>
      </w:r>
      <w:r>
        <w:t xml:space="preserve">: MediaTek (Felix)  </w:t>
      </w:r>
    </w:p>
    <w:p w14:paraId="70681CBC" w14:textId="77777777" w:rsidR="006120B1" w:rsidRDefault="006120B1" w:rsidP="00E36595">
      <w:pPr>
        <w:pStyle w:val="a8"/>
      </w:pPr>
      <w:r>
        <w:rPr>
          <w:b/>
        </w:rPr>
        <w:t>[WI]</w:t>
      </w:r>
      <w:r>
        <w:t xml:space="preserve">: SA </w:t>
      </w:r>
      <w:r>
        <w:rPr>
          <w:b/>
        </w:rPr>
        <w:t>[Class]</w:t>
      </w:r>
      <w:r>
        <w:t xml:space="preserve">: 1 </w:t>
      </w:r>
    </w:p>
    <w:p w14:paraId="144123B4" w14:textId="77777777" w:rsidR="006120B1" w:rsidRDefault="006120B1" w:rsidP="00E36595">
      <w:pPr>
        <w:pStyle w:val="a8"/>
        <w:rPr>
          <w:color w:val="FF0000"/>
        </w:rPr>
      </w:pPr>
      <w:r>
        <w:rPr>
          <w:b/>
          <w:color w:val="FF0000"/>
        </w:rPr>
        <w:t>[Status]</w:t>
      </w:r>
      <w:r>
        <w:rPr>
          <w:color w:val="FF0000"/>
        </w:rPr>
        <w:t xml:space="preserve">: ToDo </w:t>
      </w:r>
    </w:p>
    <w:p w14:paraId="789F1BDC" w14:textId="77777777" w:rsidR="006120B1" w:rsidRDefault="006120B1" w:rsidP="00E36595">
      <w:pPr>
        <w:pStyle w:val="a8"/>
      </w:pPr>
      <w:r>
        <w:rPr>
          <w:b/>
        </w:rPr>
        <w:t>[TDoc]</w:t>
      </w:r>
      <w:r>
        <w:t xml:space="preserve">: None </w:t>
      </w:r>
    </w:p>
    <w:p w14:paraId="2865ECBA" w14:textId="0AFCB36C" w:rsidR="006120B1" w:rsidRDefault="006120B1" w:rsidP="00E36595">
      <w:pPr>
        <w:pStyle w:val="a8"/>
      </w:pPr>
      <w:r>
        <w:rPr>
          <w:b/>
          <w:color w:val="FF0000"/>
        </w:rPr>
        <w:t>[Proposed Conclusion]</w:t>
      </w:r>
      <w:r>
        <w:rPr>
          <w:color w:val="FF0000"/>
        </w:rPr>
        <w:t xml:space="preserve">: </w:t>
      </w:r>
    </w:p>
    <w:p w14:paraId="69376BE4" w14:textId="77777777" w:rsidR="006120B1" w:rsidRDefault="006120B1" w:rsidP="00E36595">
      <w:pPr>
        <w:pStyle w:val="a8"/>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6120B1" w:rsidRDefault="006120B1" w:rsidP="00E36595">
      <w:pPr>
        <w:pStyle w:val="a8"/>
      </w:pPr>
      <w:r>
        <w:rPr>
          <w:b/>
        </w:rPr>
        <w:t>[Proposed Change]</w:t>
      </w:r>
      <w:r>
        <w:t>: Delete this setence</w:t>
      </w:r>
    </w:p>
    <w:p w14:paraId="7017D58B" w14:textId="5576B933" w:rsidR="006120B1" w:rsidRDefault="006120B1" w:rsidP="00E36595">
      <w:pPr>
        <w:pStyle w:val="a8"/>
      </w:pPr>
      <w:r>
        <w:rPr>
          <w:b/>
        </w:rPr>
        <w:t>[Comments]</w:t>
      </w:r>
      <w:r>
        <w:t>:</w:t>
      </w:r>
    </w:p>
  </w:comment>
  <w:comment w:id="881" w:author="MediaTek (Felix)" w:date="2018-06-20T11:52:00Z" w:initials="MTK">
    <w:p w14:paraId="71937DD9" w14:textId="77777777" w:rsidR="006120B1" w:rsidRDefault="006120B1" w:rsidP="00E36595">
      <w:pPr>
        <w:pStyle w:val="a8"/>
      </w:pPr>
      <w:r>
        <w:rPr>
          <w:rStyle w:val="a7"/>
        </w:rPr>
        <w:annotationRef/>
      </w:r>
      <w:r>
        <w:rPr>
          <w:b/>
        </w:rPr>
        <w:t>[RIL]</w:t>
      </w:r>
      <w:r>
        <w:t>: M004</w:t>
      </w:r>
    </w:p>
    <w:p w14:paraId="071E6949" w14:textId="77777777" w:rsidR="006120B1" w:rsidRDefault="006120B1" w:rsidP="00E36595">
      <w:pPr>
        <w:pStyle w:val="a8"/>
      </w:pPr>
      <w:r>
        <w:rPr>
          <w:b/>
        </w:rPr>
        <w:t>[Delegate]</w:t>
      </w:r>
      <w:r>
        <w:t xml:space="preserve">: MediaTek (Felix)  </w:t>
      </w:r>
    </w:p>
    <w:p w14:paraId="53D42DAA" w14:textId="77777777" w:rsidR="006120B1" w:rsidRDefault="006120B1" w:rsidP="00E36595">
      <w:pPr>
        <w:pStyle w:val="a8"/>
      </w:pPr>
      <w:r>
        <w:rPr>
          <w:b/>
        </w:rPr>
        <w:t>[WI]</w:t>
      </w:r>
      <w:r>
        <w:t xml:space="preserve">: SA </w:t>
      </w:r>
    </w:p>
    <w:p w14:paraId="3457428E" w14:textId="77777777" w:rsidR="006120B1" w:rsidRDefault="006120B1" w:rsidP="00E36595">
      <w:pPr>
        <w:pStyle w:val="a8"/>
      </w:pPr>
      <w:r>
        <w:rPr>
          <w:b/>
        </w:rPr>
        <w:t>[Class]</w:t>
      </w:r>
      <w:r>
        <w:t xml:space="preserve">: 1 </w:t>
      </w:r>
    </w:p>
    <w:p w14:paraId="469AF951" w14:textId="77777777" w:rsidR="006120B1" w:rsidRDefault="006120B1" w:rsidP="00E36595">
      <w:pPr>
        <w:pStyle w:val="a8"/>
        <w:rPr>
          <w:color w:val="FF0000"/>
        </w:rPr>
      </w:pPr>
      <w:r>
        <w:rPr>
          <w:b/>
          <w:color w:val="FF0000"/>
        </w:rPr>
        <w:t>[Status]</w:t>
      </w:r>
      <w:r>
        <w:rPr>
          <w:color w:val="FF0000"/>
        </w:rPr>
        <w:t xml:space="preserve">: ToDo </w:t>
      </w:r>
    </w:p>
    <w:p w14:paraId="49CE05C7" w14:textId="77777777" w:rsidR="006120B1" w:rsidRDefault="006120B1" w:rsidP="00E36595">
      <w:pPr>
        <w:pStyle w:val="a8"/>
      </w:pPr>
      <w:r>
        <w:rPr>
          <w:b/>
        </w:rPr>
        <w:t>[TDoc]</w:t>
      </w:r>
      <w:r>
        <w:t xml:space="preserve">: None </w:t>
      </w:r>
    </w:p>
    <w:p w14:paraId="5FDB8579" w14:textId="7FC090AF" w:rsidR="006120B1" w:rsidRDefault="006120B1" w:rsidP="00E36595">
      <w:pPr>
        <w:pStyle w:val="a8"/>
      </w:pPr>
      <w:r>
        <w:rPr>
          <w:b/>
          <w:color w:val="FF0000"/>
        </w:rPr>
        <w:t>[Proposed Conclusion]</w:t>
      </w:r>
      <w:r>
        <w:rPr>
          <w:color w:val="FF0000"/>
        </w:rPr>
        <w:t xml:space="preserve">: </w:t>
      </w:r>
    </w:p>
    <w:p w14:paraId="039C5857" w14:textId="77777777" w:rsidR="006120B1" w:rsidRDefault="006120B1" w:rsidP="00E36595">
      <w:pPr>
        <w:pStyle w:val="a8"/>
      </w:pPr>
      <w:r>
        <w:rPr>
          <w:b/>
        </w:rPr>
        <w:t>[Description]</w:t>
      </w:r>
      <w:r>
        <w:t xml:space="preserve">: The value Y is concluded in </w:t>
      </w:r>
      <w:r w:rsidRPr="00EB3141">
        <w:t>R2-1809111</w:t>
      </w:r>
      <w:r>
        <w:t xml:space="preserve"> and it is 40.</w:t>
      </w:r>
    </w:p>
    <w:p w14:paraId="1FF5ABDE" w14:textId="77777777" w:rsidR="006120B1" w:rsidRDefault="006120B1" w:rsidP="00E36595">
      <w:pPr>
        <w:pStyle w:val="a8"/>
      </w:pPr>
      <w:r>
        <w:rPr>
          <w:b/>
        </w:rPr>
        <w:t>[Proposed Change]</w:t>
      </w:r>
      <w:r>
        <w:t>: Delete FFS and set Y to 40</w:t>
      </w:r>
    </w:p>
    <w:p w14:paraId="284476B4" w14:textId="2ECF2836" w:rsidR="006120B1" w:rsidRDefault="006120B1" w:rsidP="00E36595">
      <w:pPr>
        <w:pStyle w:val="a8"/>
      </w:pPr>
      <w:r>
        <w:rPr>
          <w:b/>
        </w:rPr>
        <w:t>[Comments]</w:t>
      </w:r>
      <w:r>
        <w:t>:</w:t>
      </w:r>
    </w:p>
  </w:comment>
  <w:comment w:id="891" w:author="MediaTek (Felix)" w:date="2018-06-20T11:52:00Z" w:initials="MTK">
    <w:p w14:paraId="4E88E20E" w14:textId="77777777" w:rsidR="006120B1" w:rsidRDefault="006120B1" w:rsidP="00E36595">
      <w:pPr>
        <w:pStyle w:val="a8"/>
      </w:pPr>
      <w:r>
        <w:rPr>
          <w:rStyle w:val="a7"/>
        </w:rPr>
        <w:annotationRef/>
      </w:r>
      <w:r>
        <w:rPr>
          <w:b/>
        </w:rPr>
        <w:t>[RIL]</w:t>
      </w:r>
      <w:r>
        <w:t xml:space="preserve">: MTK005 </w:t>
      </w:r>
    </w:p>
    <w:p w14:paraId="011F4C45" w14:textId="77777777" w:rsidR="006120B1" w:rsidRDefault="006120B1" w:rsidP="00E36595">
      <w:pPr>
        <w:pStyle w:val="a8"/>
      </w:pPr>
      <w:r>
        <w:rPr>
          <w:b/>
        </w:rPr>
        <w:t>[Delegate]</w:t>
      </w:r>
      <w:r>
        <w:t xml:space="preserve">: MediaTek (Felix)  </w:t>
      </w:r>
    </w:p>
    <w:p w14:paraId="0DB97F09" w14:textId="77777777" w:rsidR="006120B1" w:rsidRDefault="006120B1" w:rsidP="00E36595">
      <w:pPr>
        <w:pStyle w:val="a8"/>
      </w:pPr>
      <w:r>
        <w:rPr>
          <w:b/>
        </w:rPr>
        <w:t>[WI]</w:t>
      </w:r>
      <w:r>
        <w:t xml:space="preserve">: SA </w:t>
      </w:r>
      <w:r>
        <w:rPr>
          <w:b/>
        </w:rPr>
        <w:t>[Class]</w:t>
      </w:r>
      <w:r>
        <w:t xml:space="preserve">: 1 </w:t>
      </w:r>
    </w:p>
    <w:p w14:paraId="013DFF6F" w14:textId="77777777" w:rsidR="006120B1" w:rsidRDefault="006120B1" w:rsidP="00E36595">
      <w:pPr>
        <w:pStyle w:val="a8"/>
        <w:rPr>
          <w:color w:val="FF0000"/>
        </w:rPr>
      </w:pPr>
      <w:r>
        <w:rPr>
          <w:b/>
          <w:color w:val="FF0000"/>
        </w:rPr>
        <w:t>[Status]</w:t>
      </w:r>
      <w:r>
        <w:rPr>
          <w:color w:val="FF0000"/>
        </w:rPr>
        <w:t xml:space="preserve">: ToDo </w:t>
      </w:r>
    </w:p>
    <w:p w14:paraId="516B5AAC" w14:textId="77777777" w:rsidR="006120B1" w:rsidRDefault="006120B1" w:rsidP="00E36595">
      <w:pPr>
        <w:pStyle w:val="a8"/>
      </w:pPr>
      <w:r>
        <w:rPr>
          <w:b/>
        </w:rPr>
        <w:t>[TDoc]</w:t>
      </w:r>
      <w:r>
        <w:t xml:space="preserve">: None </w:t>
      </w:r>
    </w:p>
    <w:p w14:paraId="61855127" w14:textId="1E825D7D" w:rsidR="006120B1" w:rsidRDefault="006120B1" w:rsidP="00E36595">
      <w:pPr>
        <w:pStyle w:val="a8"/>
      </w:pPr>
      <w:r>
        <w:rPr>
          <w:b/>
          <w:color w:val="FF0000"/>
        </w:rPr>
        <w:t>[Proposed Conclusion]</w:t>
      </w:r>
      <w:r>
        <w:rPr>
          <w:color w:val="FF0000"/>
        </w:rPr>
        <w:t xml:space="preserve">: </w:t>
      </w:r>
    </w:p>
    <w:p w14:paraId="528736E9" w14:textId="77777777" w:rsidR="006120B1" w:rsidRDefault="006120B1" w:rsidP="00E36595">
      <w:pPr>
        <w:pStyle w:val="a8"/>
      </w:pPr>
      <w:r>
        <w:rPr>
          <w:b/>
        </w:rPr>
        <w:t>[Description]</w:t>
      </w:r>
      <w:r>
        <w:t>: The correction section for cell reselection is 5.3.3.6</w:t>
      </w:r>
    </w:p>
    <w:p w14:paraId="28525825" w14:textId="77777777" w:rsidR="006120B1" w:rsidRDefault="006120B1" w:rsidP="00E36595">
      <w:pPr>
        <w:pStyle w:val="a8"/>
      </w:pPr>
      <w:r>
        <w:rPr>
          <w:b/>
        </w:rPr>
        <w:t>[Proposed Change]</w:t>
      </w:r>
      <w:r>
        <w:t>: Change to 5.3.3.6</w:t>
      </w:r>
    </w:p>
    <w:p w14:paraId="347BB8D7" w14:textId="7A0C5290" w:rsidR="006120B1" w:rsidRDefault="006120B1" w:rsidP="00E36595">
      <w:pPr>
        <w:pStyle w:val="a8"/>
      </w:pPr>
      <w:r>
        <w:rPr>
          <w:b/>
        </w:rPr>
        <w:t>[Comments]</w:t>
      </w:r>
      <w:r>
        <w:t>:</w:t>
      </w:r>
    </w:p>
  </w:comment>
  <w:comment w:id="945" w:author="Mediatek (Yuanyuan)" w:date="2018-06-20T19:29:00Z" w:initials="YY">
    <w:p w14:paraId="3C0C0957" w14:textId="1487F97E" w:rsidR="006120B1" w:rsidRDefault="006120B1" w:rsidP="006F0246">
      <w:pPr>
        <w:pStyle w:val="a8"/>
      </w:pPr>
      <w:r>
        <w:rPr>
          <w:rStyle w:val="a7"/>
        </w:rPr>
        <w:annotationRef/>
      </w:r>
      <w:r>
        <w:rPr>
          <w:rStyle w:val="a7"/>
        </w:rPr>
        <w:annotationRef/>
      </w:r>
      <w:r>
        <w:rPr>
          <w:b/>
        </w:rPr>
        <w:t>[RIL]</w:t>
      </w:r>
      <w:r>
        <w:t xml:space="preserve">: MTK006 </w:t>
      </w:r>
    </w:p>
    <w:p w14:paraId="34CF27FF" w14:textId="27C21768" w:rsidR="006120B1" w:rsidRDefault="006120B1" w:rsidP="006F0246">
      <w:pPr>
        <w:pStyle w:val="a8"/>
      </w:pPr>
      <w:r>
        <w:rPr>
          <w:b/>
        </w:rPr>
        <w:t>[Delegate]</w:t>
      </w:r>
      <w:r>
        <w:t xml:space="preserve">: MediaTek (Yuanyuan)  </w:t>
      </w:r>
    </w:p>
    <w:p w14:paraId="0A3E2FDE" w14:textId="77AC5007" w:rsidR="006120B1" w:rsidRDefault="006120B1" w:rsidP="006F0246">
      <w:pPr>
        <w:pStyle w:val="a8"/>
      </w:pPr>
      <w:r>
        <w:rPr>
          <w:b/>
        </w:rPr>
        <w:t>[WI]</w:t>
      </w:r>
      <w:r>
        <w:t xml:space="preserve">: SA </w:t>
      </w:r>
      <w:r>
        <w:rPr>
          <w:b/>
        </w:rPr>
        <w:t>[Class]</w:t>
      </w:r>
      <w:r>
        <w:t>: 1</w:t>
      </w:r>
    </w:p>
    <w:p w14:paraId="0EBEFD0A" w14:textId="77777777" w:rsidR="006120B1" w:rsidRDefault="006120B1" w:rsidP="006F0246">
      <w:pPr>
        <w:pStyle w:val="a8"/>
        <w:rPr>
          <w:color w:val="FF0000"/>
        </w:rPr>
      </w:pPr>
      <w:r>
        <w:rPr>
          <w:b/>
          <w:color w:val="FF0000"/>
        </w:rPr>
        <w:t>[Status]</w:t>
      </w:r>
      <w:r>
        <w:rPr>
          <w:color w:val="FF0000"/>
        </w:rPr>
        <w:t xml:space="preserve">: ToDo </w:t>
      </w:r>
    </w:p>
    <w:p w14:paraId="4FFE349C" w14:textId="77777777" w:rsidR="006120B1" w:rsidRDefault="006120B1" w:rsidP="006F0246">
      <w:pPr>
        <w:pStyle w:val="a8"/>
      </w:pPr>
      <w:r>
        <w:rPr>
          <w:b/>
        </w:rPr>
        <w:t>[TDoc]</w:t>
      </w:r>
      <w:r>
        <w:t xml:space="preserve">: None </w:t>
      </w:r>
    </w:p>
    <w:p w14:paraId="6635258D" w14:textId="77777777" w:rsidR="006120B1" w:rsidRDefault="006120B1" w:rsidP="006F0246">
      <w:pPr>
        <w:pStyle w:val="a8"/>
      </w:pPr>
      <w:r>
        <w:rPr>
          <w:b/>
          <w:color w:val="FF0000"/>
        </w:rPr>
        <w:t>[Proposed Conclusion]</w:t>
      </w:r>
      <w:r>
        <w:rPr>
          <w:color w:val="FF0000"/>
        </w:rPr>
        <w:t xml:space="preserve">: </w:t>
      </w:r>
    </w:p>
    <w:p w14:paraId="1FEE8D1B" w14:textId="55AB9AA2" w:rsidR="006120B1" w:rsidRPr="006F0246" w:rsidRDefault="006120B1" w:rsidP="006F0246">
      <w:pPr>
        <w:pStyle w:val="a8"/>
      </w:pPr>
      <w:r>
        <w:rPr>
          <w:b/>
        </w:rPr>
        <w:t>[Description]</w:t>
      </w:r>
      <w:r>
        <w:t xml:space="preserve">: </w:t>
      </w:r>
      <w:r>
        <w:rPr>
          <w:i/>
        </w:rPr>
        <w:t xml:space="preserve">SIB 1 </w:t>
      </w:r>
      <w:r>
        <w:t xml:space="preserve">is used in SI procedure. So </w:t>
      </w:r>
      <w:r>
        <w:rPr>
          <w:i/>
        </w:rPr>
        <w:t>SystemInformationBlockType1</w:t>
      </w:r>
      <w:r>
        <w:rPr>
          <w:rStyle w:val="a7"/>
        </w:rPr>
        <w:annotationRef/>
      </w:r>
      <w:r>
        <w:rPr>
          <w:i/>
        </w:rPr>
        <w:t xml:space="preserve"> </w:t>
      </w:r>
      <w:r>
        <w:t xml:space="preserve">and SIB1 are both used. </w:t>
      </w:r>
    </w:p>
    <w:p w14:paraId="1DA81A74" w14:textId="4541871D" w:rsidR="006120B1" w:rsidRDefault="006120B1" w:rsidP="006F0246">
      <w:pPr>
        <w:pStyle w:val="a8"/>
      </w:pPr>
      <w:r>
        <w:rPr>
          <w:b/>
        </w:rPr>
        <w:t>[Proposed Change]</w:t>
      </w:r>
      <w:r>
        <w:t xml:space="preserve">: Change </w:t>
      </w:r>
      <w:r>
        <w:rPr>
          <w:i/>
        </w:rPr>
        <w:t>SystemInformationBlockType1</w:t>
      </w:r>
      <w:r>
        <w:rPr>
          <w:rStyle w:val="a7"/>
        </w:rPr>
        <w:annotationRef/>
      </w:r>
      <w:r>
        <w:rPr>
          <w:i/>
        </w:rPr>
        <w:t xml:space="preserve"> </w:t>
      </w:r>
      <w:r>
        <w:t>to SIB1.</w:t>
      </w:r>
    </w:p>
    <w:p w14:paraId="550B9F38" w14:textId="77777777" w:rsidR="006120B1" w:rsidRDefault="006120B1" w:rsidP="006F0246">
      <w:pPr>
        <w:pStyle w:val="a8"/>
      </w:pPr>
      <w:r>
        <w:rPr>
          <w:b/>
        </w:rPr>
        <w:t>[Comments]</w:t>
      </w:r>
      <w:r>
        <w:t>:</w:t>
      </w:r>
    </w:p>
    <w:p w14:paraId="3AD718C0" w14:textId="68DD5D6E" w:rsidR="006120B1" w:rsidRDefault="006120B1">
      <w:pPr>
        <w:pStyle w:val="a8"/>
      </w:pPr>
    </w:p>
  </w:comment>
  <w:comment w:id="1094" w:author="Mediatek (Yuanyuan)" w:date="2018-06-20T19:34:00Z" w:initials="YY">
    <w:p w14:paraId="2B221ACA" w14:textId="4B4CCFBB" w:rsidR="006120B1" w:rsidRDefault="006120B1" w:rsidP="006F0246">
      <w:pPr>
        <w:pStyle w:val="a8"/>
      </w:pPr>
      <w:r>
        <w:rPr>
          <w:rStyle w:val="a7"/>
        </w:rPr>
        <w:annotationRef/>
      </w:r>
      <w:r>
        <w:rPr>
          <w:b/>
        </w:rPr>
        <w:t>[RIL]</w:t>
      </w:r>
      <w:r>
        <w:t>: MTK007</w:t>
      </w:r>
    </w:p>
    <w:p w14:paraId="566A8B4D" w14:textId="77777777" w:rsidR="006120B1" w:rsidRDefault="006120B1" w:rsidP="006F0246">
      <w:pPr>
        <w:pStyle w:val="a8"/>
      </w:pPr>
      <w:r>
        <w:rPr>
          <w:b/>
        </w:rPr>
        <w:t>[Delegate]</w:t>
      </w:r>
      <w:r>
        <w:t xml:space="preserve">: MediaTek (Yuanyuan)  </w:t>
      </w:r>
    </w:p>
    <w:p w14:paraId="506EF398" w14:textId="77777777" w:rsidR="006120B1" w:rsidRDefault="006120B1" w:rsidP="006F0246">
      <w:pPr>
        <w:pStyle w:val="a8"/>
      </w:pPr>
      <w:r>
        <w:rPr>
          <w:b/>
        </w:rPr>
        <w:t>[WI]</w:t>
      </w:r>
      <w:r>
        <w:t xml:space="preserve">: SA </w:t>
      </w:r>
      <w:r>
        <w:rPr>
          <w:b/>
        </w:rPr>
        <w:t>[Class]</w:t>
      </w:r>
      <w:r>
        <w:t>: 1</w:t>
      </w:r>
    </w:p>
    <w:p w14:paraId="4B83FA44" w14:textId="77777777" w:rsidR="006120B1" w:rsidRDefault="006120B1" w:rsidP="006F0246">
      <w:pPr>
        <w:pStyle w:val="a8"/>
        <w:rPr>
          <w:color w:val="FF0000"/>
        </w:rPr>
      </w:pPr>
      <w:r>
        <w:rPr>
          <w:b/>
          <w:color w:val="FF0000"/>
        </w:rPr>
        <w:t>[Status]</w:t>
      </w:r>
      <w:r>
        <w:rPr>
          <w:color w:val="FF0000"/>
        </w:rPr>
        <w:t xml:space="preserve">: ToDo </w:t>
      </w:r>
    </w:p>
    <w:p w14:paraId="2124D9B2" w14:textId="77777777" w:rsidR="006120B1" w:rsidRDefault="006120B1" w:rsidP="006F0246">
      <w:pPr>
        <w:pStyle w:val="a8"/>
      </w:pPr>
      <w:r>
        <w:rPr>
          <w:b/>
        </w:rPr>
        <w:t>[TDoc]</w:t>
      </w:r>
      <w:r>
        <w:t xml:space="preserve">: None </w:t>
      </w:r>
    </w:p>
    <w:p w14:paraId="1DC05716" w14:textId="77777777" w:rsidR="006120B1" w:rsidRDefault="006120B1" w:rsidP="006F0246">
      <w:pPr>
        <w:pStyle w:val="a8"/>
      </w:pPr>
      <w:r>
        <w:rPr>
          <w:b/>
          <w:color w:val="FF0000"/>
        </w:rPr>
        <w:t>[Proposed Conclusion]</w:t>
      </w:r>
      <w:r>
        <w:rPr>
          <w:color w:val="FF0000"/>
        </w:rPr>
        <w:t xml:space="preserve">: </w:t>
      </w:r>
    </w:p>
    <w:p w14:paraId="40461C3B" w14:textId="77777777" w:rsidR="006120B1" w:rsidRDefault="006120B1" w:rsidP="006F0246">
      <w:pPr>
        <w:pStyle w:val="a8"/>
        <w:rPr>
          <w:b/>
        </w:rPr>
      </w:pPr>
      <w:r>
        <w:rPr>
          <w:b/>
        </w:rPr>
        <w:t>[Description]</w:t>
      </w:r>
      <w:r>
        <w:t xml:space="preserve">: </w:t>
      </w:r>
      <w:r w:rsidRPr="006F0246">
        <w:t>Case for reconfigurationWithsync for MCG is absent.</w:t>
      </w:r>
      <w:r>
        <w:rPr>
          <w:b/>
        </w:rPr>
        <w:t xml:space="preserve"> </w:t>
      </w:r>
    </w:p>
    <w:p w14:paraId="156F3A9D" w14:textId="2091409A" w:rsidR="006120B1" w:rsidRDefault="006120B1" w:rsidP="006F0246">
      <w:pPr>
        <w:pStyle w:val="a8"/>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120B1" w:rsidRDefault="006120B1" w:rsidP="006F0246">
      <w:pPr>
        <w:pStyle w:val="a8"/>
      </w:pPr>
      <w:r>
        <w:rPr>
          <w:b/>
        </w:rPr>
        <w:t>[Comments]</w:t>
      </w:r>
      <w:r>
        <w:t>:</w:t>
      </w:r>
    </w:p>
    <w:p w14:paraId="28871C73" w14:textId="625B1DA6" w:rsidR="006120B1" w:rsidRDefault="006120B1">
      <w:pPr>
        <w:pStyle w:val="a8"/>
      </w:pPr>
    </w:p>
  </w:comment>
  <w:comment w:id="1098" w:author="Mediatek (Yuanyuan)" w:date="2018-06-20T19:44:00Z" w:initials="YY">
    <w:p w14:paraId="7E799DD1" w14:textId="5140FFDD" w:rsidR="006120B1" w:rsidRDefault="006120B1" w:rsidP="003F700D">
      <w:pPr>
        <w:pStyle w:val="a8"/>
      </w:pPr>
      <w:r>
        <w:rPr>
          <w:rStyle w:val="a7"/>
        </w:rPr>
        <w:annotationRef/>
      </w:r>
      <w:r>
        <w:rPr>
          <w:b/>
        </w:rPr>
        <w:t>[RIL]</w:t>
      </w:r>
      <w:r>
        <w:t>: MTK008</w:t>
      </w:r>
    </w:p>
    <w:p w14:paraId="1AA860D3" w14:textId="77777777" w:rsidR="006120B1" w:rsidRDefault="006120B1" w:rsidP="003F700D">
      <w:pPr>
        <w:pStyle w:val="a8"/>
      </w:pPr>
      <w:r>
        <w:rPr>
          <w:b/>
        </w:rPr>
        <w:t>[Delegate]</w:t>
      </w:r>
      <w:r>
        <w:t xml:space="preserve">: MediaTek (Yuanyuan)  </w:t>
      </w:r>
    </w:p>
    <w:p w14:paraId="489748E8" w14:textId="45A4A46A" w:rsidR="006120B1" w:rsidRDefault="006120B1" w:rsidP="003F700D">
      <w:pPr>
        <w:pStyle w:val="a8"/>
      </w:pPr>
      <w:r>
        <w:rPr>
          <w:b/>
        </w:rPr>
        <w:t>[WI]</w:t>
      </w:r>
      <w:r>
        <w:t xml:space="preserve">: SA and EN-DC </w:t>
      </w:r>
      <w:r>
        <w:rPr>
          <w:b/>
        </w:rPr>
        <w:t>[Class]</w:t>
      </w:r>
      <w:r>
        <w:t>: 1</w:t>
      </w:r>
    </w:p>
    <w:p w14:paraId="6ED4C658" w14:textId="77777777" w:rsidR="006120B1" w:rsidRDefault="006120B1" w:rsidP="003F700D">
      <w:pPr>
        <w:pStyle w:val="a8"/>
        <w:rPr>
          <w:color w:val="FF0000"/>
        </w:rPr>
      </w:pPr>
      <w:r>
        <w:rPr>
          <w:b/>
          <w:color w:val="FF0000"/>
        </w:rPr>
        <w:t>[Status]</w:t>
      </w:r>
      <w:r>
        <w:rPr>
          <w:color w:val="FF0000"/>
        </w:rPr>
        <w:t xml:space="preserve">: ToDo </w:t>
      </w:r>
    </w:p>
    <w:p w14:paraId="73CA048B" w14:textId="77777777" w:rsidR="006120B1" w:rsidRDefault="006120B1" w:rsidP="003F700D">
      <w:pPr>
        <w:pStyle w:val="a8"/>
      </w:pPr>
      <w:r>
        <w:rPr>
          <w:b/>
        </w:rPr>
        <w:t>[TDoc]</w:t>
      </w:r>
      <w:r>
        <w:t xml:space="preserve">: None </w:t>
      </w:r>
    </w:p>
    <w:p w14:paraId="281D3BF6" w14:textId="77777777" w:rsidR="006120B1" w:rsidRDefault="006120B1" w:rsidP="003F700D">
      <w:pPr>
        <w:pStyle w:val="a8"/>
      </w:pPr>
      <w:r>
        <w:rPr>
          <w:b/>
          <w:color w:val="FF0000"/>
        </w:rPr>
        <w:t>[Proposed Conclusion]</w:t>
      </w:r>
      <w:r>
        <w:rPr>
          <w:color w:val="FF0000"/>
        </w:rPr>
        <w:t xml:space="preserve">: </w:t>
      </w:r>
    </w:p>
    <w:p w14:paraId="049222C3" w14:textId="3D414F19" w:rsidR="006120B1" w:rsidRDefault="006120B1" w:rsidP="003F700D">
      <w:pPr>
        <w:pStyle w:val="a8"/>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6120B1" w:rsidRDefault="006120B1" w:rsidP="003F700D">
      <w:pPr>
        <w:pStyle w:val="a8"/>
      </w:pPr>
      <w:r>
        <w:rPr>
          <w:b/>
        </w:rPr>
        <w:t>[Proposed Change]</w:t>
      </w:r>
      <w:r>
        <w:t xml:space="preserve">: Add one sentence ‘If UE is able to comply with the configurationin this message’, </w:t>
      </w:r>
    </w:p>
    <w:p w14:paraId="0ABF6000" w14:textId="0CADA685" w:rsidR="006120B1" w:rsidRDefault="006120B1" w:rsidP="003F700D">
      <w:pPr>
        <w:pStyle w:val="a8"/>
      </w:pPr>
      <w:r>
        <w:rPr>
          <w:b/>
        </w:rPr>
        <w:t>[Comments]</w:t>
      </w:r>
      <w:r>
        <w:t>:</w:t>
      </w:r>
    </w:p>
  </w:comment>
  <w:comment w:id="1127" w:author="Ericsson (Jens)" w:date="2018-06-19T18:17:00Z" w:initials="E">
    <w:p w14:paraId="18C36BA7" w14:textId="6F949AB1" w:rsidR="006120B1" w:rsidRDefault="006120B1" w:rsidP="003A5ED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6120B1" w:rsidRDefault="006120B1" w:rsidP="003A5EDC">
      <w:pPr>
        <w:pStyle w:val="a8"/>
      </w:pPr>
      <w:r>
        <w:rPr>
          <w:b/>
        </w:rPr>
        <w:t>[Description]</w:t>
      </w:r>
      <w:r>
        <w:t>: System acquisition following handover completion is missing in procedure.</w:t>
      </w:r>
    </w:p>
    <w:p w14:paraId="22689D39" w14:textId="77777777" w:rsidR="006120B1" w:rsidRDefault="006120B1" w:rsidP="003A5EDC">
      <w:pPr>
        <w:pStyle w:val="a8"/>
      </w:pPr>
      <w:r>
        <w:rPr>
          <w:b/>
        </w:rPr>
        <w:t>[Proposed Change]</w:t>
      </w:r>
      <w:r>
        <w:t>: After completion of a handover the UE needs to acquire SIB1 from the target cell. We will provide a discussion paper and a draft CR addressing this.</w:t>
      </w:r>
    </w:p>
    <w:p w14:paraId="22644935" w14:textId="77777777" w:rsidR="006120B1" w:rsidRDefault="006120B1" w:rsidP="003A5EDC">
      <w:pPr>
        <w:pStyle w:val="a8"/>
      </w:pPr>
      <w:r>
        <w:rPr>
          <w:b/>
        </w:rPr>
        <w:t>[Comments]</w:t>
      </w:r>
      <w:r>
        <w:t xml:space="preserve">: </w:t>
      </w:r>
    </w:p>
    <w:p w14:paraId="7C594440" w14:textId="77777777" w:rsidR="006120B1" w:rsidRPr="00C82A4F" w:rsidRDefault="006120B1" w:rsidP="003A5EDC">
      <w:pPr>
        <w:pStyle w:val="a8"/>
      </w:pPr>
    </w:p>
  </w:comment>
  <w:comment w:id="1141" w:author="vivo (Chenli)" w:date="2018-06-25T11:10:00Z" w:initials="V">
    <w:p w14:paraId="681F4752" w14:textId="0E64B3DF" w:rsidR="00893D1F" w:rsidRDefault="00893D1F">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893D1F" w:rsidRDefault="00893D1F" w:rsidP="00893D1F">
      <w:pPr>
        <w:pStyle w:val="a8"/>
      </w:pPr>
      <w:r>
        <w:rPr>
          <w:b/>
        </w:rPr>
        <w:t>[Description]</w:t>
      </w:r>
      <w:r>
        <w:t xml:space="preserve">: </w:t>
      </w:r>
      <w:r>
        <w:t>1.</w:t>
      </w:r>
      <w:r>
        <w:tab/>
        <w:t>Current RRC specifies that the UE always shall acquires MIB of target SpCell in reconfiguration with sync procedure. But:</w:t>
      </w:r>
    </w:p>
    <w:p w14:paraId="43B30179" w14:textId="77777777" w:rsidR="00893D1F" w:rsidRDefault="00893D1F" w:rsidP="00893D1F">
      <w:pPr>
        <w:pStyle w:val="a8"/>
      </w:pPr>
      <w:r>
        <w:t>a.</w:t>
      </w:r>
      <w:r>
        <w:tab/>
        <w:t>In some cases, UE doesn’t need to acquire MIB of target SpCell. E.g. the UE knows that the target cell is synchronized with the serving cell.</w:t>
      </w:r>
    </w:p>
    <w:p w14:paraId="56CFA227" w14:textId="454C5245" w:rsidR="00893D1F" w:rsidRDefault="00893D1F" w:rsidP="00893D1F">
      <w:pPr>
        <w:pStyle w:val="a8"/>
      </w:pPr>
      <w:r>
        <w:t>b.</w:t>
      </w:r>
      <w:r>
        <w:tab/>
        <w:t>In FR1, SSB index and synchronising information are conveyed in DMRS of PBCH.</w:t>
      </w:r>
    </w:p>
    <w:p w14:paraId="14E30B12" w14:textId="7D7B2435" w:rsidR="00893D1F" w:rsidRDefault="00893D1F">
      <w:pPr>
        <w:pStyle w:val="a8"/>
      </w:pPr>
      <w:r>
        <w:rPr>
          <w:b/>
        </w:rPr>
        <w:t>[Proposed Change]</w:t>
      </w:r>
      <w:r>
        <w:t xml:space="preserve">: </w:t>
      </w:r>
      <w:r w:rsidRPr="00893D1F">
        <w:t>Clarify that UE only needs to acquire the required information for random access to target SpCell in PBCH (if needed). We will provide a draft CR to address this issue.</w:t>
      </w:r>
      <w:bookmarkStart w:id="1142" w:name="_GoBack"/>
      <w:bookmarkEnd w:id="1142"/>
    </w:p>
    <w:p w14:paraId="7C39CFD7" w14:textId="77777777" w:rsidR="00893D1F" w:rsidRDefault="00893D1F">
      <w:pPr>
        <w:pStyle w:val="a8"/>
      </w:pPr>
      <w:r>
        <w:rPr>
          <w:b/>
        </w:rPr>
        <w:t>[Comments]</w:t>
      </w:r>
      <w:r>
        <w:t xml:space="preserve">: </w:t>
      </w:r>
    </w:p>
    <w:p w14:paraId="7604B4A4" w14:textId="737F785F" w:rsidR="00893D1F" w:rsidRPr="00893D1F" w:rsidRDefault="00893D1F">
      <w:pPr>
        <w:pStyle w:val="a8"/>
      </w:pPr>
    </w:p>
  </w:comment>
  <w:comment w:id="1150" w:author="Mediatek (Yuanyuan)" w:date="2018-06-20T19:49:00Z" w:initials="YY">
    <w:p w14:paraId="384D5429" w14:textId="442501E6" w:rsidR="006120B1" w:rsidRDefault="006120B1" w:rsidP="003F700D">
      <w:pPr>
        <w:pStyle w:val="a8"/>
      </w:pPr>
      <w:r>
        <w:rPr>
          <w:rStyle w:val="a7"/>
        </w:rPr>
        <w:annotationRef/>
      </w:r>
      <w:r>
        <w:rPr>
          <w:b/>
        </w:rPr>
        <w:t>[RIL]</w:t>
      </w:r>
      <w:r>
        <w:t>: MTK009</w:t>
      </w:r>
    </w:p>
    <w:p w14:paraId="09A27972" w14:textId="77777777" w:rsidR="006120B1" w:rsidRDefault="006120B1" w:rsidP="003F700D">
      <w:pPr>
        <w:pStyle w:val="a8"/>
      </w:pPr>
      <w:r>
        <w:rPr>
          <w:b/>
        </w:rPr>
        <w:t>[Delegate]</w:t>
      </w:r>
      <w:r>
        <w:t xml:space="preserve">: MediaTek (Yuanyuan)  </w:t>
      </w:r>
    </w:p>
    <w:p w14:paraId="3919C802" w14:textId="7E8E6E17" w:rsidR="006120B1" w:rsidRDefault="006120B1" w:rsidP="003F700D">
      <w:pPr>
        <w:pStyle w:val="a8"/>
      </w:pPr>
      <w:r>
        <w:rPr>
          <w:b/>
        </w:rPr>
        <w:t>[WI]</w:t>
      </w:r>
      <w:r>
        <w:t xml:space="preserve">: SA </w:t>
      </w:r>
      <w:r>
        <w:rPr>
          <w:b/>
        </w:rPr>
        <w:t>[Class]</w:t>
      </w:r>
      <w:r>
        <w:t>: 3</w:t>
      </w:r>
    </w:p>
    <w:p w14:paraId="2D1AB40B" w14:textId="77777777" w:rsidR="006120B1" w:rsidRDefault="006120B1" w:rsidP="003F700D">
      <w:pPr>
        <w:pStyle w:val="a8"/>
        <w:rPr>
          <w:color w:val="FF0000"/>
        </w:rPr>
      </w:pPr>
      <w:r>
        <w:rPr>
          <w:b/>
          <w:color w:val="FF0000"/>
        </w:rPr>
        <w:t>[Status]</w:t>
      </w:r>
      <w:r>
        <w:rPr>
          <w:color w:val="FF0000"/>
        </w:rPr>
        <w:t xml:space="preserve">: ToDo </w:t>
      </w:r>
    </w:p>
    <w:p w14:paraId="7479D020" w14:textId="17CFE7CD" w:rsidR="006120B1" w:rsidRDefault="006120B1" w:rsidP="003F700D">
      <w:pPr>
        <w:pStyle w:val="a8"/>
      </w:pPr>
      <w:r>
        <w:rPr>
          <w:b/>
        </w:rPr>
        <w:t>[TDoc]</w:t>
      </w:r>
      <w:r>
        <w:t xml:space="preserve">: </w:t>
      </w:r>
      <w:r w:rsidRPr="001009A2">
        <w:rPr>
          <w:b/>
          <w:noProof/>
          <w:sz w:val="24"/>
        </w:rPr>
        <w:t>R2-1809547</w:t>
      </w:r>
    </w:p>
    <w:p w14:paraId="00325C6E" w14:textId="77777777" w:rsidR="006120B1" w:rsidRDefault="006120B1" w:rsidP="003F700D">
      <w:pPr>
        <w:pStyle w:val="a8"/>
      </w:pPr>
      <w:r>
        <w:rPr>
          <w:b/>
          <w:color w:val="FF0000"/>
        </w:rPr>
        <w:t>[Proposed Conclusion]</w:t>
      </w:r>
      <w:r>
        <w:rPr>
          <w:color w:val="FF0000"/>
        </w:rPr>
        <w:t xml:space="preserve">: </w:t>
      </w:r>
    </w:p>
    <w:p w14:paraId="717A8A78" w14:textId="1354490D" w:rsidR="006120B1" w:rsidRDefault="006120B1" w:rsidP="003F700D">
      <w:pPr>
        <w:pStyle w:val="a8"/>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6120B1" w:rsidRDefault="006120B1" w:rsidP="003F700D">
      <w:pPr>
        <w:pStyle w:val="a8"/>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12" w:author="Mediatek (Yuanyuan)" w:date="2018-06-20T19:55:00Z" w:initials="YY">
    <w:p w14:paraId="284ACE07" w14:textId="2A0508DB" w:rsidR="006120B1" w:rsidRDefault="006120B1" w:rsidP="00463E98">
      <w:pPr>
        <w:pStyle w:val="a8"/>
      </w:pPr>
      <w:r>
        <w:rPr>
          <w:rStyle w:val="a7"/>
        </w:rPr>
        <w:annotationRef/>
      </w:r>
      <w:r>
        <w:rPr>
          <w:b/>
        </w:rPr>
        <w:t>[RIL]</w:t>
      </w:r>
      <w:r>
        <w:t>: MTK010</w:t>
      </w:r>
    </w:p>
    <w:p w14:paraId="58CE9CE9" w14:textId="77777777" w:rsidR="006120B1" w:rsidRDefault="006120B1" w:rsidP="00463E98">
      <w:pPr>
        <w:pStyle w:val="a8"/>
      </w:pPr>
      <w:r>
        <w:rPr>
          <w:b/>
        </w:rPr>
        <w:t>[Delegate]</w:t>
      </w:r>
      <w:r>
        <w:t xml:space="preserve">: MediaTek (Yuanyuan)  </w:t>
      </w:r>
    </w:p>
    <w:p w14:paraId="09668398" w14:textId="33944A96" w:rsidR="006120B1" w:rsidRDefault="006120B1" w:rsidP="00463E98">
      <w:pPr>
        <w:pStyle w:val="a8"/>
      </w:pPr>
      <w:r>
        <w:rPr>
          <w:b/>
        </w:rPr>
        <w:t>[WI]</w:t>
      </w:r>
      <w:r>
        <w:t>: SA and EN-DC</w:t>
      </w:r>
      <w:r>
        <w:rPr>
          <w:b/>
        </w:rPr>
        <w:t>[Class]</w:t>
      </w:r>
      <w:r>
        <w:t>: 2</w:t>
      </w:r>
    </w:p>
    <w:p w14:paraId="3CD315BE" w14:textId="77777777" w:rsidR="006120B1" w:rsidRDefault="006120B1" w:rsidP="00463E98">
      <w:pPr>
        <w:pStyle w:val="a8"/>
        <w:rPr>
          <w:color w:val="FF0000"/>
        </w:rPr>
      </w:pPr>
      <w:r>
        <w:rPr>
          <w:b/>
          <w:color w:val="FF0000"/>
        </w:rPr>
        <w:t>[Status]</w:t>
      </w:r>
      <w:r>
        <w:rPr>
          <w:color w:val="FF0000"/>
        </w:rPr>
        <w:t xml:space="preserve">: ToDo </w:t>
      </w:r>
    </w:p>
    <w:p w14:paraId="08F5E45B" w14:textId="2D86492D" w:rsidR="006120B1" w:rsidRDefault="006120B1" w:rsidP="00463E98">
      <w:pPr>
        <w:pStyle w:val="a8"/>
      </w:pPr>
      <w:r>
        <w:rPr>
          <w:b/>
        </w:rPr>
        <w:t>[TDoc]</w:t>
      </w:r>
      <w:r>
        <w:t xml:space="preserve">: </w:t>
      </w:r>
      <w:r>
        <w:rPr>
          <w:b/>
          <w:noProof/>
          <w:sz w:val="24"/>
        </w:rPr>
        <w:t>No</w:t>
      </w:r>
    </w:p>
    <w:p w14:paraId="5C4631BA" w14:textId="77777777" w:rsidR="006120B1" w:rsidRDefault="006120B1" w:rsidP="00463E98">
      <w:pPr>
        <w:pStyle w:val="a8"/>
      </w:pPr>
      <w:r>
        <w:rPr>
          <w:b/>
          <w:color w:val="FF0000"/>
        </w:rPr>
        <w:t>[Proposed Conclusion]</w:t>
      </w:r>
      <w:r>
        <w:rPr>
          <w:color w:val="FF0000"/>
        </w:rPr>
        <w:t xml:space="preserve">: </w:t>
      </w:r>
    </w:p>
    <w:p w14:paraId="0BEE8F08" w14:textId="790FE45A" w:rsidR="006120B1" w:rsidRPr="00463E98" w:rsidRDefault="006120B1" w:rsidP="00463E98">
      <w:pPr>
        <w:pStyle w:val="a8"/>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6120B1" w:rsidRPr="00463E98" w:rsidRDefault="006120B1" w:rsidP="00463E98">
      <w:pPr>
        <w:pStyle w:val="a8"/>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7"/>
        </w:rPr>
        <w:annotationRef/>
      </w:r>
      <w:r w:rsidRPr="00463E98">
        <w:t>‘ to ‘master/secondary Key’</w:t>
      </w:r>
    </w:p>
    <w:p w14:paraId="59F1CCF1" w14:textId="2990AFC7" w:rsidR="006120B1" w:rsidRDefault="006120B1" w:rsidP="00463E98">
      <w:pPr>
        <w:pStyle w:val="a8"/>
      </w:pPr>
      <w:r>
        <w:rPr>
          <w:b/>
        </w:rPr>
        <w:t>[Comments]</w:t>
      </w:r>
      <w:r>
        <w:t>:</w:t>
      </w:r>
    </w:p>
    <w:p w14:paraId="114DE123" w14:textId="6C454C30" w:rsidR="006120B1" w:rsidRDefault="006120B1">
      <w:pPr>
        <w:pStyle w:val="a8"/>
      </w:pPr>
    </w:p>
  </w:comment>
  <w:comment w:id="1236" w:author="MediaTek (Felix)" w:date="2018-06-20T11:54:00Z" w:initials="MTK">
    <w:p w14:paraId="10663DB7"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M011</w:t>
      </w:r>
    </w:p>
    <w:p w14:paraId="2826F192" w14:textId="77777777" w:rsidR="006120B1" w:rsidRDefault="006120B1" w:rsidP="00E36595">
      <w:pPr>
        <w:pStyle w:val="a8"/>
      </w:pPr>
      <w:r>
        <w:rPr>
          <w:b/>
        </w:rPr>
        <w:t>[Delegate]</w:t>
      </w:r>
      <w:r>
        <w:t xml:space="preserve">: MediaTek (Felix)  </w:t>
      </w:r>
    </w:p>
    <w:p w14:paraId="2FD7C33A" w14:textId="77777777" w:rsidR="006120B1" w:rsidRDefault="006120B1" w:rsidP="00E36595">
      <w:pPr>
        <w:pStyle w:val="a8"/>
      </w:pPr>
      <w:r>
        <w:rPr>
          <w:b/>
        </w:rPr>
        <w:t>[WI]</w:t>
      </w:r>
      <w:r>
        <w:t>: EN</w:t>
      </w:r>
    </w:p>
    <w:p w14:paraId="5917F8D0" w14:textId="77777777" w:rsidR="006120B1" w:rsidRDefault="006120B1" w:rsidP="00E36595">
      <w:pPr>
        <w:pStyle w:val="a8"/>
      </w:pPr>
      <w:r>
        <w:rPr>
          <w:b/>
        </w:rPr>
        <w:t>[Class]</w:t>
      </w:r>
      <w:r>
        <w:t xml:space="preserve">: 1 </w:t>
      </w:r>
    </w:p>
    <w:p w14:paraId="312F052D" w14:textId="77777777" w:rsidR="006120B1" w:rsidRDefault="006120B1" w:rsidP="00E36595">
      <w:pPr>
        <w:pStyle w:val="a8"/>
        <w:rPr>
          <w:color w:val="FF0000"/>
        </w:rPr>
      </w:pPr>
      <w:r>
        <w:rPr>
          <w:b/>
          <w:color w:val="FF0000"/>
        </w:rPr>
        <w:t>[Status]</w:t>
      </w:r>
      <w:r>
        <w:rPr>
          <w:color w:val="FF0000"/>
        </w:rPr>
        <w:t xml:space="preserve">: ToDo </w:t>
      </w:r>
    </w:p>
    <w:p w14:paraId="68D42E51" w14:textId="77777777" w:rsidR="006120B1" w:rsidRDefault="006120B1" w:rsidP="00E36595">
      <w:pPr>
        <w:pStyle w:val="a8"/>
      </w:pPr>
      <w:r>
        <w:rPr>
          <w:b/>
        </w:rPr>
        <w:t>[TDoc]</w:t>
      </w:r>
      <w:r>
        <w:t xml:space="preserve">: None </w:t>
      </w:r>
    </w:p>
    <w:p w14:paraId="2B44320D" w14:textId="2F01B8F6" w:rsidR="006120B1" w:rsidRDefault="006120B1" w:rsidP="00E36595">
      <w:pPr>
        <w:pStyle w:val="a8"/>
      </w:pPr>
      <w:r>
        <w:rPr>
          <w:b/>
          <w:color w:val="FF0000"/>
        </w:rPr>
        <w:t>[Proposed Conclusion]</w:t>
      </w:r>
      <w:r>
        <w:rPr>
          <w:color w:val="FF0000"/>
        </w:rPr>
        <w:t xml:space="preserve">: </w:t>
      </w:r>
    </w:p>
    <w:p w14:paraId="7240DAFC" w14:textId="55E0C5D2" w:rsidR="006120B1" w:rsidRDefault="006120B1" w:rsidP="00E36595">
      <w:pPr>
        <w:pStyle w:val="a8"/>
      </w:pPr>
      <w:r>
        <w:rPr>
          <w:b/>
        </w:rPr>
        <w:t>[Description]</w:t>
      </w:r>
      <w:r>
        <w:t>: In TS 33.501, In 33.501, only key derivations for 5GC are defined. For EN-DC with EPC, S-KgNB derivation is defined in 33.401.</w:t>
      </w:r>
    </w:p>
    <w:p w14:paraId="3D1DF394" w14:textId="4B2F3898" w:rsidR="006120B1" w:rsidRDefault="006120B1" w:rsidP="00E36595">
      <w:pPr>
        <w:pStyle w:val="a8"/>
      </w:pPr>
      <w:r>
        <w:rPr>
          <w:b/>
        </w:rPr>
        <w:t>[Proposed Change]</w:t>
      </w:r>
      <w:r>
        <w:t>: Change reference to 33.401</w:t>
      </w:r>
    </w:p>
    <w:p w14:paraId="75ACAF04" w14:textId="41163C53" w:rsidR="006120B1" w:rsidRDefault="006120B1" w:rsidP="00E36595">
      <w:pPr>
        <w:pStyle w:val="a8"/>
      </w:pPr>
      <w:r>
        <w:rPr>
          <w:b/>
        </w:rPr>
        <w:t>[Comments]</w:t>
      </w:r>
      <w:r>
        <w:t>:</w:t>
      </w:r>
    </w:p>
  </w:comment>
  <w:comment w:id="1240" w:author="MediaTek (Felix)" w:date="2018-06-20T11:57:00Z" w:initials="MTK">
    <w:p w14:paraId="457078B7" w14:textId="00F6AB6B" w:rsidR="006120B1" w:rsidRDefault="006120B1" w:rsidP="00E36595">
      <w:pPr>
        <w:pStyle w:val="a8"/>
      </w:pPr>
      <w:r>
        <w:rPr>
          <w:rStyle w:val="a7"/>
        </w:rPr>
        <w:annotationRef/>
      </w:r>
      <w:r>
        <w:rPr>
          <w:b/>
        </w:rPr>
        <w:t>Same comment as MTK011</w:t>
      </w:r>
    </w:p>
  </w:comment>
  <w:comment w:id="1245" w:author="MediaTek (Felix)" w:date="2018-06-20T11:57:00Z" w:initials="MTK">
    <w:p w14:paraId="4851745F" w14:textId="046E3155" w:rsidR="006120B1" w:rsidRDefault="006120B1" w:rsidP="00E36595">
      <w:pPr>
        <w:pStyle w:val="a8"/>
      </w:pPr>
      <w:r>
        <w:rPr>
          <w:rStyle w:val="a7"/>
        </w:rPr>
        <w:annotationRef/>
      </w:r>
      <w:r>
        <w:rPr>
          <w:b/>
        </w:rPr>
        <w:t>Same comment as MTK011</w:t>
      </w:r>
    </w:p>
  </w:comment>
  <w:comment w:id="1340" w:author="Mediatek (Yuanyuan)" w:date="2018-06-20T20:11:00Z" w:initials="YY">
    <w:p w14:paraId="33727FE5" w14:textId="002BB7CE" w:rsidR="006120B1" w:rsidRDefault="006120B1" w:rsidP="00F9028C">
      <w:pPr>
        <w:pStyle w:val="a8"/>
      </w:pPr>
      <w:r>
        <w:rPr>
          <w:rStyle w:val="a7"/>
        </w:rPr>
        <w:annotationRef/>
      </w:r>
      <w:r>
        <w:rPr>
          <w:b/>
        </w:rPr>
        <w:t>[RIL]</w:t>
      </w:r>
      <w:r>
        <w:t>: M012</w:t>
      </w:r>
    </w:p>
    <w:p w14:paraId="4AA1560C" w14:textId="67E3C807" w:rsidR="006120B1" w:rsidRDefault="006120B1" w:rsidP="00F9028C">
      <w:pPr>
        <w:pStyle w:val="a8"/>
      </w:pPr>
      <w:r>
        <w:rPr>
          <w:b/>
        </w:rPr>
        <w:t>[Delegate]</w:t>
      </w:r>
      <w:r>
        <w:t xml:space="preserve">: MediaTek (Yuanyuan)  </w:t>
      </w:r>
    </w:p>
    <w:p w14:paraId="2A6EECBE" w14:textId="0EB73D5B" w:rsidR="006120B1" w:rsidRDefault="006120B1" w:rsidP="00F9028C">
      <w:pPr>
        <w:pStyle w:val="a8"/>
      </w:pPr>
      <w:r>
        <w:rPr>
          <w:b/>
        </w:rPr>
        <w:t>[WI]</w:t>
      </w:r>
      <w:r>
        <w:t>: SA</w:t>
      </w:r>
    </w:p>
    <w:p w14:paraId="7C7CFB74" w14:textId="77777777" w:rsidR="006120B1" w:rsidRDefault="006120B1" w:rsidP="00F9028C">
      <w:pPr>
        <w:pStyle w:val="a8"/>
      </w:pPr>
      <w:r>
        <w:rPr>
          <w:b/>
        </w:rPr>
        <w:t>[Class]</w:t>
      </w:r>
      <w:r>
        <w:t xml:space="preserve">: 1 </w:t>
      </w:r>
    </w:p>
    <w:p w14:paraId="61C78773" w14:textId="77777777" w:rsidR="006120B1" w:rsidRDefault="006120B1" w:rsidP="00F9028C">
      <w:pPr>
        <w:pStyle w:val="a8"/>
        <w:rPr>
          <w:color w:val="FF0000"/>
        </w:rPr>
      </w:pPr>
      <w:r>
        <w:rPr>
          <w:b/>
          <w:color w:val="FF0000"/>
        </w:rPr>
        <w:t>[Status]</w:t>
      </w:r>
      <w:r>
        <w:rPr>
          <w:color w:val="FF0000"/>
        </w:rPr>
        <w:t xml:space="preserve">: ToDo </w:t>
      </w:r>
    </w:p>
    <w:p w14:paraId="3EA43FC9" w14:textId="77777777" w:rsidR="006120B1" w:rsidRDefault="006120B1" w:rsidP="00F9028C">
      <w:pPr>
        <w:pStyle w:val="a8"/>
      </w:pPr>
      <w:r>
        <w:rPr>
          <w:b/>
        </w:rPr>
        <w:t>[TDoc]</w:t>
      </w:r>
      <w:r>
        <w:t xml:space="preserve">: None </w:t>
      </w:r>
    </w:p>
    <w:p w14:paraId="3E2FE945" w14:textId="77777777" w:rsidR="006120B1" w:rsidRDefault="006120B1" w:rsidP="00F9028C">
      <w:pPr>
        <w:pStyle w:val="a8"/>
      </w:pPr>
      <w:r>
        <w:rPr>
          <w:b/>
          <w:color w:val="FF0000"/>
        </w:rPr>
        <w:t>[Proposed Conclusion]</w:t>
      </w:r>
      <w:r>
        <w:rPr>
          <w:color w:val="FF0000"/>
        </w:rPr>
        <w:t xml:space="preserve">: </w:t>
      </w:r>
    </w:p>
    <w:p w14:paraId="4F14E172" w14:textId="5880A43B" w:rsidR="006120B1" w:rsidRDefault="006120B1" w:rsidP="00F9028C">
      <w:pPr>
        <w:pStyle w:val="a8"/>
      </w:pPr>
      <w:r>
        <w:rPr>
          <w:b/>
        </w:rPr>
        <w:t>[Description]</w:t>
      </w:r>
      <w:r>
        <w:t xml:space="preserve">: Those two steps are redundant, since those two steps are already described in 5.3.5.6.3 and 5.3.5.6.4. For example, </w:t>
      </w:r>
    </w:p>
    <w:p w14:paraId="152C5B42"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6120B1" w:rsidRDefault="006120B1" w:rsidP="00F9028C">
      <w:pPr>
        <w:pStyle w:val="a8"/>
      </w:pPr>
    </w:p>
    <w:p w14:paraId="6F19A309" w14:textId="0FABCAE1" w:rsidR="006120B1" w:rsidRDefault="006120B1" w:rsidP="00F9028C">
      <w:pPr>
        <w:pStyle w:val="a8"/>
      </w:pPr>
      <w:r>
        <w:rPr>
          <w:b/>
        </w:rPr>
        <w:t>[Proposed Change]</w:t>
      </w:r>
      <w:r>
        <w:t xml:space="preserve">: Remove those two steps. </w:t>
      </w:r>
    </w:p>
    <w:p w14:paraId="45907B31" w14:textId="77777777" w:rsidR="006120B1" w:rsidRDefault="006120B1" w:rsidP="00F9028C">
      <w:pPr>
        <w:pStyle w:val="a8"/>
      </w:pPr>
      <w:r>
        <w:rPr>
          <w:b/>
        </w:rPr>
        <w:t>[Comments]</w:t>
      </w:r>
      <w:r>
        <w:t>:</w:t>
      </w:r>
    </w:p>
    <w:p w14:paraId="76E8378D" w14:textId="45A8208C" w:rsidR="006120B1" w:rsidRDefault="006120B1">
      <w:pPr>
        <w:pStyle w:val="a8"/>
      </w:pPr>
    </w:p>
  </w:comment>
  <w:comment w:id="1391" w:author="Mediatek (Yuanyuan)" w:date="2018-06-20T20:14:00Z" w:initials="YY">
    <w:p w14:paraId="701638F3" w14:textId="33E72249" w:rsidR="006120B1" w:rsidRDefault="006120B1" w:rsidP="00F9028C">
      <w:pPr>
        <w:pStyle w:val="a8"/>
      </w:pPr>
      <w:r>
        <w:rPr>
          <w:rStyle w:val="a7"/>
        </w:rPr>
        <w:annotationRef/>
      </w:r>
      <w:r>
        <w:rPr>
          <w:rStyle w:val="a7"/>
        </w:rPr>
        <w:annotationRef/>
      </w:r>
      <w:r>
        <w:rPr>
          <w:b/>
        </w:rPr>
        <w:t>[RIL]</w:t>
      </w:r>
      <w:r>
        <w:t>: M013</w:t>
      </w:r>
    </w:p>
    <w:p w14:paraId="1F93C840" w14:textId="77777777" w:rsidR="006120B1" w:rsidRDefault="006120B1" w:rsidP="00F9028C">
      <w:pPr>
        <w:pStyle w:val="a8"/>
      </w:pPr>
      <w:r>
        <w:rPr>
          <w:b/>
        </w:rPr>
        <w:t>[Delegate]</w:t>
      </w:r>
      <w:r>
        <w:t xml:space="preserve">: MediaTek (Yuanyuan)  </w:t>
      </w:r>
    </w:p>
    <w:p w14:paraId="03761067" w14:textId="77777777" w:rsidR="006120B1" w:rsidRDefault="006120B1" w:rsidP="00F9028C">
      <w:pPr>
        <w:pStyle w:val="a8"/>
      </w:pPr>
      <w:r>
        <w:rPr>
          <w:b/>
        </w:rPr>
        <w:t>[WI]</w:t>
      </w:r>
      <w:r>
        <w:t>: SA</w:t>
      </w:r>
    </w:p>
    <w:p w14:paraId="635FE807" w14:textId="77777777" w:rsidR="006120B1" w:rsidRDefault="006120B1" w:rsidP="00F9028C">
      <w:pPr>
        <w:pStyle w:val="a8"/>
      </w:pPr>
      <w:r>
        <w:rPr>
          <w:b/>
        </w:rPr>
        <w:t>[Class]</w:t>
      </w:r>
      <w:r>
        <w:t xml:space="preserve">: 1 </w:t>
      </w:r>
    </w:p>
    <w:p w14:paraId="71553F9D" w14:textId="77777777" w:rsidR="006120B1" w:rsidRDefault="006120B1" w:rsidP="00F9028C">
      <w:pPr>
        <w:pStyle w:val="a8"/>
        <w:rPr>
          <w:color w:val="FF0000"/>
        </w:rPr>
      </w:pPr>
      <w:r>
        <w:rPr>
          <w:b/>
          <w:color w:val="FF0000"/>
        </w:rPr>
        <w:t>[Status]</w:t>
      </w:r>
      <w:r>
        <w:rPr>
          <w:color w:val="FF0000"/>
        </w:rPr>
        <w:t xml:space="preserve">: ToDo </w:t>
      </w:r>
    </w:p>
    <w:p w14:paraId="6E765987" w14:textId="77777777" w:rsidR="006120B1" w:rsidRDefault="006120B1" w:rsidP="00F9028C">
      <w:pPr>
        <w:pStyle w:val="a8"/>
      </w:pPr>
      <w:r>
        <w:rPr>
          <w:b/>
        </w:rPr>
        <w:t>[TDoc]</w:t>
      </w:r>
      <w:r>
        <w:t xml:space="preserve">: None </w:t>
      </w:r>
    </w:p>
    <w:p w14:paraId="4D5574AC" w14:textId="77777777" w:rsidR="006120B1" w:rsidRDefault="006120B1" w:rsidP="00F9028C">
      <w:pPr>
        <w:pStyle w:val="a8"/>
      </w:pPr>
      <w:r>
        <w:rPr>
          <w:b/>
          <w:color w:val="FF0000"/>
        </w:rPr>
        <w:t>[Proposed Conclusion]</w:t>
      </w:r>
      <w:r>
        <w:rPr>
          <w:color w:val="FF0000"/>
        </w:rPr>
        <w:t xml:space="preserve">: </w:t>
      </w:r>
    </w:p>
    <w:p w14:paraId="3A0A641B" w14:textId="550A1BFB" w:rsidR="006120B1" w:rsidRPr="00F35584" w:rsidRDefault="006120B1" w:rsidP="00B462F7">
      <w:pPr>
        <w:pStyle w:val="a8"/>
      </w:pPr>
      <w:r>
        <w:rPr>
          <w:b/>
        </w:rPr>
        <w:t>[Description]</w:t>
      </w:r>
      <w:r>
        <w:t>: Those timers and constants are configured in UE-TimerAndConstants, included in SIB1</w:t>
      </w:r>
    </w:p>
    <w:p w14:paraId="3BAF238B" w14:textId="77777777" w:rsidR="006120B1" w:rsidRDefault="006120B1" w:rsidP="00F9028C">
      <w:pPr>
        <w:pStyle w:val="a8"/>
      </w:pPr>
    </w:p>
    <w:p w14:paraId="48F36D21" w14:textId="491A5CC4" w:rsidR="006120B1" w:rsidRDefault="006120B1" w:rsidP="00F9028C">
      <w:pPr>
        <w:pStyle w:val="a8"/>
      </w:pPr>
      <w:r>
        <w:rPr>
          <w:b/>
        </w:rPr>
        <w:t>[Proposed Change]</w:t>
      </w:r>
      <w:r>
        <w:t xml:space="preserve">: Change  </w:t>
      </w:r>
      <w:r w:rsidRPr="0057450A">
        <w:rPr>
          <w:i/>
          <w:highlight w:val="yellow"/>
        </w:rPr>
        <w:t>SystemInformationBlockTypeX</w:t>
      </w:r>
      <w:r>
        <w:rPr>
          <w:rStyle w:val="a7"/>
        </w:rPr>
        <w:annotationRef/>
      </w:r>
      <w:r>
        <w:rPr>
          <w:i/>
        </w:rPr>
        <w:t xml:space="preserve"> to SIB1</w:t>
      </w:r>
    </w:p>
    <w:p w14:paraId="3DAE5877" w14:textId="77777777" w:rsidR="006120B1" w:rsidRDefault="006120B1" w:rsidP="00F9028C">
      <w:pPr>
        <w:pStyle w:val="a8"/>
      </w:pPr>
      <w:r>
        <w:rPr>
          <w:b/>
        </w:rPr>
        <w:t>[Comments]</w:t>
      </w:r>
      <w:r>
        <w:t>:</w:t>
      </w:r>
    </w:p>
    <w:p w14:paraId="6484A006" w14:textId="77777777" w:rsidR="006120B1" w:rsidRDefault="006120B1" w:rsidP="00F9028C">
      <w:pPr>
        <w:pStyle w:val="a8"/>
      </w:pPr>
    </w:p>
    <w:p w14:paraId="70C307AB" w14:textId="050A1D64" w:rsidR="006120B1" w:rsidRDefault="006120B1">
      <w:pPr>
        <w:pStyle w:val="a8"/>
      </w:pPr>
    </w:p>
  </w:comment>
  <w:comment w:id="1450" w:author="MediaTek (Felix)" w:date="2018-06-20T12:04:00Z" w:initials="MTK">
    <w:p w14:paraId="2AC82E12" w14:textId="77777777" w:rsidR="006120B1" w:rsidRDefault="006120B1" w:rsidP="001738B6">
      <w:pPr>
        <w:pStyle w:val="a8"/>
      </w:pPr>
      <w:r>
        <w:rPr>
          <w:rStyle w:val="a7"/>
        </w:rPr>
        <w:annotationRef/>
      </w:r>
      <w:r>
        <w:rPr>
          <w:b/>
        </w:rPr>
        <w:t>[RIL]</w:t>
      </w:r>
      <w:r>
        <w:t>: M014</w:t>
      </w:r>
    </w:p>
    <w:p w14:paraId="7035A5B8" w14:textId="77777777" w:rsidR="006120B1" w:rsidRDefault="006120B1" w:rsidP="001738B6">
      <w:pPr>
        <w:pStyle w:val="a8"/>
      </w:pPr>
      <w:r>
        <w:t xml:space="preserve"> </w:t>
      </w:r>
      <w:r>
        <w:rPr>
          <w:b/>
        </w:rPr>
        <w:t>[Delegate]</w:t>
      </w:r>
      <w:r>
        <w:t>: MediaTek (Felix)</w:t>
      </w:r>
    </w:p>
    <w:p w14:paraId="519108CA" w14:textId="77777777" w:rsidR="006120B1" w:rsidRDefault="006120B1" w:rsidP="001738B6">
      <w:pPr>
        <w:pStyle w:val="a8"/>
      </w:pPr>
      <w:r>
        <w:t xml:space="preserve"> </w:t>
      </w:r>
      <w:r>
        <w:rPr>
          <w:b/>
        </w:rPr>
        <w:t>[WI]</w:t>
      </w:r>
      <w:r>
        <w:t xml:space="preserve">: SA </w:t>
      </w:r>
      <w:r>
        <w:rPr>
          <w:b/>
        </w:rPr>
        <w:t>[Class]</w:t>
      </w:r>
      <w:r>
        <w:t xml:space="preserve">: 1 </w:t>
      </w:r>
    </w:p>
    <w:p w14:paraId="4D6895BA" w14:textId="77777777" w:rsidR="006120B1" w:rsidRDefault="006120B1" w:rsidP="001738B6">
      <w:pPr>
        <w:pStyle w:val="a8"/>
        <w:rPr>
          <w:color w:val="FF0000"/>
        </w:rPr>
      </w:pPr>
      <w:r>
        <w:rPr>
          <w:b/>
          <w:color w:val="FF0000"/>
        </w:rPr>
        <w:t>[Status]</w:t>
      </w:r>
      <w:r>
        <w:rPr>
          <w:color w:val="FF0000"/>
        </w:rPr>
        <w:t>: ToDo</w:t>
      </w:r>
    </w:p>
    <w:p w14:paraId="2F392043" w14:textId="77777777" w:rsidR="006120B1" w:rsidRDefault="006120B1" w:rsidP="001738B6">
      <w:pPr>
        <w:pStyle w:val="a8"/>
      </w:pPr>
      <w:r>
        <w:rPr>
          <w:b/>
        </w:rPr>
        <w:t>[TDoc]</w:t>
      </w:r>
      <w:r>
        <w:t xml:space="preserve">: None </w:t>
      </w:r>
    </w:p>
    <w:p w14:paraId="6471A227" w14:textId="3D977BA3" w:rsidR="006120B1" w:rsidRDefault="006120B1" w:rsidP="001738B6">
      <w:pPr>
        <w:pStyle w:val="a8"/>
      </w:pPr>
      <w:r>
        <w:rPr>
          <w:b/>
          <w:color w:val="FF0000"/>
        </w:rPr>
        <w:t>[Proposed Conclusion]</w:t>
      </w:r>
      <w:r>
        <w:rPr>
          <w:color w:val="FF0000"/>
        </w:rPr>
        <w:t xml:space="preserve">: </w:t>
      </w:r>
    </w:p>
    <w:p w14:paraId="7666A927" w14:textId="05462856" w:rsidR="006120B1" w:rsidRDefault="006120B1" w:rsidP="001738B6">
      <w:pPr>
        <w:pStyle w:val="a8"/>
      </w:pPr>
      <w:r>
        <w:rPr>
          <w:b/>
        </w:rPr>
        <w:t>[Description]</w:t>
      </w:r>
      <w:r>
        <w:t>: The correction section for connection setup is 5.3.3.4</w:t>
      </w:r>
    </w:p>
    <w:p w14:paraId="5B742817" w14:textId="2DB51F29" w:rsidR="006120B1" w:rsidRDefault="006120B1" w:rsidP="001738B6">
      <w:pPr>
        <w:pStyle w:val="a8"/>
      </w:pPr>
      <w:r>
        <w:rPr>
          <w:b/>
        </w:rPr>
        <w:t>[Proposed Change]</w:t>
      </w:r>
      <w:r>
        <w:t>: Change to 5.3.3.4</w:t>
      </w:r>
    </w:p>
    <w:p w14:paraId="79246C49" w14:textId="1232DBFD" w:rsidR="006120B1" w:rsidRDefault="006120B1" w:rsidP="001738B6">
      <w:pPr>
        <w:pStyle w:val="a8"/>
      </w:pPr>
      <w:r>
        <w:rPr>
          <w:b/>
        </w:rPr>
        <w:t>[Comments]</w:t>
      </w:r>
      <w:r>
        <w:t>:</w:t>
      </w:r>
    </w:p>
  </w:comment>
  <w:comment w:id="1923" w:author="Mediatek (Yuanyuan)" w:date="2018-06-21T19:00:00Z" w:initials="YY">
    <w:p w14:paraId="69314029" w14:textId="084B6EF8" w:rsidR="00E35400" w:rsidRDefault="00E35400" w:rsidP="00E35400">
      <w:pPr>
        <w:pStyle w:val="a8"/>
      </w:pPr>
      <w:r>
        <w:rPr>
          <w:rStyle w:val="a7"/>
        </w:rPr>
        <w:annotationRef/>
      </w:r>
      <w:r>
        <w:rPr>
          <w:b/>
        </w:rPr>
        <w:t>[RIL]</w:t>
      </w:r>
      <w:r>
        <w:t>: M017</w:t>
      </w:r>
    </w:p>
    <w:p w14:paraId="21774B8C" w14:textId="77777777" w:rsidR="00E35400" w:rsidRDefault="00E35400" w:rsidP="00E35400">
      <w:pPr>
        <w:pStyle w:val="a8"/>
      </w:pPr>
      <w:r>
        <w:t xml:space="preserve"> </w:t>
      </w:r>
      <w:r>
        <w:rPr>
          <w:b/>
        </w:rPr>
        <w:t>[Delegate]</w:t>
      </w:r>
      <w:r>
        <w:t xml:space="preserve">: MediaTek (Yuanyuan) </w:t>
      </w:r>
    </w:p>
    <w:p w14:paraId="789A0DDA" w14:textId="77777777" w:rsidR="00E35400" w:rsidRDefault="00E35400" w:rsidP="00E35400">
      <w:pPr>
        <w:pStyle w:val="a8"/>
      </w:pPr>
      <w:r>
        <w:t xml:space="preserve"> </w:t>
      </w:r>
      <w:r>
        <w:rPr>
          <w:b/>
        </w:rPr>
        <w:t>[WI]</w:t>
      </w:r>
      <w:r>
        <w:t xml:space="preserve">: SA </w:t>
      </w:r>
    </w:p>
    <w:p w14:paraId="491255C9" w14:textId="77777777" w:rsidR="00E35400" w:rsidRDefault="00E35400" w:rsidP="00E35400">
      <w:pPr>
        <w:pStyle w:val="a8"/>
      </w:pPr>
      <w:r>
        <w:rPr>
          <w:b/>
        </w:rPr>
        <w:t>[Class]</w:t>
      </w:r>
      <w:r>
        <w:t xml:space="preserve">: 3 </w:t>
      </w:r>
    </w:p>
    <w:p w14:paraId="5F71E7F2" w14:textId="77777777" w:rsidR="00E35400" w:rsidRDefault="00E35400" w:rsidP="00E35400">
      <w:pPr>
        <w:pStyle w:val="a8"/>
        <w:rPr>
          <w:color w:val="FF0000"/>
        </w:rPr>
      </w:pPr>
      <w:r>
        <w:rPr>
          <w:b/>
          <w:color w:val="FF0000"/>
        </w:rPr>
        <w:t>[Status]</w:t>
      </w:r>
      <w:r>
        <w:rPr>
          <w:color w:val="FF0000"/>
        </w:rPr>
        <w:t xml:space="preserve">: ToDo </w:t>
      </w:r>
    </w:p>
    <w:p w14:paraId="2FDC0648" w14:textId="6AC37999" w:rsidR="00E35400" w:rsidRDefault="00E35400" w:rsidP="00E35400">
      <w:pPr>
        <w:pStyle w:val="a8"/>
      </w:pPr>
      <w:r>
        <w:rPr>
          <w:b/>
        </w:rPr>
        <w:t>[TDoc]</w:t>
      </w:r>
      <w:r>
        <w:t xml:space="preserve">: </w:t>
      </w:r>
      <w:r w:rsidRPr="00E35400">
        <w:t>R2-1809550</w:t>
      </w:r>
    </w:p>
    <w:p w14:paraId="26E9CA0E" w14:textId="77777777" w:rsidR="00E35400" w:rsidRDefault="00E35400" w:rsidP="00E35400">
      <w:pPr>
        <w:pStyle w:val="a8"/>
      </w:pPr>
      <w:r>
        <w:rPr>
          <w:b/>
          <w:color w:val="FF0000"/>
        </w:rPr>
        <w:t>[Proposed Conclusion]</w:t>
      </w:r>
      <w:r>
        <w:rPr>
          <w:color w:val="FF0000"/>
        </w:rPr>
        <w:t xml:space="preserve">: </w:t>
      </w:r>
    </w:p>
    <w:p w14:paraId="6E7A0C9A" w14:textId="77777777" w:rsidR="00E35400" w:rsidRDefault="00E35400" w:rsidP="00E35400">
      <w:pPr>
        <w:pStyle w:val="a8"/>
        <w:rPr>
          <w:rFonts w:cs="Arial"/>
        </w:rPr>
      </w:pPr>
      <w:r>
        <w:rPr>
          <w:b/>
        </w:rPr>
        <w:t>[Description]</w:t>
      </w:r>
      <w:r>
        <w:t xml:space="preserve">: </w:t>
      </w:r>
      <w:r>
        <w:rPr>
          <w:rFonts w:cs="Arial"/>
        </w:rPr>
        <w:t xml:space="preserve">RRC cofiguraiton for T319 is absent. </w:t>
      </w:r>
    </w:p>
    <w:p w14:paraId="65082FC9" w14:textId="77777777" w:rsidR="00E35400" w:rsidRDefault="00E35400" w:rsidP="00E35400">
      <w:pPr>
        <w:pStyle w:val="a8"/>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E35400" w:rsidRDefault="00E35400" w:rsidP="00E35400">
      <w:pPr>
        <w:pStyle w:val="a8"/>
      </w:pPr>
      <w:r>
        <w:rPr>
          <w:b/>
        </w:rPr>
        <w:t>[Comments]</w:t>
      </w:r>
      <w:r>
        <w:t>:</w:t>
      </w:r>
    </w:p>
  </w:comment>
  <w:comment w:id="1942" w:author="MediaTek (Felix)" w:date="2018-06-20T12:10:00Z" w:initials="MTK">
    <w:p w14:paraId="0B550976" w14:textId="77777777" w:rsidR="006120B1" w:rsidRDefault="006120B1" w:rsidP="001738B6">
      <w:pPr>
        <w:pStyle w:val="a8"/>
      </w:pPr>
      <w:r>
        <w:rPr>
          <w:rStyle w:val="a7"/>
        </w:rPr>
        <w:annotationRef/>
      </w:r>
      <w:r>
        <w:rPr>
          <w:b/>
        </w:rPr>
        <w:t>[RIL]</w:t>
      </w:r>
      <w:r>
        <w:t>: M015</w:t>
      </w:r>
    </w:p>
    <w:p w14:paraId="5DB69A04" w14:textId="77777777" w:rsidR="006120B1" w:rsidRDefault="006120B1" w:rsidP="001738B6">
      <w:pPr>
        <w:pStyle w:val="a8"/>
      </w:pPr>
      <w:r>
        <w:t xml:space="preserve"> </w:t>
      </w:r>
      <w:r>
        <w:rPr>
          <w:b/>
        </w:rPr>
        <w:t>[Delegate]</w:t>
      </w:r>
      <w:r>
        <w:t xml:space="preserve">: MediaTek (Felix) </w:t>
      </w:r>
    </w:p>
    <w:p w14:paraId="3B1A5D85" w14:textId="77777777" w:rsidR="006120B1" w:rsidRDefault="006120B1" w:rsidP="001738B6">
      <w:pPr>
        <w:pStyle w:val="a8"/>
      </w:pPr>
      <w:r>
        <w:t xml:space="preserve"> </w:t>
      </w:r>
      <w:r>
        <w:rPr>
          <w:b/>
        </w:rPr>
        <w:t>[WI]</w:t>
      </w:r>
      <w:r>
        <w:t xml:space="preserve">: SA </w:t>
      </w:r>
    </w:p>
    <w:p w14:paraId="11A92401" w14:textId="77777777" w:rsidR="006120B1" w:rsidRDefault="006120B1" w:rsidP="001738B6">
      <w:pPr>
        <w:pStyle w:val="a8"/>
      </w:pPr>
      <w:r>
        <w:rPr>
          <w:b/>
        </w:rPr>
        <w:t>[Class]</w:t>
      </w:r>
      <w:r>
        <w:t xml:space="preserve">: 3 </w:t>
      </w:r>
    </w:p>
    <w:p w14:paraId="71B1144A" w14:textId="77777777" w:rsidR="006120B1" w:rsidRDefault="006120B1" w:rsidP="001738B6">
      <w:pPr>
        <w:pStyle w:val="a8"/>
        <w:rPr>
          <w:color w:val="FF0000"/>
        </w:rPr>
      </w:pPr>
      <w:r>
        <w:rPr>
          <w:b/>
          <w:color w:val="FF0000"/>
        </w:rPr>
        <w:t>[Status]</w:t>
      </w:r>
      <w:r>
        <w:rPr>
          <w:color w:val="FF0000"/>
        </w:rPr>
        <w:t xml:space="preserve">: ToDo </w:t>
      </w:r>
    </w:p>
    <w:p w14:paraId="71C7EF95" w14:textId="77777777" w:rsidR="006120B1" w:rsidRDefault="006120B1" w:rsidP="001738B6">
      <w:pPr>
        <w:pStyle w:val="a8"/>
      </w:pPr>
      <w:r>
        <w:rPr>
          <w:b/>
        </w:rPr>
        <w:t>[TDoc]</w:t>
      </w:r>
      <w:r>
        <w:t xml:space="preserve">: None </w:t>
      </w:r>
    </w:p>
    <w:p w14:paraId="0714A263" w14:textId="1E3F156D" w:rsidR="006120B1" w:rsidRDefault="006120B1" w:rsidP="001738B6">
      <w:pPr>
        <w:pStyle w:val="a8"/>
      </w:pPr>
      <w:r>
        <w:rPr>
          <w:b/>
          <w:color w:val="FF0000"/>
        </w:rPr>
        <w:t>[Proposed Conclusion]</w:t>
      </w:r>
      <w:r>
        <w:rPr>
          <w:color w:val="FF0000"/>
        </w:rPr>
        <w:t xml:space="preserve">: </w:t>
      </w:r>
    </w:p>
    <w:p w14:paraId="3DA668D6" w14:textId="3D195905" w:rsidR="006120B1" w:rsidRDefault="006120B1" w:rsidP="001738B6">
      <w:pPr>
        <w:pStyle w:val="a8"/>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6120B1" w:rsidRDefault="006120B1" w:rsidP="001738B6">
      <w:pPr>
        <w:pStyle w:val="a8"/>
      </w:pPr>
      <w:r>
        <w:rPr>
          <w:b/>
        </w:rPr>
        <w:t>[Proposed Change]</w:t>
      </w:r>
      <w:r>
        <w:t xml:space="preserve">: Change to </w:t>
      </w:r>
      <w:r w:rsidRPr="001738B6">
        <w:rPr>
          <w:i/>
        </w:rPr>
        <w:t>SIB1</w:t>
      </w:r>
    </w:p>
    <w:p w14:paraId="6F03D135" w14:textId="7EFFD5B9" w:rsidR="006120B1" w:rsidRDefault="006120B1" w:rsidP="001738B6">
      <w:pPr>
        <w:pStyle w:val="a8"/>
      </w:pPr>
      <w:r>
        <w:rPr>
          <w:b/>
        </w:rPr>
        <w:t>[Comments]</w:t>
      </w:r>
      <w:r>
        <w:t>:</w:t>
      </w:r>
    </w:p>
  </w:comment>
  <w:comment w:id="1975" w:author="Ericsson (Icaro)" w:date="2018-06-11T21:38:00Z" w:initials="E">
    <w:p w14:paraId="3E350860" w14:textId="2093FA4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6120B1" w:rsidRDefault="006120B1">
      <w:pPr>
        <w:pStyle w:val="a8"/>
      </w:pPr>
      <w:r>
        <w:rPr>
          <w:b/>
        </w:rPr>
        <w:t>[Description]</w:t>
      </w:r>
      <w:r>
        <w:t xml:space="preserve">: Missing agreements from RAN2#102 </w:t>
      </w:r>
      <w:r w:rsidRPr="00547372">
        <w:t>related to inactive security</w:t>
      </w:r>
    </w:p>
    <w:p w14:paraId="46801263" w14:textId="2905CA79" w:rsidR="006120B1" w:rsidRDefault="006120B1">
      <w:pPr>
        <w:pStyle w:val="a8"/>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6120B1" w:rsidRDefault="006120B1">
      <w:pPr>
        <w:pStyle w:val="a8"/>
      </w:pPr>
      <w:r w:rsidRPr="00C7001C">
        <w:t>R2-1809107    [RAN2#102][NR] Offline discussion #32: security framework for resume</w:t>
      </w:r>
    </w:p>
    <w:p w14:paraId="77108EF4" w14:textId="77777777" w:rsidR="006120B1" w:rsidRDefault="006120B1">
      <w:pPr>
        <w:pStyle w:val="a8"/>
      </w:pPr>
      <w:r>
        <w:rPr>
          <w:b/>
        </w:rPr>
        <w:t>[Comments]</w:t>
      </w:r>
      <w:r>
        <w:t xml:space="preserve">: </w:t>
      </w:r>
    </w:p>
    <w:p w14:paraId="2E0EEE42" w14:textId="64ADB549" w:rsidR="006120B1" w:rsidRPr="00547372" w:rsidRDefault="006120B1">
      <w:pPr>
        <w:pStyle w:val="a8"/>
      </w:pPr>
    </w:p>
  </w:comment>
  <w:comment w:id="2162" w:author="Ericsson (Icaro)" w:date="2018-06-11T22:13:00Z" w:initials="E">
    <w:p w14:paraId="091E23E2" w14:textId="11829FC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6120B1" w:rsidRDefault="006120B1">
      <w:pPr>
        <w:pStyle w:val="a8"/>
      </w:pPr>
      <w:r>
        <w:rPr>
          <w:b/>
        </w:rPr>
        <w:t>[Description]</w:t>
      </w:r>
      <w:r>
        <w:t xml:space="preserve">: Missing agreements from RAN2#102 </w:t>
      </w:r>
      <w:r w:rsidRPr="00547372">
        <w:t>related to</w:t>
      </w:r>
      <w:r>
        <w:t xml:space="preserve"> </w:t>
      </w:r>
      <w:r w:rsidRPr="00721CFA">
        <w:t>RRC Reject and wait timer T302</w:t>
      </w:r>
    </w:p>
    <w:p w14:paraId="641F1B4D" w14:textId="19015F63" w:rsidR="006120B1" w:rsidRDefault="006120B1" w:rsidP="00721CFA">
      <w:pPr>
        <w:pStyle w:val="a8"/>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6120B1" w:rsidRDefault="006120B1" w:rsidP="00C67E71">
      <w:pPr>
        <w:pStyle w:val="a8"/>
      </w:pPr>
      <w:r>
        <w:t>R2-1807911</w:t>
      </w:r>
      <w:r>
        <w:tab/>
        <w:t>Summary of email discussion [101bis#51][NR] Connection control open issues</w:t>
      </w:r>
    </w:p>
    <w:p w14:paraId="41E43EC1" w14:textId="69F64361" w:rsidR="006120B1" w:rsidRDefault="006120B1" w:rsidP="00C67E71">
      <w:pPr>
        <w:pStyle w:val="a8"/>
      </w:pPr>
      <w:r>
        <w:t>R2-1807922</w:t>
      </w:r>
      <w:r>
        <w:tab/>
        <w:t>Resuming after Reject with wait timer</w:t>
      </w:r>
    </w:p>
    <w:p w14:paraId="64B50625" w14:textId="6C48565D" w:rsidR="006120B1" w:rsidRDefault="006120B1" w:rsidP="00C67E71">
      <w:pPr>
        <w:pStyle w:val="a8"/>
      </w:pPr>
      <w:r>
        <w:t>R2-1809112    UE behaviour for pending AS procedures after cell reselection (offline discussion #36)</w:t>
      </w:r>
    </w:p>
    <w:p w14:paraId="5564D3C4" w14:textId="18673AC2" w:rsidR="006120B1" w:rsidRDefault="006120B1" w:rsidP="00721CFA">
      <w:pPr>
        <w:pStyle w:val="a8"/>
      </w:pPr>
      <w:r>
        <w:rPr>
          <w:b/>
        </w:rPr>
        <w:t xml:space="preserve"> [Comments]</w:t>
      </w:r>
      <w:r>
        <w:t xml:space="preserve">: </w:t>
      </w:r>
    </w:p>
    <w:p w14:paraId="2F50C357" w14:textId="0C813F44" w:rsidR="006120B1" w:rsidRPr="00721CFA" w:rsidRDefault="006120B1">
      <w:pPr>
        <w:pStyle w:val="a8"/>
      </w:pPr>
    </w:p>
  </w:comment>
  <w:comment w:id="2216" w:author="LG (Bokyung)" w:date="2018-06-22T14:15:00Z" w:initials="L">
    <w:p w14:paraId="371DD8A0" w14:textId="088F44B3" w:rsidR="00486C8B" w:rsidRDefault="00486C8B">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486C8B" w:rsidRDefault="00486C8B" w:rsidP="00486C8B">
      <w:pPr>
        <w:pStyle w:val="a8"/>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486C8B" w:rsidRDefault="00486C8B">
      <w:pPr>
        <w:pStyle w:val="a8"/>
      </w:pPr>
      <w:r>
        <w:rPr>
          <w:b/>
        </w:rPr>
        <w:t>[Proposed Change]</w:t>
      </w:r>
      <w:r>
        <w:t>: Remove the line.</w:t>
      </w:r>
    </w:p>
    <w:p w14:paraId="52963290" w14:textId="77777777" w:rsidR="00486C8B" w:rsidRDefault="00486C8B">
      <w:pPr>
        <w:pStyle w:val="a8"/>
      </w:pPr>
      <w:r>
        <w:rPr>
          <w:b/>
        </w:rPr>
        <w:t>[Comments]</w:t>
      </w:r>
      <w:r>
        <w:t xml:space="preserve">: </w:t>
      </w:r>
    </w:p>
    <w:p w14:paraId="543EDEA9" w14:textId="7EFD32E3" w:rsidR="00486C8B" w:rsidRPr="00486C8B" w:rsidRDefault="00486C8B">
      <w:pPr>
        <w:pStyle w:val="a8"/>
      </w:pPr>
    </w:p>
  </w:comment>
  <w:comment w:id="2232" w:author="LG (Bokyung)" w:date="2018-06-22T14:17:00Z" w:initials="L">
    <w:p w14:paraId="6425CD1F" w14:textId="574348E0" w:rsidR="00486C8B" w:rsidRDefault="00486C8B">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486C8B" w:rsidRDefault="00486C8B">
      <w:pPr>
        <w:pStyle w:val="a8"/>
      </w:pPr>
      <w:r>
        <w:rPr>
          <w:b/>
        </w:rPr>
        <w:t>[Description]</w:t>
      </w:r>
      <w:r>
        <w:t xml:space="preserve">: </w:t>
      </w:r>
      <w:r w:rsidRPr="00486C8B">
        <w:t>Same comment as L001</w:t>
      </w:r>
      <w:r>
        <w:t>.</w:t>
      </w:r>
    </w:p>
    <w:p w14:paraId="645AF48F" w14:textId="77777777" w:rsidR="00486C8B" w:rsidRDefault="00486C8B" w:rsidP="00486C8B">
      <w:pPr>
        <w:pStyle w:val="a8"/>
      </w:pPr>
      <w:r>
        <w:rPr>
          <w:b/>
        </w:rPr>
        <w:t>[Proposed Change]</w:t>
      </w:r>
      <w:r>
        <w:t>: Remove the procedure text not related with RRC Resume.</w:t>
      </w:r>
    </w:p>
    <w:p w14:paraId="10650D0F" w14:textId="77777777" w:rsidR="00486C8B" w:rsidRPr="00486C8B" w:rsidRDefault="00486C8B" w:rsidP="00486C8B">
      <w:pPr>
        <w:pStyle w:val="a8"/>
        <w:rPr>
          <w:strike/>
        </w:rPr>
      </w:pPr>
      <w:r w:rsidRPr="00486C8B">
        <w:rPr>
          <w:strike/>
        </w:rPr>
        <w:t>1 &gt;</w:t>
      </w:r>
      <w:r w:rsidRPr="00486C8B">
        <w:rPr>
          <w:strike/>
        </w:rPr>
        <w:tab/>
        <w:t>if RRCReject is sent in response to an RRCSetupRequest:</w:t>
      </w:r>
    </w:p>
    <w:p w14:paraId="1BC71DBC" w14:textId="0FB2BCA3" w:rsidR="00486C8B" w:rsidRDefault="00486C8B" w:rsidP="00486C8B">
      <w:pPr>
        <w:pStyle w:val="a8"/>
      </w:pPr>
      <w:r w:rsidRPr="00486C8B">
        <w:rPr>
          <w:strike/>
        </w:rPr>
        <w:tab/>
        <w:t>2&gt;</w:t>
      </w:r>
      <w:r w:rsidRPr="00486C8B">
        <w:rPr>
          <w:strike/>
        </w:rPr>
        <w:tab/>
        <w:t>inform upper layers about the failure to establish the RRC connection, upon which the procedure ends;</w:t>
      </w:r>
    </w:p>
    <w:p w14:paraId="2B6CFF82" w14:textId="77777777" w:rsidR="00486C8B" w:rsidRDefault="00486C8B">
      <w:pPr>
        <w:pStyle w:val="a8"/>
      </w:pPr>
      <w:r>
        <w:rPr>
          <w:b/>
        </w:rPr>
        <w:t>[Comments]</w:t>
      </w:r>
      <w:r>
        <w:t xml:space="preserve">: </w:t>
      </w:r>
    </w:p>
    <w:p w14:paraId="705E54EA" w14:textId="7C88E959" w:rsidR="00486C8B" w:rsidRPr="00486C8B" w:rsidRDefault="00486C8B">
      <w:pPr>
        <w:pStyle w:val="a8"/>
      </w:pPr>
    </w:p>
  </w:comment>
  <w:comment w:id="2245" w:author="LG (Bokyung)" w:date="2018-06-22T14:18:00Z" w:initials="L">
    <w:p w14:paraId="1708F930" w14:textId="5A4BEEC4" w:rsidR="00335509" w:rsidRDefault="00335509">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335509" w:rsidRDefault="00335509" w:rsidP="00335509">
      <w:pPr>
        <w:jc w:val="both"/>
        <w:rPr>
          <w:rFonts w:eastAsia="맑은 고딕"/>
          <w:lang w:eastAsia="ko-KR"/>
        </w:rPr>
      </w:pPr>
      <w:r>
        <w:rPr>
          <w:b/>
        </w:rPr>
        <w:t>[Description]</w:t>
      </w:r>
      <w:r>
        <w:t>:</w:t>
      </w:r>
      <w:r w:rsidRPr="00335509">
        <w:rPr>
          <w:rFonts w:eastAsia="맑은 고딕"/>
          <w:lang w:eastAsia="ko-KR"/>
        </w:rPr>
        <w:t xml:space="preserve"> </w:t>
      </w:r>
      <w:r>
        <w:rPr>
          <w:rFonts w:eastAsia="맑은 고딕"/>
          <w:lang w:eastAsia="ko-KR"/>
        </w:rPr>
        <w:t xml:space="preserve">According to this, the UE AS </w:t>
      </w:r>
      <w:r w:rsidRPr="009A435F">
        <w:rPr>
          <w:rFonts w:eastAsia="맑은 고딕"/>
          <w:lang w:eastAsia="ko-KR"/>
        </w:rPr>
        <w:t>inform</w:t>
      </w:r>
      <w:r>
        <w:rPr>
          <w:rFonts w:eastAsia="맑은 고딕"/>
          <w:lang w:eastAsia="ko-KR"/>
        </w:rPr>
        <w:t>s</w:t>
      </w:r>
      <w:r w:rsidRPr="009A435F">
        <w:rPr>
          <w:rFonts w:eastAsia="맑은 고딕"/>
          <w:lang w:eastAsia="ko-KR"/>
        </w:rPr>
        <w:t xml:space="preserve"> upper layers about the failure to resume the RRC connection</w:t>
      </w:r>
      <w:r>
        <w:rPr>
          <w:rFonts w:eastAsia="맑은 고딕"/>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335509" w:rsidRDefault="00335509" w:rsidP="00335509">
      <w:pPr>
        <w:pStyle w:val="a8"/>
      </w:pPr>
      <w:r>
        <w:rPr>
          <w:b/>
        </w:rPr>
        <w:t>[Proposed Change]</w:t>
      </w:r>
      <w:r>
        <w:t xml:space="preserve">: To define new indication to inform the upper layers that </w:t>
      </w:r>
    </w:p>
    <w:p w14:paraId="26407EAA" w14:textId="2E92AE55" w:rsidR="00335509" w:rsidRPr="00335509" w:rsidRDefault="00335509" w:rsidP="00335509">
      <w:pPr>
        <w:pStyle w:val="a8"/>
      </w:pPr>
      <w:r>
        <w:t>-</w:t>
      </w:r>
      <w:r>
        <w:tab/>
        <w:t>the failure to resume the RRC connection but the UE stay in RRC_INACTIVE when the upper layer triggered the RRC Resume procedure but the UE AS received RRC reject.</w:t>
      </w:r>
    </w:p>
    <w:p w14:paraId="5EB9A6B5" w14:textId="77777777" w:rsidR="00335509" w:rsidRDefault="00335509">
      <w:pPr>
        <w:pStyle w:val="a8"/>
      </w:pPr>
      <w:r>
        <w:rPr>
          <w:b/>
        </w:rPr>
        <w:t>[Comments]</w:t>
      </w:r>
      <w:r>
        <w:t xml:space="preserve">: </w:t>
      </w:r>
    </w:p>
    <w:p w14:paraId="127DDBF2" w14:textId="4CC939C2" w:rsidR="00335509" w:rsidRPr="00335509" w:rsidRDefault="00335509">
      <w:pPr>
        <w:pStyle w:val="a8"/>
      </w:pPr>
    </w:p>
  </w:comment>
  <w:comment w:id="2299" w:author="Mediatek (Yuanyuan)" w:date="2018-06-20T20:30:00Z" w:initials="YY">
    <w:p w14:paraId="2EB7820F" w14:textId="10C29281" w:rsidR="006120B1" w:rsidRDefault="006120B1" w:rsidP="00622522">
      <w:pPr>
        <w:pStyle w:val="a8"/>
      </w:pPr>
      <w:r>
        <w:rPr>
          <w:rStyle w:val="a7"/>
        </w:rPr>
        <w:annotationRef/>
      </w:r>
      <w:r>
        <w:rPr>
          <w:rStyle w:val="a7"/>
        </w:rPr>
        <w:annotationRef/>
      </w:r>
      <w:r>
        <w:rPr>
          <w:b/>
        </w:rPr>
        <w:t>[RIL]</w:t>
      </w:r>
      <w:r>
        <w:t>: M016</w:t>
      </w:r>
    </w:p>
    <w:p w14:paraId="51053CF5" w14:textId="3C7601F7" w:rsidR="006120B1" w:rsidRDefault="006120B1" w:rsidP="00622522">
      <w:pPr>
        <w:pStyle w:val="a8"/>
      </w:pPr>
      <w:r>
        <w:t xml:space="preserve"> </w:t>
      </w:r>
      <w:r>
        <w:rPr>
          <w:b/>
        </w:rPr>
        <w:t>[Delegate]</w:t>
      </w:r>
      <w:r>
        <w:t xml:space="preserve">: MediaTek (Yuanyuan) </w:t>
      </w:r>
    </w:p>
    <w:p w14:paraId="51007618" w14:textId="77777777" w:rsidR="006120B1" w:rsidRDefault="006120B1" w:rsidP="00622522">
      <w:pPr>
        <w:pStyle w:val="a8"/>
      </w:pPr>
      <w:r>
        <w:t xml:space="preserve"> </w:t>
      </w:r>
      <w:r>
        <w:rPr>
          <w:b/>
        </w:rPr>
        <w:t>[WI]</w:t>
      </w:r>
      <w:r>
        <w:t xml:space="preserve">: SA </w:t>
      </w:r>
    </w:p>
    <w:p w14:paraId="19BF508F" w14:textId="77777777" w:rsidR="006120B1" w:rsidRDefault="006120B1" w:rsidP="00622522">
      <w:pPr>
        <w:pStyle w:val="a8"/>
      </w:pPr>
      <w:r>
        <w:rPr>
          <w:b/>
        </w:rPr>
        <w:t>[Class]</w:t>
      </w:r>
      <w:r>
        <w:t xml:space="preserve">: 3 </w:t>
      </w:r>
    </w:p>
    <w:p w14:paraId="5B824F9F" w14:textId="77777777" w:rsidR="006120B1" w:rsidRDefault="006120B1" w:rsidP="00622522">
      <w:pPr>
        <w:pStyle w:val="a8"/>
        <w:rPr>
          <w:color w:val="FF0000"/>
        </w:rPr>
      </w:pPr>
      <w:r>
        <w:rPr>
          <w:b/>
          <w:color w:val="FF0000"/>
        </w:rPr>
        <w:t>[Status]</w:t>
      </w:r>
      <w:r>
        <w:rPr>
          <w:color w:val="FF0000"/>
        </w:rPr>
        <w:t xml:space="preserve">: ToDo </w:t>
      </w:r>
    </w:p>
    <w:p w14:paraId="31356027" w14:textId="77777777" w:rsidR="006120B1" w:rsidRDefault="006120B1" w:rsidP="00622522">
      <w:pPr>
        <w:pStyle w:val="a8"/>
      </w:pPr>
      <w:r>
        <w:rPr>
          <w:b/>
        </w:rPr>
        <w:t>[TDoc]</w:t>
      </w:r>
      <w:r>
        <w:t xml:space="preserve">: None </w:t>
      </w:r>
    </w:p>
    <w:p w14:paraId="67B68664" w14:textId="77777777" w:rsidR="006120B1" w:rsidRDefault="006120B1" w:rsidP="00622522">
      <w:pPr>
        <w:pStyle w:val="a8"/>
      </w:pPr>
      <w:r>
        <w:rPr>
          <w:b/>
          <w:color w:val="FF0000"/>
        </w:rPr>
        <w:t>[Proposed Conclusion]</w:t>
      </w:r>
      <w:r>
        <w:rPr>
          <w:color w:val="FF0000"/>
        </w:rPr>
        <w:t xml:space="preserve">: </w:t>
      </w:r>
    </w:p>
    <w:p w14:paraId="604E9C71" w14:textId="0A47D5FD" w:rsidR="006120B1" w:rsidRDefault="006120B1" w:rsidP="00622522">
      <w:pPr>
        <w:pStyle w:val="a8"/>
      </w:pPr>
      <w:r>
        <w:rPr>
          <w:b/>
        </w:rPr>
        <w:t>[Description]</w:t>
      </w:r>
      <w:r>
        <w:t xml:space="preserve">: T302 expiry or stop is common for both RRC connection setup and RRC connection resume. T302 expiry or stop for RRC connection setup is empty. </w:t>
      </w:r>
    </w:p>
    <w:p w14:paraId="42D48D64" w14:textId="0B4F3D3D" w:rsidR="006120B1" w:rsidRDefault="006120B1" w:rsidP="00622522">
      <w:pPr>
        <w:pStyle w:val="a8"/>
      </w:pPr>
      <w:r>
        <w:rPr>
          <w:b/>
        </w:rPr>
        <w:t>[Proposed Change]</w:t>
      </w:r>
      <w:r>
        <w:t>: Move the procedure to UAC part and combined with T30x expiry or stop in 5.3.14.4</w:t>
      </w:r>
    </w:p>
    <w:p w14:paraId="6F411635" w14:textId="77777777" w:rsidR="006120B1" w:rsidRDefault="006120B1" w:rsidP="00622522">
      <w:pPr>
        <w:pStyle w:val="a8"/>
      </w:pPr>
      <w:r>
        <w:rPr>
          <w:b/>
        </w:rPr>
        <w:t>[Comments]</w:t>
      </w:r>
      <w:r>
        <w:t>:</w:t>
      </w:r>
    </w:p>
    <w:p w14:paraId="0D77322C" w14:textId="30CC7529" w:rsidR="006120B1" w:rsidRDefault="006120B1">
      <w:pPr>
        <w:pStyle w:val="a8"/>
      </w:pPr>
    </w:p>
  </w:comment>
  <w:comment w:id="2308" w:author="LG (Bokyung)" w:date="2018-06-22T14:29:00Z" w:initials="L">
    <w:p w14:paraId="33B732F8" w14:textId="318D2CC9" w:rsidR="00AF09DF" w:rsidRDefault="00AF09DF">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AF09DF" w:rsidRDefault="00AF09DF">
      <w:pPr>
        <w:pStyle w:val="a8"/>
      </w:pPr>
      <w:r>
        <w:rPr>
          <w:b/>
        </w:rPr>
        <w:t>[Description]</w:t>
      </w:r>
      <w:r>
        <w:t xml:space="preserve">: T302 can be stopped by other reason (e.g., CN paging). </w:t>
      </w:r>
    </w:p>
    <w:p w14:paraId="29DC9A55" w14:textId="4EB38538" w:rsidR="00AF09DF" w:rsidRDefault="00AF09DF">
      <w:pPr>
        <w:pStyle w:val="a8"/>
      </w:pPr>
      <w:r>
        <w:rPr>
          <w:b/>
        </w:rPr>
        <w:t>[Proposed Change]</w:t>
      </w:r>
      <w:r>
        <w:t>: Remove the unnecessary part.</w:t>
      </w:r>
    </w:p>
    <w:p w14:paraId="611F4A23" w14:textId="77777777" w:rsidR="00AF09DF" w:rsidRDefault="00AF09DF">
      <w:pPr>
        <w:pStyle w:val="a8"/>
      </w:pPr>
      <w:r>
        <w:rPr>
          <w:b/>
        </w:rPr>
        <w:t>[Comments]</w:t>
      </w:r>
      <w:r>
        <w:t xml:space="preserve">: </w:t>
      </w:r>
    </w:p>
    <w:p w14:paraId="4860B9C5" w14:textId="61BE6B17" w:rsidR="00AF09DF" w:rsidRPr="00AF09DF" w:rsidRDefault="00AF09DF">
      <w:pPr>
        <w:pStyle w:val="a8"/>
      </w:pPr>
    </w:p>
  </w:comment>
  <w:comment w:id="2353" w:author="Ericsson (Janne)" w:date="2018-06-20T16:30:00Z" w:initials="E">
    <w:p w14:paraId="07C7BBD8"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6120B1" w:rsidRDefault="006120B1" w:rsidP="00253BD3">
      <w:pPr>
        <w:pStyle w:val="a8"/>
      </w:pPr>
      <w:r>
        <w:rPr>
          <w:b/>
        </w:rPr>
        <w:t>[Description]</w:t>
      </w:r>
      <w:r>
        <w:t>:</w:t>
      </w:r>
      <w:r w:rsidRPr="000B6B92">
        <w:t xml:space="preserve"> </w:t>
      </w:r>
      <w:r>
        <w:t>FFS on whether T302 is also checked in section 5.3.14.2 needs to be resolved.</w:t>
      </w:r>
    </w:p>
    <w:p w14:paraId="400E4010" w14:textId="77777777" w:rsidR="006120B1" w:rsidRDefault="006120B1" w:rsidP="00253BD3">
      <w:pPr>
        <w:pStyle w:val="a8"/>
      </w:pPr>
      <w:r>
        <w:rPr>
          <w:b/>
        </w:rPr>
        <w:t>[Proposed Change]</w:t>
      </w:r>
      <w:r>
        <w:t>: We will provide a disc paper and draft CR.</w:t>
      </w:r>
    </w:p>
    <w:p w14:paraId="6903CF9F" w14:textId="41B0EFE7" w:rsidR="006120B1" w:rsidRDefault="006120B1" w:rsidP="00253BD3">
      <w:pPr>
        <w:pStyle w:val="a8"/>
      </w:pPr>
      <w:r>
        <w:rPr>
          <w:b/>
        </w:rPr>
        <w:t>[Comments]</w:t>
      </w:r>
      <w:r>
        <w:t xml:space="preserve">: </w:t>
      </w:r>
    </w:p>
    <w:p w14:paraId="5A6CBACF" w14:textId="686AEC9A" w:rsidR="006120B1" w:rsidRPr="00253BD3" w:rsidRDefault="006120B1">
      <w:pPr>
        <w:pStyle w:val="a8"/>
      </w:pPr>
    </w:p>
  </w:comment>
  <w:comment w:id="2364" w:author="Ericsson (Janne)" w:date="2018-06-20T16:31:00Z" w:initials="E">
    <w:p w14:paraId="6A552A3C" w14:textId="77777777" w:rsidR="006120B1" w:rsidRDefault="006120B1" w:rsidP="006B20C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120B1" w:rsidRDefault="006120B1" w:rsidP="006B20C7">
      <w:pPr>
        <w:pStyle w:val="a8"/>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120B1" w:rsidRDefault="006120B1" w:rsidP="006B20C7">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6120B1" w:rsidRDefault="006120B1" w:rsidP="006B20C7">
      <w:pPr>
        <w:pStyle w:val="a8"/>
      </w:pPr>
      <w:r>
        <w:rPr>
          <w:b/>
        </w:rPr>
        <w:t xml:space="preserve"> [Comments]</w:t>
      </w:r>
      <w:r>
        <w:t xml:space="preserve">: </w:t>
      </w:r>
    </w:p>
    <w:p w14:paraId="3ED1C97E" w14:textId="3D7846C8" w:rsidR="006120B1" w:rsidRPr="006B20C7" w:rsidRDefault="006120B1">
      <w:pPr>
        <w:pStyle w:val="a8"/>
      </w:pPr>
    </w:p>
  </w:comment>
  <w:comment w:id="2367" w:author="Ericsson (Janne)" w:date="2018-06-20T16:32:00Z" w:initials="E">
    <w:p w14:paraId="3054B1E4" w14:textId="77777777" w:rsidR="006120B1" w:rsidRDefault="006120B1" w:rsidP="006652A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120B1" w:rsidRDefault="006120B1" w:rsidP="006652A2">
      <w:pPr>
        <w:pStyle w:val="a8"/>
      </w:pPr>
      <w:r>
        <w:rPr>
          <w:b/>
        </w:rPr>
        <w:t>[Description]</w:t>
      </w:r>
      <w:r>
        <w:t>:</w:t>
      </w:r>
      <w:r w:rsidRPr="000B6B92">
        <w:t xml:space="preserve"> </w:t>
      </w:r>
      <w:r>
        <w:t>FFS on whether to use access category 3 for RNA update needs to be resolved.</w:t>
      </w:r>
    </w:p>
    <w:p w14:paraId="7C5B31AC" w14:textId="77777777" w:rsidR="006120B1" w:rsidRDefault="006120B1" w:rsidP="006652A2">
      <w:pPr>
        <w:pStyle w:val="a8"/>
      </w:pPr>
      <w:r>
        <w:rPr>
          <w:b/>
        </w:rPr>
        <w:t>[Proposed Change]</w:t>
      </w:r>
      <w:r>
        <w:t>: We will provide a disc paper and an associated draft CR.</w:t>
      </w:r>
    </w:p>
    <w:p w14:paraId="2299280C" w14:textId="3D84AE69" w:rsidR="006120B1" w:rsidRDefault="006120B1" w:rsidP="006652A2">
      <w:pPr>
        <w:pStyle w:val="a8"/>
      </w:pPr>
      <w:r>
        <w:rPr>
          <w:b/>
        </w:rPr>
        <w:t>[Comments]</w:t>
      </w:r>
      <w:r>
        <w:t xml:space="preserve">: </w:t>
      </w:r>
    </w:p>
    <w:p w14:paraId="4958002D" w14:textId="6BB1E488" w:rsidR="006120B1" w:rsidRPr="006652A2" w:rsidRDefault="006120B1">
      <w:pPr>
        <w:pStyle w:val="a8"/>
      </w:pPr>
    </w:p>
  </w:comment>
  <w:comment w:id="2431" w:author="Ericsson (Janne)" w:date="2018-06-20T16:33:00Z" w:initials="E">
    <w:p w14:paraId="37463B13" w14:textId="77777777" w:rsidR="006120B1" w:rsidRDefault="006120B1" w:rsidP="006E22C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120B1" w:rsidRDefault="006120B1" w:rsidP="006E22C8">
      <w:pPr>
        <w:pStyle w:val="a8"/>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6120B1" w:rsidRDefault="006120B1" w:rsidP="006E22C8">
      <w:pPr>
        <w:pStyle w:val="a8"/>
      </w:pPr>
      <w:r>
        <w:rPr>
          <w:b/>
        </w:rPr>
        <w:t>[Proposed Change]</w:t>
      </w:r>
      <w:r>
        <w:t>: A discussion paper and associated CR will be provided.</w:t>
      </w:r>
    </w:p>
    <w:p w14:paraId="4BFFFC2F" w14:textId="77777777" w:rsidR="006120B1" w:rsidRDefault="006120B1" w:rsidP="006E22C8">
      <w:pPr>
        <w:pStyle w:val="a8"/>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120B1" w:rsidRDefault="006120B1" w:rsidP="006E22C8">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6120B1" w:rsidRDefault="006120B1" w:rsidP="006E22C8">
      <w:pPr>
        <w:pStyle w:val="a8"/>
      </w:pPr>
      <w:r>
        <w:rPr>
          <w:b/>
        </w:rPr>
        <w:t xml:space="preserve"> [Comments]</w:t>
      </w:r>
      <w:r>
        <w:t xml:space="preserve">: </w:t>
      </w:r>
    </w:p>
    <w:p w14:paraId="7BE6AA60" w14:textId="5C807390" w:rsidR="006120B1" w:rsidRPr="006E22C8" w:rsidRDefault="006120B1">
      <w:pPr>
        <w:pStyle w:val="a8"/>
      </w:pPr>
    </w:p>
  </w:comment>
  <w:comment w:id="2441" w:author="Ericsson (Janne)" w:date="2018-06-20T16:34:00Z" w:initials="E">
    <w:p w14:paraId="19B4BC21"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6120B1" w:rsidRDefault="006120B1" w:rsidP="00A61774">
      <w:pPr>
        <w:pStyle w:val="a8"/>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6120B1" w:rsidRDefault="006120B1" w:rsidP="00A61774">
      <w:pPr>
        <w:pStyle w:val="a8"/>
      </w:pPr>
      <w:r>
        <w:rPr>
          <w:b/>
        </w:rPr>
        <w:t>[Proposed Change]</w:t>
      </w:r>
      <w:r>
        <w:t>:.</w:t>
      </w:r>
      <w:r w:rsidRPr="008175B3">
        <w:t xml:space="preserve"> </w:t>
      </w:r>
      <w:r>
        <w:t>We will provide a disc paper and a draft CR</w:t>
      </w:r>
    </w:p>
    <w:p w14:paraId="368D5FF2" w14:textId="177256B2" w:rsidR="006120B1" w:rsidRDefault="006120B1" w:rsidP="00A61774">
      <w:pPr>
        <w:pStyle w:val="a8"/>
      </w:pPr>
      <w:r>
        <w:rPr>
          <w:b/>
        </w:rPr>
        <w:t xml:space="preserve"> [Comments]</w:t>
      </w:r>
      <w:r>
        <w:t xml:space="preserve">: </w:t>
      </w:r>
    </w:p>
    <w:p w14:paraId="40569EB9" w14:textId="6621B799" w:rsidR="006120B1" w:rsidRPr="00A61774" w:rsidRDefault="006120B1">
      <w:pPr>
        <w:pStyle w:val="a8"/>
      </w:pPr>
    </w:p>
  </w:comment>
  <w:comment w:id="2483" w:author="Ericsson (Janne)" w:date="2018-06-20T16:35:00Z" w:initials="E">
    <w:p w14:paraId="13E0FE00"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6120B1" w:rsidRDefault="006120B1" w:rsidP="00A61774">
      <w:pPr>
        <w:pStyle w:val="a8"/>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6120B1" w:rsidRDefault="006120B1" w:rsidP="00A61774">
      <w:pPr>
        <w:pStyle w:val="a8"/>
      </w:pPr>
      <w:r>
        <w:rPr>
          <w:b/>
        </w:rPr>
        <w:t>[Proposed Change]</w:t>
      </w:r>
      <w:r>
        <w:t>:.</w:t>
      </w:r>
      <w:r w:rsidRPr="008175B3">
        <w:t xml:space="preserve"> </w:t>
      </w:r>
      <w:r>
        <w:t>Search-&gt;replace [T30x] with T390.</w:t>
      </w:r>
    </w:p>
    <w:p w14:paraId="77C0B1A0" w14:textId="77777777" w:rsidR="006120B1" w:rsidRDefault="006120B1" w:rsidP="00A61774">
      <w:pPr>
        <w:pStyle w:val="a8"/>
      </w:pPr>
      <w:r>
        <w:rPr>
          <w:b/>
        </w:rPr>
        <w:t>[Comments]</w:t>
      </w:r>
      <w:r>
        <w:t>: Issue RIL-E119 depends on this.</w:t>
      </w:r>
    </w:p>
    <w:p w14:paraId="187496CD" w14:textId="3D41798D" w:rsidR="006120B1" w:rsidRPr="00A61774" w:rsidRDefault="006120B1" w:rsidP="00A61774">
      <w:pPr>
        <w:pStyle w:val="a8"/>
      </w:pPr>
    </w:p>
  </w:comment>
  <w:comment w:id="2487" w:author="Ericsson (Janne)" w:date="2018-06-20T16:35:00Z" w:initials="E">
    <w:p w14:paraId="0DF20DC1" w14:textId="77777777" w:rsidR="006120B1" w:rsidRDefault="006120B1" w:rsidP="00170EE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6120B1" w:rsidRDefault="006120B1" w:rsidP="00170EEC">
      <w:pPr>
        <w:pStyle w:val="a8"/>
      </w:pPr>
      <w:r>
        <w:rPr>
          <w:b/>
        </w:rPr>
        <w:t>[Description]</w:t>
      </w:r>
      <w:r>
        <w:t>:.</w:t>
      </w:r>
      <w:r w:rsidRPr="008175B3">
        <w:t xml:space="preserve"> </w:t>
      </w:r>
      <w:r>
        <w:t>Tbarring not used anywhere</w:t>
      </w:r>
      <w:r w:rsidRPr="008175B3">
        <w:t xml:space="preserve">. </w:t>
      </w:r>
    </w:p>
    <w:p w14:paraId="03026DB1" w14:textId="77777777" w:rsidR="006120B1" w:rsidRDefault="006120B1" w:rsidP="00170EEC">
      <w:pPr>
        <w:pStyle w:val="a8"/>
      </w:pPr>
      <w:r>
        <w:rPr>
          <w:b/>
        </w:rPr>
        <w:t>[Proposed Change]</w:t>
      </w:r>
      <w:r>
        <w:t>:.</w:t>
      </w:r>
      <w:r w:rsidRPr="008175B3">
        <w:t xml:space="preserve"> </w:t>
      </w:r>
      <w:r>
        <w:t>Change to whatever we define for [T30x]</w:t>
      </w:r>
      <w:r w:rsidRPr="008175B3">
        <w:t>.</w:t>
      </w:r>
    </w:p>
    <w:p w14:paraId="0F36D40E" w14:textId="77777777" w:rsidR="006120B1" w:rsidRPr="0088156F" w:rsidRDefault="006120B1" w:rsidP="00170EEC">
      <w:pPr>
        <w:pStyle w:val="a8"/>
      </w:pPr>
      <w:r>
        <w:rPr>
          <w:b/>
        </w:rPr>
        <w:t>[Comments]</w:t>
      </w:r>
      <w:r>
        <w:t>: Depends on RIL-E116</w:t>
      </w:r>
    </w:p>
    <w:p w14:paraId="453DF668" w14:textId="185848EB" w:rsidR="006120B1" w:rsidRPr="00A61774" w:rsidRDefault="006120B1" w:rsidP="00170EE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7604B4A4"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7C1E3D22" w15:done="0"/>
  <w15:commentEx w15:paraId="6F03D135" w15:done="0"/>
  <w15:commentEx w15:paraId="2E0EEE42" w15:done="0"/>
  <w15:commentEx w15:paraId="2F50C357" w15:done="0"/>
  <w15:commentEx w15:paraId="543EDEA9" w15:done="0"/>
  <w15:commentEx w15:paraId="705E54EA" w15:done="0"/>
  <w15:commentEx w15:paraId="127DDBF2" w15:done="0"/>
  <w15:commentEx w15:paraId="0D77322C" w15:done="0"/>
  <w15:commentEx w15:paraId="4860B9C5"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1FB9E" w14:textId="77777777" w:rsidR="006924DE" w:rsidRDefault="006924DE">
      <w:pPr>
        <w:spacing w:after="0"/>
      </w:pPr>
      <w:r>
        <w:separator/>
      </w:r>
    </w:p>
  </w:endnote>
  <w:endnote w:type="continuationSeparator" w:id="0">
    <w:p w14:paraId="0AC114ED" w14:textId="77777777" w:rsidR="006924DE" w:rsidRDefault="006924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宋体"/>
    <w:panose1 w:val="00000000000000000000"/>
    <w:charset w:val="86"/>
    <w:family w:val="roman"/>
    <w:notTrueType/>
    <w:pitch w:val="default"/>
  </w:font>
  <w:font w:name="맑은 고딕">
    <w:panose1 w:val="020B0503020000020004"/>
    <w:charset w:val="81"/>
    <w:family w:val="modern"/>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6120B1" w:rsidRDefault="006120B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6120B1" w:rsidRDefault="006120B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21A8B" w14:textId="77777777" w:rsidR="006924DE" w:rsidRDefault="006924DE">
      <w:pPr>
        <w:spacing w:after="0"/>
      </w:pPr>
      <w:r>
        <w:separator/>
      </w:r>
    </w:p>
  </w:footnote>
  <w:footnote w:type="continuationSeparator" w:id="0">
    <w:p w14:paraId="7AE437C6" w14:textId="77777777" w:rsidR="006924DE" w:rsidRDefault="006924D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6120B1" w:rsidRDefault="006120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D1F">
      <w:rPr>
        <w:rFonts w:ascii="Arial" w:hAnsi="Arial" w:cs="Arial"/>
        <w:b/>
        <w:noProof/>
        <w:sz w:val="18"/>
        <w:szCs w:val="18"/>
      </w:rPr>
      <w:t>299</w:t>
    </w:r>
    <w:r>
      <w:rPr>
        <w:rFonts w:ascii="Arial" w:hAnsi="Arial" w:cs="Arial"/>
        <w:b/>
        <w:sz w:val="18"/>
        <w:szCs w:val="18"/>
      </w:rPr>
      <w:fldChar w:fldCharType="end"/>
    </w:r>
  </w:p>
  <w:p w14:paraId="3FBF1045" w14:textId="77777777" w:rsidR="006120B1" w:rsidRDefault="006120B1">
    <w:pPr>
      <w:pStyle w:val="a3"/>
    </w:pPr>
  </w:p>
  <w:p w14:paraId="1FDFFFDC" w14:textId="77777777" w:rsidR="006120B1" w:rsidRDefault="006120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목록 단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42" Type="http://schemas.openxmlformats.org/officeDocument/2006/relationships/image" Target="media/image14.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3.bin"/><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oleObject" Target="embeddings/oleObject17.bin"/><Relationship Id="rId74" Type="http://schemas.openxmlformats.org/officeDocument/2006/relationships/image" Target="media/image30.wmf"/><Relationship Id="rId79" Type="http://schemas.openxmlformats.org/officeDocument/2006/relationships/oleObject" Target="embeddings/oleObject28.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eader" Target="header1.xml"/><Relationship Id="rId95" Type="http://schemas.openxmlformats.org/officeDocument/2006/relationships/image" Target="media/image39.wmf"/><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wmf"/><Relationship Id="rId69" Type="http://schemas.openxmlformats.org/officeDocument/2006/relationships/oleObject" Target="embeddings/oleObject23.bin"/><Relationship Id="rId80" Type="http://schemas.openxmlformats.org/officeDocument/2006/relationships/image" Target="media/image33.wmf"/><Relationship Id="rId85" Type="http://schemas.openxmlformats.org/officeDocument/2006/relationships/oleObject" Target="embeddings/oleObject31.bin"/><Relationship Id="rId12" Type="http://schemas.openxmlformats.org/officeDocument/2006/relationships/endnotes" Target="endnotes.xml"/><Relationship Id="rId17" Type="http://schemas.openxmlformats.org/officeDocument/2006/relationships/package" Target="embeddings/Microsoft_Word___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__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61" Type="http://schemas.openxmlformats.org/officeDocument/2006/relationships/oleObject" Target="embeddings/oleObject19.bin"/><Relationship Id="rId82" Type="http://schemas.openxmlformats.org/officeDocument/2006/relationships/image" Target="media/image34.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emf"/><Relationship Id="rId35" Type="http://schemas.openxmlformats.org/officeDocument/2006/relationships/oleObject" Target="embeddings/oleObject6.bin"/><Relationship Id="rId56" Type="http://schemas.openxmlformats.org/officeDocument/2006/relationships/image" Target="media/image21.wmf"/><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93" Type="http://schemas.openxmlformats.org/officeDocument/2006/relationships/oleObject" Target="embeddings/oleObject34.bin"/><Relationship Id="rId98" Type="http://schemas.openxmlformats.org/officeDocument/2006/relationships/oleObject" Target="embeddings/Microsoft_Visio_2003-2010____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3868F5E-C824-4B79-B0FF-148982D93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Pages>
  <Words>111826</Words>
  <Characters>637412</Characters>
  <Application>Microsoft Office Word</Application>
  <DocSecurity>0</DocSecurity>
  <Lines>5311</Lines>
  <Paragraphs>1495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747743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vivo (Chenli)</cp:lastModifiedBy>
  <cp:revision>7</cp:revision>
  <cp:lastPrinted>2017-05-08T10:55:00Z</cp:lastPrinted>
  <dcterms:created xsi:type="dcterms:W3CDTF">2018-06-21T11:02:00Z</dcterms:created>
  <dcterms:modified xsi:type="dcterms:W3CDTF">2018-06-25T02:11:00Z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