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proofErr w:type="gramStart"/>
      <w:r w:rsidRPr="00390CF2">
        <w:rPr>
          <w:highlight w:val="cyan"/>
        </w:rPr>
        <w:t>where</w:t>
      </w:r>
      <w:proofErr w:type="gramEnd"/>
      <w:r w:rsidRPr="00390CF2">
        <w:rPr>
          <w:highlight w:val="cyan"/>
        </w:rPr>
        <w:t>:</w:t>
      </w:r>
    </w:p>
    <w:p w14:paraId="171F9B47" w14:textId="77777777" w:rsidR="00080512" w:rsidRPr="00390CF2" w:rsidRDefault="00080512">
      <w:pPr>
        <w:pStyle w:val="B2"/>
        <w:rPr>
          <w:highlight w:val="cyan"/>
        </w:rPr>
      </w:pPr>
      <w:proofErr w:type="gramStart"/>
      <w:r w:rsidRPr="00390CF2">
        <w:rPr>
          <w:highlight w:val="cyan"/>
        </w:rPr>
        <w:t>x</w:t>
      </w:r>
      <w:proofErr w:type="gramEnd"/>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proofErr w:type="gramStart"/>
      <w:r w:rsidRPr="00390CF2">
        <w:rPr>
          <w:highlight w:val="cyan"/>
        </w:rPr>
        <w:t>y</w:t>
      </w:r>
      <w:proofErr w:type="gramEnd"/>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proofErr w:type="gramStart"/>
      <w:r w:rsidRPr="00390CF2">
        <w:rPr>
          <w:highlight w:val="cyan"/>
        </w:rPr>
        <w:t>z</w:t>
      </w:r>
      <w:proofErr w:type="gramEnd"/>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 xml:space="preserve">3GPP TS 38.304: "NR; User Equipment (UE) procedures in </w:t>
      </w:r>
      <w:proofErr w:type="gramStart"/>
      <w:r w:rsidRPr="00390CF2">
        <w:rPr>
          <w:highlight w:val="cyan"/>
        </w:rPr>
        <w:t>Idle</w:t>
      </w:r>
      <w:proofErr w:type="gramEnd"/>
      <w:r w:rsidRPr="00390CF2">
        <w:rPr>
          <w:highlight w:val="cyan"/>
        </w:rPr>
        <w:t xml:space="preserv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 xml:space="preserve">3GPP TS 36.101: </w:t>
        </w:r>
        <w:proofErr w:type="gramStart"/>
        <w:r w:rsidRPr="00390CF2">
          <w:rPr>
            <w:highlight w:val="cyan"/>
          </w:rPr>
          <w:t>" E</w:t>
        </w:r>
        <w:proofErr w:type="gramEnd"/>
        <w:r w:rsidRPr="00390CF2">
          <w:rPr>
            <w:highlight w:val="cyan"/>
          </w:rPr>
          <w:t>-UTRA;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w:t>
      </w:r>
      <w:proofErr w:type="gramStart"/>
      <w:r w:rsidRPr="00390CF2">
        <w:rPr>
          <w:highlight w:val="cyan"/>
        </w:rPr>
        <w:t>An</w:t>
      </w:r>
      <w:proofErr w:type="gramEnd"/>
      <w:r w:rsidRPr="00390CF2">
        <w:rPr>
          <w:highlight w:val="cyan"/>
        </w:rPr>
        <w:t xml:space="preserve">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proofErr w:type="gramStart"/>
      <w:r w:rsidRPr="00390CF2">
        <w:rPr>
          <w:b/>
          <w:highlight w:val="cyan"/>
        </w:rPr>
        <w:t>Serving Cell</w:t>
      </w:r>
      <w:r w:rsidRPr="00390CF2">
        <w:rPr>
          <w:highlight w:val="cyan"/>
        </w:rPr>
        <w:t>: For a UE in RRC_CONNECTED not configured with CA/DC there is only one serving cell comprising of the primary cell.</w:t>
      </w:r>
      <w:proofErr w:type="gramEnd"/>
      <w:r w:rsidRPr="00390CF2">
        <w:rPr>
          <w:highlight w:val="cyan"/>
        </w:rPr>
        <w:t xml:space="preserve">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proofErr w:type="gramStart"/>
      <w:r w:rsidRPr="00390CF2">
        <w:rPr>
          <w:highlight w:val="cyan"/>
        </w:rPr>
        <w:t>kB</w:t>
      </w:r>
      <w:proofErr w:type="gramEnd"/>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2.5pt" o:ole="">
              <v:imagedata r:id="rId17" o:title=""/>
            </v:shape>
            <o:OLEObject Type="Embed" ProgID="Word.Document.12" ShapeID="_x0000_i1025" DrawAspect="Content" ObjectID="_1595367042" r:id="rId18">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Change w:id="103" w:author="Unknown">
              <w:rPr>
                <w:noProof/>
                <w:lang w:val="en-US" w:eastAsia="en-US"/>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pt;height:276.5pt" o:ole="">
              <v:imagedata r:id="rId20" o:title=""/>
            </v:shape>
            <o:OLEObject Type="Embed" ProgID="Word.Document.12" ShapeID="_x0000_i1026" DrawAspect="Content" ObjectID="_1595367043" r:id="rId21">
              <o:FieldCodes>\s</o:FieldCodes>
            </o:OLEObject>
          </w:object>
        </w:r>
      </w:ins>
      <w:bookmarkEnd w:id="109"/>
      <w:del w:id="112" w:author="SA R2 -1807910" w:date="2018-05-15T04:28:00Z">
        <w:r w:rsidR="008F5376" w:rsidRPr="00390CF2">
          <w:rPr>
            <w:noProof/>
            <w:highlight w:val="cyan"/>
            <w:lang w:val="en-US" w:eastAsia="en-US"/>
            <w:rPrChange w:id="113" w:author="Unknown">
              <w:rPr>
                <w:noProof/>
                <w:lang w:val="en-US" w:eastAsia="en-US"/>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xml:space="preserve">, </w:t>
        </w:r>
        <w:proofErr w:type="gramStart"/>
        <w:r w:rsidR="005C2F39" w:rsidRPr="00390CF2">
          <w:rPr>
            <w:highlight w:val="cyan"/>
          </w:rPr>
          <w:t>DRBs</w:t>
        </w:r>
        <w:r w:rsidR="005C2F39" w:rsidRPr="00390CF2">
          <w:rPr>
            <w:rStyle w:val="CommentReference"/>
            <w:sz w:val="20"/>
            <w:szCs w:val="20"/>
            <w:highlight w:val="cyan"/>
          </w:rPr>
          <w:t xml:space="preserve"> </w:t>
        </w:r>
      </w:ins>
      <w:r w:rsidRPr="00390CF2">
        <w:rPr>
          <w:highlight w:val="cyan"/>
        </w:rPr>
        <w:t>)</w:t>
      </w:r>
      <w:proofErr w:type="gramEnd"/>
      <w:r w:rsidRPr="00390CF2">
        <w:rPr>
          <w:highlight w:val="cyan"/>
        </w:rPr>
        <w:t xml:space="preserve">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pt;height:128.5pt" o:ole="" fillcolor="window">
              <v:imagedata r:id="rId23" o:title=""/>
            </v:shape>
            <o:OLEObject Type="Embed" ProgID="Word.Picture.8" ShapeID="_x0000_i1027" DrawAspect="Content" ObjectID="_1595367044" r:id="rId24"/>
          </w:object>
        </w:r>
      </w:del>
      <w:ins w:id="306" w:author="Rapporteur ASN1 SA" w:date="2018-07-10T13:46:00Z">
        <w:r w:rsidR="008000E9" w:rsidRPr="00390CF2">
          <w:rPr>
            <w:noProof/>
            <w:highlight w:val="cyan"/>
          </w:rPr>
          <w:object w:dxaOrig="4230" w:dyaOrig="3240" w14:anchorId="22EA06A2">
            <v:shape id="_x0000_i1028" type="#_x0000_t75" alt="" style="width:161pt;height:124.5pt" o:ole="">
              <v:imagedata r:id="rId25" o:title=""/>
            </v:shape>
            <o:OLEObject Type="Embed" ProgID="Mscgen.Chart" ShapeID="_x0000_i1028" DrawAspect="Content" ObjectID="_1595367045" r:id="rId26"/>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w:t>
      </w:r>
      <w:proofErr w:type="gramStart"/>
      <w:r w:rsidRPr="00390CF2">
        <w:rPr>
          <w:highlight w:val="cyan"/>
        </w:rPr>
        <w:t>if</w:t>
      </w:r>
      <w:proofErr w:type="gramEnd"/>
      <w:r w:rsidRPr="00390CF2">
        <w:rPr>
          <w:highlight w:val="cyan"/>
        </w:rPr>
        <w:t xml:space="preserve">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proofErr w:type="gramStart"/>
      <w:ins w:id="370" w:author="SA R2-1809109" w:date="2018-06-02T02:45:00Z">
        <w:r w:rsidRPr="00390CF2">
          <w:rPr>
            <w:highlight w:val="cyan"/>
          </w:rPr>
          <w:t>a</w:t>
        </w:r>
      </w:ins>
      <w:r w:rsidR="000E3002" w:rsidRPr="00390CF2">
        <w:rPr>
          <w:highlight w:val="cyan"/>
        </w:rPr>
        <w:t>Z</w:t>
      </w:r>
      <w:proofErr w:type="gramEnd"/>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proofErr w:type="gramStart"/>
        <w:r w:rsidRPr="00390CF2">
          <w:rPr>
            <w:rFonts w:eastAsia="SimSun"/>
            <w:highlight w:val="cyan"/>
            <w:lang w:eastAsia="zh-CN"/>
          </w:rPr>
          <w:t>and</w:t>
        </w:r>
        <w:proofErr w:type="gramEnd"/>
        <w:r w:rsidRPr="00390CF2">
          <w:rPr>
            <w:rFonts w:eastAsia="SimSun"/>
            <w:highlight w:val="cyan"/>
            <w:lang w:eastAsia="zh-CN"/>
          </w:rPr>
          <w:t xml:space="preserve">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 xml:space="preserve">requires </w:t>
        </w:r>
        <w:proofErr w:type="gramStart"/>
        <w:r w:rsidR="00E91E49" w:rsidRPr="00390CF2">
          <w:rPr>
            <w:rFonts w:eastAsia="MS Mincho"/>
            <w:highlight w:val="cyan"/>
          </w:rPr>
          <w:t>to operate</w:t>
        </w:r>
        <w:proofErr w:type="gramEnd"/>
        <w:r w:rsidR="00E91E49" w:rsidRPr="00390CF2">
          <w:rPr>
            <w:rFonts w:eastAsia="MS Mincho"/>
            <w:highlight w:val="cyan"/>
          </w:rPr>
          <w:t xml:space="preserv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proofErr w:type="gramStart"/>
      <w:r w:rsidRPr="00390CF2">
        <w:rPr>
          <w:highlight w:val="cyan"/>
        </w:rPr>
        <w:t>initiate</w:t>
      </w:r>
      <w:proofErr w:type="gramEnd"/>
      <w:r w:rsidRPr="00390CF2">
        <w:rPr>
          <w:highlight w:val="cyan"/>
        </w:rPr>
        <w:t xml:space="preserv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proofErr w:type="gramStart"/>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is</w:t>
      </w:r>
      <w:proofErr w:type="gramEnd"/>
      <w:r w:rsidRPr="00390CF2">
        <w:rPr>
          <w:rFonts w:eastAsia="DengXian"/>
          <w:highlight w:val="cyan"/>
        </w:rPr>
        <w:t xml:space="preserve">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proofErr w:type="gramStart"/>
      <w:r w:rsidRPr="00390CF2">
        <w:rPr>
          <w:i/>
          <w:highlight w:val="cyan"/>
        </w:rPr>
        <w:t>barred</w:t>
      </w:r>
      <w:proofErr w:type="gramEnd"/>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w:t>
        </w:r>
        <w:proofErr w:type="gramStart"/>
        <w:r w:rsidRPr="00390CF2">
          <w:rPr>
            <w:highlight w:val="cyan"/>
          </w:rPr>
          <w:t>:Editor’s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w:t>
        </w:r>
        <w:proofErr w:type="gramStart"/>
        <w:r w:rsidRPr="00390CF2">
          <w:rPr>
            <w:highlight w:val="cyan"/>
          </w:rPr>
          <w:t>are</w:t>
        </w:r>
        <w:proofErr w:type="gramEnd"/>
        <w:r w:rsidRPr="00390CF2">
          <w:rPr>
            <w:highlight w:val="cyan"/>
          </w:rPr>
          <w:t xml:space="preserv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5pt;height:87pt" o:ole="">
                <v:imagedata r:id="rId27" o:title=""/>
              </v:shape>
              <o:OLEObject Type="Embed" ProgID="Word.Picture.8" ShapeID="_x0000_i1029" DrawAspect="Content" ObjectID="_1595367046" r:id="rId28"/>
            </w:object>
          </w:r>
        </w:del>
      </w:ins>
      <w:ins w:id="1119" w:author="Rapporteur ASN1 SA" w:date="2018-07-10T13:59:00Z">
        <w:r w:rsidRPr="00390CF2">
          <w:rPr>
            <w:noProof/>
            <w:highlight w:val="cyan"/>
          </w:rPr>
          <w:object w:dxaOrig="2385" w:dyaOrig="1560" w14:anchorId="520DC817">
            <v:shape id="_x0000_i1030" type="#_x0000_t75" style="width:121pt;height:76.5pt" o:ole="">
              <v:imagedata r:id="rId29" o:title=""/>
            </v:shape>
            <o:OLEObject Type="Embed" ProgID="Mscgen.Chart" ShapeID="_x0000_i1030" DrawAspect="Content" ObjectID="_1595367047" r:id="rId30"/>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5pt;height:180.5pt" o:ole="">
                <v:imagedata r:id="rId31" o:title=""/>
              </v:shape>
              <o:OLEObject Type="Embed" ProgID="Word.Picture.8" ShapeID="_x0000_i1031" DrawAspect="Content" ObjectID="_1595367048" r:id="rId32"/>
            </w:object>
          </w:r>
        </w:del>
      </w:ins>
      <w:ins w:id="1227" w:author="Rapporteur ASN1 SA" w:date="2018-07-10T14:00:00Z">
        <w:r w:rsidRPr="00390CF2">
          <w:rPr>
            <w:noProof/>
            <w:highlight w:val="cyan"/>
          </w:rPr>
          <w:object w:dxaOrig="3480" w:dyaOrig="2565" w14:anchorId="2E03E55A">
            <v:shape id="_x0000_i1032" type="#_x0000_t75" style="width:174pt;height:128.5pt" o:ole="">
              <v:imagedata r:id="rId33" o:title=""/>
            </v:shape>
            <o:OLEObject Type="Embed" ProgID="Mscgen.Chart" ShapeID="_x0000_i1032" DrawAspect="Content" ObjectID="_1595367049" r:id="rId34"/>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5pt;height:129pt" o:ole="">
                <v:imagedata r:id="rId35" o:title=""/>
              </v:shape>
              <o:OLEObject Type="Embed" ProgID="Word.Picture.8" ShapeID="_x0000_i1033" DrawAspect="Content" ObjectID="_1595367050" r:id="rId36"/>
            </w:object>
          </w:r>
        </w:del>
      </w:ins>
      <w:ins w:id="1233" w:author="Rapporteur ASN1 SA" w:date="2018-07-10T14:03:00Z">
        <w:r w:rsidRPr="00390CF2">
          <w:rPr>
            <w:noProof/>
            <w:highlight w:val="cyan"/>
          </w:rPr>
          <w:object w:dxaOrig="3345" w:dyaOrig="2055" w14:anchorId="385CE707">
            <v:shape id="_x0000_i1034" type="#_x0000_t75" style="width:166.5pt;height:102pt" o:ole="">
              <v:imagedata r:id="rId37" o:title=""/>
            </v:shape>
            <o:OLEObject Type="Embed" ProgID="Mscgen.Chart" ShapeID="_x0000_i1034" DrawAspect="Content" ObjectID="_1595367051" r:id="rId38"/>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5pt;height:129pt" o:ole="">
                <v:imagedata r:id="rId39" o:title=""/>
              </v:shape>
              <o:OLEObject Type="Embed" ProgID="Word.Picture.8" ShapeID="_x0000_i1035" DrawAspect="Content" ObjectID="_1595367052" r:id="rId40"/>
            </w:object>
          </w:r>
        </w:del>
      </w:ins>
      <w:ins w:id="1557" w:author="Rapporteur ASN1 SA" w:date="2018-07-10T14:04:00Z">
        <w:r w:rsidRPr="00390CF2">
          <w:rPr>
            <w:noProof/>
            <w:highlight w:val="cyan"/>
          </w:rPr>
          <w:object w:dxaOrig="3840" w:dyaOrig="2055" w14:anchorId="3091A539">
            <v:shape id="_x0000_i1036" type="#_x0000_t75" style="width:193.5pt;height:102pt" o:ole="">
              <v:imagedata r:id="rId41" o:title=""/>
            </v:shape>
            <o:OLEObject Type="Embed" ProgID="Mscgen.Chart" ShapeID="_x0000_i1036" DrawAspect="Content" ObjectID="_1595367053" r:id="rId42"/>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5pt;height:129pt" o:ole="">
                <v:imagedata r:id="rId43" o:title=""/>
              </v:shape>
              <o:OLEObject Type="Embed" ProgID="Word.Picture.8" ShapeID="_x0000_i1037" DrawAspect="Content" ObjectID="_1595367054" r:id="rId44"/>
            </w:object>
          </w:r>
        </w:del>
      </w:ins>
      <w:ins w:id="1563" w:author="Rapporteur ASN1 SA" w:date="2018-07-10T14:05:00Z">
        <w:r w:rsidRPr="00390CF2">
          <w:rPr>
            <w:noProof/>
            <w:highlight w:val="cyan"/>
          </w:rPr>
          <w:object w:dxaOrig="3840" w:dyaOrig="2055" w14:anchorId="5FDCD0B5">
            <v:shape id="_x0000_i1038" type="#_x0000_t75" style="width:193.5pt;height:102pt" o:ole="">
              <v:imagedata r:id="rId45" o:title=""/>
            </v:shape>
            <o:OLEObject Type="Embed" ProgID="Mscgen.Chart" ShapeID="_x0000_i1038" DrawAspect="Content" ObjectID="_1595367055" r:id="rId46"/>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5pt;height:122.5pt" o:ole="">
              <v:imagedata r:id="rId47" o:title=""/>
            </v:shape>
            <o:OLEObject Type="Embed" ProgID="Word.Picture.8" ShapeID="_x0000_i1039" DrawAspect="Content" ObjectID="_1595367056" r:id="rId48"/>
          </w:object>
        </w:r>
      </w:del>
      <w:ins w:id="1611" w:author="Rapporteur ASN1 SA" w:date="2018-07-10T14:07:00Z">
        <w:r w:rsidRPr="00390CF2">
          <w:rPr>
            <w:noProof/>
            <w:highlight w:val="cyan"/>
          </w:rPr>
          <w:object w:dxaOrig="4410" w:dyaOrig="2055" w14:anchorId="62BF102E">
            <v:shape id="_x0000_i1040" type="#_x0000_t75" style="width:220.5pt;height:102pt" o:ole="">
              <v:imagedata r:id="rId49" o:title=""/>
            </v:shape>
            <o:OLEObject Type="Embed" ProgID="Mscgen.Chart" ShapeID="_x0000_i1040" DrawAspect="Content" ObjectID="_1595367057" r:id="rId50"/>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5pt;height:122.5pt" o:ole="">
              <v:imagedata r:id="rId51" o:title=""/>
            </v:shape>
            <o:OLEObject Type="Embed" ProgID="Word.Picture.8" ShapeID="_x0000_i1041" DrawAspect="Content" ObjectID="_1595367058" r:id="rId52"/>
          </w:object>
        </w:r>
      </w:del>
      <w:ins w:id="1613" w:author="Rapporteur ASN1 SA" w:date="2018-07-10T14:07:00Z">
        <w:r w:rsidRPr="00390CF2">
          <w:rPr>
            <w:noProof/>
            <w:highlight w:val="cyan"/>
          </w:rPr>
          <w:object w:dxaOrig="4560" w:dyaOrig="2040" w14:anchorId="69CAE10F">
            <v:shape id="_x0000_i1042" type="#_x0000_t75" style="width:228.5pt;height:102pt" o:ole="">
              <v:imagedata r:id="rId53" o:title=""/>
            </v:shape>
            <o:OLEObject Type="Embed" ProgID="Mscgen.Chart" ShapeID="_x0000_i1042" DrawAspect="Content" ObjectID="_1595367059" r:id="rId54"/>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5pt;height:157pt" o:ole="">
              <v:imagedata r:id="rId55" o:title=""/>
            </v:shape>
            <o:OLEObject Type="Embed" ProgID="Word.Picture.8" ShapeID="_x0000_i1043" DrawAspect="Content" ObjectID="_1595367060" r:id="rId56"/>
          </w:object>
        </w:r>
      </w:ins>
      <w:ins w:id="2200" w:author="Rapporteur ASN1 SA" w:date="2018-07-10T14:08:00Z">
        <w:r w:rsidRPr="00390CF2">
          <w:rPr>
            <w:noProof/>
            <w:highlight w:val="cyan"/>
          </w:rPr>
          <w:object w:dxaOrig="4425" w:dyaOrig="2565" w14:anchorId="69E1AACE">
            <v:shape id="_x0000_i1044" type="#_x0000_t75" style="width:223pt;height:128.5pt" o:ole="">
              <v:imagedata r:id="rId57" o:title=""/>
            </v:shape>
            <o:OLEObject Type="Embed" ProgID="Mscgen.Chart" ShapeID="_x0000_i1044" DrawAspect="Content" ObjectID="_1595367061" r:id="rId58"/>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6pt;height:174pt" o:ole="">
                <v:imagedata r:id="rId59" o:title=""/>
              </v:shape>
              <o:OLEObject Type="Embed" ProgID="Word.Picture.8" ShapeID="_x0000_i1045" DrawAspect="Content" ObjectID="_1595367062" r:id="rId60"/>
            </w:object>
          </w:r>
        </w:del>
      </w:ins>
      <w:ins w:id="2208" w:author="Rapporteur ASN1 SA" w:date="2018-07-10T14:10:00Z">
        <w:r w:rsidRPr="00390CF2">
          <w:rPr>
            <w:noProof/>
            <w:highlight w:val="cyan"/>
          </w:rPr>
          <w:object w:dxaOrig="4275" w:dyaOrig="2565" w14:anchorId="0C19F8BA">
            <v:shape id="_x0000_i1046" type="#_x0000_t75" style="width:215pt;height:128.5pt" o:ole="">
              <v:imagedata r:id="rId61" o:title=""/>
            </v:shape>
            <o:OLEObject Type="Embed" ProgID="Mscgen.Chart" ShapeID="_x0000_i1046" DrawAspect="Content" ObjectID="_1595367063" r:id="rId62"/>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5pt;height:79.5pt" o:ole="">
                <v:imagedata r:id="rId63" o:title=""/>
              </v:shape>
              <o:OLEObject Type="Embed" ProgID="Word.Picture.8" ShapeID="_x0000_i1047" DrawAspect="Content" ObjectID="_1595367064" r:id="rId64"/>
            </w:object>
          </w:r>
        </w:del>
      </w:ins>
      <w:ins w:id="2526" w:author="Rapporteur ASN1 SA" w:date="2018-07-10T14:10:00Z">
        <w:r w:rsidRPr="00390CF2">
          <w:rPr>
            <w:noProof/>
            <w:highlight w:val="cyan"/>
          </w:rPr>
          <w:object w:dxaOrig="2835" w:dyaOrig="1560" w14:anchorId="34616E4A">
            <v:shape id="_x0000_i1048" type="#_x0000_t75" style="width:143.5pt;height:76.5pt" o:ole="">
              <v:imagedata r:id="rId65" o:title=""/>
            </v:shape>
            <o:OLEObject Type="Embed" ProgID="Mscgen.Chart" ShapeID="_x0000_i1048" DrawAspect="Content" ObjectID="_1595367065" r:id="rId66"/>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5pt;height:174pt" o:ole="">
                <v:imagedata r:id="rId67" o:title=""/>
              </v:shape>
              <o:OLEObject Type="Embed" ProgID="Word.Picture.8" ShapeID="_x0000_i1049" DrawAspect="Content" ObjectID="_1595367066" r:id="rId68"/>
            </w:object>
          </w:r>
        </w:del>
      </w:ins>
      <w:ins w:id="2818" w:author="Rapporteur ASN1 SA" w:date="2018-07-10T14:11:00Z">
        <w:r w:rsidRPr="00390CF2">
          <w:rPr>
            <w:noProof/>
            <w:highlight w:val="cyan"/>
          </w:rPr>
          <w:object w:dxaOrig="3675" w:dyaOrig="2565" w14:anchorId="1FB4A9F4">
            <v:shape id="_x0000_i1050" type="#_x0000_t75" style="width:183pt;height:128.5pt" o:ole="">
              <v:imagedata r:id="rId69" o:title=""/>
            </v:shape>
            <o:OLEObject Type="Embed" ProgID="Mscgen.Chart" ShapeID="_x0000_i1050" DrawAspect="Content" ObjectID="_1595367067" r:id="rId70"/>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5pt;height:174pt" o:ole="">
                <v:imagedata r:id="rId71" o:title=""/>
              </v:shape>
              <o:OLEObject Type="Embed" ProgID="Word.Picture.8" ShapeID="_x0000_i1051" DrawAspect="Content" ObjectID="_1595367068" r:id="rId72"/>
            </w:object>
          </w:r>
        </w:del>
      </w:ins>
      <w:ins w:id="2825" w:author="Rapporteur ASN1 SA" w:date="2018-07-10T14:12:00Z">
        <w:r w:rsidRPr="00390CF2">
          <w:rPr>
            <w:noProof/>
            <w:highlight w:val="cyan"/>
          </w:rPr>
          <w:object w:dxaOrig="3525" w:dyaOrig="2565" w14:anchorId="29A3EA73">
            <v:shape id="_x0000_i1052" type="#_x0000_t75" style="width:175.5pt;height:128.5pt" o:ole="">
              <v:imagedata r:id="rId73" o:title=""/>
            </v:shape>
            <o:OLEObject Type="Embed" ProgID="Mscgen.Chart" ShapeID="_x0000_i1052" DrawAspect="Content" ObjectID="_1595367069" r:id="rId74"/>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5pt;height:115.5pt" o:ole="">
                <v:imagedata r:id="rId75" o:title=""/>
              </v:shape>
              <o:OLEObject Type="Embed" ProgID="Word.Picture.8" ShapeID="_x0000_i1053" DrawAspect="Content" ObjectID="_1595367070" r:id="rId76"/>
            </w:object>
          </w:r>
        </w:del>
      </w:ins>
      <w:ins w:id="2832" w:author="Rapporteur ASN1 SA" w:date="2018-07-10T14:12:00Z">
        <w:r w:rsidRPr="00390CF2">
          <w:rPr>
            <w:noProof/>
            <w:highlight w:val="cyan"/>
          </w:rPr>
          <w:object w:dxaOrig="3525" w:dyaOrig="2055" w14:anchorId="3634EAA0">
            <v:shape id="_x0000_i1054" type="#_x0000_t75" style="width:175.5pt;height:102pt" o:ole="">
              <v:imagedata r:id="rId77" o:title=""/>
            </v:shape>
            <o:OLEObject Type="Embed" ProgID="Mscgen.Chart" ShapeID="_x0000_i1054" DrawAspect="Content" ObjectID="_1595367071" r:id="rId78"/>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5pt;height:129pt" o:ole="">
                <v:imagedata r:id="rId79" o:title=""/>
              </v:shape>
              <o:OLEObject Type="Embed" ProgID="Word.Picture.8" ShapeID="_x0000_i1055" DrawAspect="Content" ObjectID="_1595367072" r:id="rId80"/>
            </w:object>
          </w:r>
        </w:del>
      </w:ins>
      <w:ins w:id="2840" w:author="Rapporteur ASN1 SA" w:date="2018-07-10T14:13:00Z">
        <w:r w:rsidRPr="00390CF2">
          <w:rPr>
            <w:noProof/>
            <w:highlight w:val="cyan"/>
          </w:rPr>
          <w:object w:dxaOrig="5250" w:dyaOrig="2055" w14:anchorId="23B107BC">
            <v:shape id="_x0000_i1056" type="#_x0000_t75" style="width:264pt;height:102pt" o:ole="">
              <v:imagedata r:id="rId81" o:title=""/>
            </v:shape>
            <o:OLEObject Type="Embed" ProgID="Mscgen.Chart" ShapeID="_x0000_i1056" DrawAspect="Content" ObjectID="_1595367073" r:id="rId82"/>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5pt;height:115.5pt" o:ole="">
                <v:imagedata r:id="rId83" o:title=""/>
              </v:shape>
              <o:OLEObject Type="Embed" ProgID="Word.Picture.8" ShapeID="_x0000_i1057" DrawAspect="Content" ObjectID="_1595367074" r:id="rId84"/>
            </w:object>
          </w:r>
        </w:del>
      </w:ins>
      <w:ins w:id="2848" w:author="Rapporteur ASN1 SA" w:date="2018-07-10T14:14:00Z">
        <w:r w:rsidRPr="00390CF2">
          <w:rPr>
            <w:noProof/>
            <w:highlight w:val="cyan"/>
          </w:rPr>
          <w:object w:dxaOrig="3525" w:dyaOrig="2055" w14:anchorId="7D7A6640">
            <v:shape id="_x0000_i1058" type="#_x0000_t75" style="width:175.5pt;height:102pt" o:ole="">
              <v:imagedata r:id="rId85" o:title=""/>
            </v:shape>
            <o:OLEObject Type="Embed" ProgID="Mscgen.Chart" ShapeID="_x0000_i1058" DrawAspect="Content" ObjectID="_1595367075" r:id="rId86"/>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30pt" o:ole="">
              <v:imagedata r:id="rId87" o:title=""/>
            </v:shape>
            <o:OLEObject Type="Embed" ProgID="Word.Picture.8" ShapeID="_x0000_i1059" DrawAspect="Content" ObjectID="_1595367076" r:id="rId88"/>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pt" o:ole="">
              <v:imagedata r:id="rId89" o:title=""/>
            </v:shape>
            <o:OLEObject Type="Embed" ProgID="Word.Picture.8" ShapeID="_x0000_i1060" DrawAspect="Content" ObjectID="_1595367077" r:id="rId90"/>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30pt" o:ole="">
              <v:imagedata r:id="rId91" o:title=""/>
            </v:shape>
            <o:OLEObject Type="Embed" ProgID="Word.Picture.8" ShapeID="_x0000_i1061" DrawAspect="Content" ObjectID="_1595367078" r:id="rId92"/>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5pt" o:ole="" fillcolor="#000005">
            <v:imagedata r:id="rId94" o:title=""/>
          </v:shape>
          <o:OLEObject Type="Embed" ProgID="Equation.3" ShapeID="_x0000_i1062" DrawAspect="Content" ObjectID="_1595367079" r:id="rId95"/>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5pt" o:ole="" fillcolor="#000005">
            <v:imagedata r:id="rId96" o:title=""/>
          </v:shape>
          <o:OLEObject Type="Embed" ProgID="Equation.3" ShapeID="_x0000_i1063" DrawAspect="Content" ObjectID="_1595367080" r:id="rId97"/>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5pt" o:ole="">
            <v:imagedata r:id="rId96" o:title=""/>
          </v:shape>
          <o:OLEObject Type="Embed" ProgID="Equation.3" ShapeID="_x0000_i1064" DrawAspect="Content" ObjectID="_1595367081" r:id="rId98"/>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5pt" o:ole="" fillcolor="yellow">
            <v:imagedata r:id="rId99" o:title=""/>
          </v:shape>
          <o:OLEObject Type="Embed" ProgID="Equation.3" ShapeID="_x0000_i1065" DrawAspect="Content" ObjectID="_1595367082" r:id="rId100"/>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pt;height:14.5pt" o:ole="" fillcolor="#000005">
            <v:imagedata r:id="rId101" o:title=""/>
          </v:shape>
          <o:OLEObject Type="Embed" ProgID="Equation.3" ShapeID="_x0000_i1066" DrawAspect="Content" ObjectID="_1595367083" r:id="rId102"/>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pt;height:14.5pt" o:ole="" fillcolor="#000005">
            <v:imagedata r:id="rId103" o:title=""/>
          </v:shape>
          <o:OLEObject Type="Embed" ProgID="Equation.3" ShapeID="_x0000_i1067" DrawAspect="Content" ObjectID="_1595367084" r:id="rId104"/>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5pt;height:14.5pt" o:ole="" fillcolor="#000005">
            <v:imagedata r:id="rId105" o:title=""/>
          </v:shape>
          <o:OLEObject Type="Embed" ProgID="Equation.3" ShapeID="_x0000_i1068" DrawAspect="Content" ObjectID="_1595367085" r:id="rId106"/>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5pt;height:14.5pt" o:ole="" fillcolor="#000005">
            <v:imagedata r:id="rId107" o:title=""/>
          </v:shape>
          <o:OLEObject Type="Embed" ProgID="Equation.3" ShapeID="_x0000_i1069" DrawAspect="Content" ObjectID="_1595367086" r:id="rId108"/>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5pt" o:ole="" fillcolor="yellow">
            <v:imagedata r:id="rId109" o:title=""/>
          </v:shape>
          <o:OLEObject Type="Embed" ProgID="Equation.3" ShapeID="_x0000_i1070" DrawAspect="Content" ObjectID="_1595367087" r:id="rId110"/>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5pt;height:14.5pt" o:ole="" fillcolor="#000005">
            <v:imagedata r:id="rId111" o:title=""/>
          </v:shape>
          <o:OLEObject Type="Embed" ProgID="Equation.3" ShapeID="_x0000_i1071" DrawAspect="Content" ObjectID="_1595367088" r:id="rId112"/>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5pt" o:ole="" fillcolor="yellow">
            <v:imagedata r:id="rId113" o:title=""/>
          </v:shape>
          <o:OLEObject Type="Embed" ProgID="Equation.3" ShapeID="_x0000_i1072" DrawAspect="Content" ObjectID="_1595367089" r:id="rId114"/>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5pt;height:14.5pt" o:ole="" fillcolor="#000005">
            <v:imagedata r:id="rId115" o:title=""/>
          </v:shape>
          <o:OLEObject Type="Embed" ProgID="Equation.3" ShapeID="_x0000_i1073" DrawAspect="Content" ObjectID="_1595367090" r:id="rId116"/>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30pt;height:14.5pt" o:ole="" fillcolor="#000005">
            <v:imagedata r:id="rId117" o:title=""/>
          </v:shape>
          <o:OLEObject Type="Embed" ProgID="Equation.3" ShapeID="_x0000_i1074" DrawAspect="Content" ObjectID="_1595367091" r:id="rId118"/>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30pt;height:14.5pt" o:ole="" fillcolor="#000005">
            <v:imagedata r:id="rId119" o:title=""/>
          </v:shape>
          <o:OLEObject Type="Embed" ProgID="Equation.3" ShapeID="_x0000_i1075" DrawAspect="Content" ObjectID="_1595367092" r:id="rId120"/>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6.5pt;height:14pt;mso-position-horizontal-relative:page;mso-position-vertical-relative:page" o:ole="" fillcolor="#000005">
              <v:imagedata r:id="rId121" o:title=""/>
            </v:shape>
            <o:OLEObject Type="Embed" ProgID="Equation.3" ShapeID="对象 1" DrawAspect="Content" ObjectID="_1595367093" r:id="rId122"/>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pt;mso-position-horizontal-relative:page;mso-position-vertical-relative:page" o:ole="" fillcolor="#000005">
              <v:imagedata r:id="rId123" o:title=""/>
            </v:shape>
            <o:OLEObject Type="Embed" ProgID="Equation.3" ShapeID="对象 2" DrawAspect="Content" ObjectID="_1595367094" r:id="rId124"/>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pt;mso-position-horizontal-relative:page;mso-position-vertical-relative:page" o:ole="" fillcolor="yellow">
              <v:imagedata r:id="rId125" o:title=""/>
            </v:shape>
            <o:OLEObject Type="Embed" ProgID="Equation.3" ShapeID="对象 3" DrawAspect="Content" ObjectID="_1595367095" r:id="rId126"/>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1pt;height:14pt;mso-position-horizontal-relative:page;mso-position-vertical-relative:page" o:ole="" fillcolor="#000005">
              <v:imagedata r:id="rId127" o:title=""/>
            </v:shape>
            <o:OLEObject Type="Embed" ProgID="Equation.3" ShapeID="对象 4" DrawAspect="Content" ObjectID="_1595367096" r:id="rId128"/>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pt;mso-position-horizontal-relative:page;mso-position-vertical-relative:page" o:ole="" fillcolor="yellow">
              <v:imagedata r:id="rId129" o:title=""/>
            </v:shape>
            <o:OLEObject Type="Embed" ProgID="Equation.3" ShapeID="对象 5" DrawAspect="Content" ObjectID="_1595367097" r:id="rId130"/>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1.5pt;height:14pt;mso-position-horizontal-relative:page;mso-position-vertical-relative:page" o:ole="" fillcolor="#000005">
              <v:imagedata r:id="rId131" o:title=""/>
            </v:shape>
            <o:OLEObject Type="Embed" ProgID="Equation.3" ShapeID="对象 6" DrawAspect="Content" ObjectID="_1595367098" r:id="rId132"/>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5pt;height:130pt" o:ole="">
              <v:imagedata r:id="rId133" o:title=""/>
            </v:shape>
            <o:OLEObject Type="Embed" ProgID="Word.Picture.8" ShapeID="_x0000_i1082" DrawAspect="Content" ObjectID="_1595367099" r:id="rId134"/>
          </w:object>
        </w:r>
      </w:del>
      <w:ins w:id="4350" w:author="Rapporteur ASN1 SA" w:date="2018-07-10T14:15:00Z">
        <w:r w:rsidRPr="00390CF2">
          <w:rPr>
            <w:noProof/>
            <w:highlight w:val="cyan"/>
          </w:rPr>
          <w:object w:dxaOrig="3525" w:dyaOrig="1560" w14:anchorId="240DAC6B">
            <v:shape id="_x0000_i1083" type="#_x0000_t75" style="width:172.5pt;height:79.5pt" o:ole="">
              <v:imagedata r:id="rId135" o:title=""/>
            </v:shape>
            <o:OLEObject Type="Embed" ProgID="Mscgen.Chart" ShapeID="_x0000_i1083" DrawAspect="Content" ObjectID="_1595367100" r:id="rId136"/>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4pt;height:136.5pt" o:ole="">
                <v:imagedata r:id="rId137" o:title=""/>
              </v:shape>
              <o:OLEObject Type="Embed" ProgID="Word.Picture.8" ShapeID="_x0000_i1084" DrawAspect="Content" ObjectID="_1595367101" r:id="rId138"/>
            </w:object>
          </w:r>
        </w:del>
      </w:ins>
      <w:ins w:id="4419" w:author="Rapporteur ASN1 SA" w:date="2018-07-10T14:16:00Z">
        <w:r w:rsidRPr="00390CF2">
          <w:rPr>
            <w:noProof/>
            <w:highlight w:val="cyan"/>
          </w:rPr>
          <w:object w:dxaOrig="4590" w:dyaOrig="1560" w14:anchorId="74F94B2E">
            <v:shape id="_x0000_i1085" type="#_x0000_t75" style="width:230pt;height:79.5pt" o:ole="">
              <v:imagedata r:id="rId139" o:title=""/>
            </v:shape>
            <o:OLEObject Type="Embed" ProgID="Mscgen.Chart" ShapeID="_x0000_i1085" DrawAspect="Content" ObjectID="_1595367102" r:id="rId140"/>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lastRenderedPageBreak/>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val="en-US" w:eastAsia="en-US"/>
            <w:rPrChange w:id="4506" w:author="Unknown">
              <w:rPr>
                <w:b/>
                <w:noProof/>
                <w:lang w:val="en-US" w:eastAsia="en-US"/>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55C3B" w:rsidRDefault="00255C3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55C3B" w:rsidRDefault="00255C3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55C3B" w:rsidRDefault="00255C3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5pt;height:79.5pt" o:ole="">
              <v:imagedata r:id="rId141" o:title=""/>
            </v:shape>
            <o:OLEObject Type="Embed" ProgID="Mscgen.Chart" ShapeID="_x0000_i1086" DrawAspect="Content" ObjectID="_1595367103" r:id="rId142"/>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val="en-US" w:eastAsia="en-US"/>
            <w:rPrChange w:id="4555" w:author="Unknown">
              <w:rPr>
                <w:noProof/>
                <w:lang w:val="en-US" w:eastAsia="en-US"/>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55C3B" w:rsidRDefault="00255C3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55C3B" w:rsidRDefault="00255C3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55C3B" w:rsidRDefault="00255C3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5pt;height:79.5pt" o:ole="">
              <v:imagedata r:id="rId143" o:title=""/>
            </v:shape>
            <o:OLEObject Type="Embed" ProgID="Mscgen.Chart" ShapeID="_x0000_i1087" DrawAspect="Content" ObjectID="_1595367104" r:id="rId144"/>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7pt;height:122.5pt" o:ole="">
              <v:imagedata r:id="rId145" o:title=""/>
            </v:shape>
            <o:OLEObject Type="Embed" ProgID="Word.Picture.8" ShapeID="_x0000_i1088" DrawAspect="Content" ObjectID="_1595367105" r:id="rId146"/>
          </w:object>
        </w:r>
      </w:del>
      <w:ins w:id="4616" w:author="Rapporteur ASN1 SA" w:date="2018-07-10T14:18:00Z">
        <w:r w:rsidRPr="00390CF2">
          <w:rPr>
            <w:noProof/>
            <w:highlight w:val="cyan"/>
          </w:rPr>
          <w:object w:dxaOrig="4425" w:dyaOrig="2055" w14:anchorId="10B8631F">
            <v:shape id="_x0000_i1089" type="#_x0000_t75" style="width:223.5pt;height:100.5pt" o:ole="">
              <v:imagedata r:id="rId147" o:title=""/>
            </v:shape>
            <o:OLEObject Type="Embed" ProgID="Mscgen.Chart" ShapeID="_x0000_i1089" DrawAspect="Content" ObjectID="_1595367106" r:id="rId148"/>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9"/>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lastRenderedPageBreak/>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lastRenderedPageBreak/>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4" w:author="SA R2 -1807910" w:date="2018-05-15T07:43:00Z"/>
          <w:highlight w:val="cyan"/>
        </w:rPr>
      </w:pPr>
    </w:p>
    <w:p w14:paraId="2EB83FF0"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7" w:author="Rapporteur SA Rev1" w:date="2018-05-24T19:55:00Z">
        <w:r w:rsidRPr="00390CF2">
          <w:rPr>
            <w:color w:val="993366"/>
            <w:highlight w:val="cyan"/>
          </w:rPr>
          <w:t xml:space="preserve"> </w:t>
        </w:r>
      </w:ins>
      <w:ins w:id="68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9" w:author="SA R2 -1807910" w:date="2018-05-15T07:43:00Z"/>
          <w:highlight w:val="cyan"/>
        </w:rPr>
      </w:pPr>
      <w:ins w:id="68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w:t>
        </w:r>
      </w:ins>
    </w:p>
    <w:p w14:paraId="7124FFFD" w14:textId="77777777" w:rsidR="000E3D35" w:rsidRPr="00390CF2" w:rsidRDefault="000E3D35" w:rsidP="000E3D35">
      <w:pPr>
        <w:pStyle w:val="PL"/>
        <w:rPr>
          <w:ins w:id="6893" w:author="SA R2 -1807910" w:date="2018-05-15T07:43:00Z"/>
          <w:highlight w:val="cyan"/>
          <w:lang w:val="en-US"/>
        </w:rPr>
      </w:pPr>
    </w:p>
    <w:p w14:paraId="337D86AB" w14:textId="77777777" w:rsidR="000E3D35" w:rsidRPr="00390CF2" w:rsidRDefault="000E3D35" w:rsidP="000E3D35">
      <w:pPr>
        <w:pStyle w:val="PL"/>
        <w:rPr>
          <w:ins w:id="6894" w:author="SA R2 -1807910" w:date="2018-05-15T07:43:00Z"/>
          <w:highlight w:val="cyan"/>
          <w:lang w:val="en-US"/>
        </w:rPr>
      </w:pPr>
    </w:p>
    <w:p w14:paraId="71A42E67"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28" w:author="SA R2-1806796" w:date="2018-06-04T22:42:00Z">
        <w:del w:id="8529" w:author="Rapporteur SA Rev 1" w:date="2018-06-06T14:40:00Z">
          <w:r w:rsidRPr="00390CF2">
            <w:rPr>
              <w:highlight w:val="cyan"/>
            </w:rPr>
            <w:tab/>
            <w:delText>}</w:delText>
          </w:r>
        </w:del>
      </w:ins>
      <w:ins w:id="853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1" w:author="SA R2-1806796" w:date="2018-06-04T22:42:00Z">
        <w:r w:rsidRPr="00390CF2">
          <w:rPr>
            <w:highlight w:val="cyan"/>
          </w:rPr>
          <w:tab/>
          <w:t>OPTIONAL,</w:t>
        </w:r>
      </w:ins>
    </w:p>
    <w:p w14:paraId="154ABB2E"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lastRenderedPageBreak/>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lastRenderedPageBreak/>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2pt" o:ole="">
                  <v:imagedata r:id="rId150" o:title=""/>
                </v:shape>
                <o:OLEObject Type="Embed" ProgID="Equation.3" ShapeID="_x0000_i1090" DrawAspect="Content" ObjectID="_1595367107" r:id="rId151"/>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lastRenderedPageBreak/>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lastRenderedPageBreak/>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1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lastRenderedPageBreak/>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lastRenderedPageBreak/>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lastRenderedPageBreak/>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lastRenderedPageBreak/>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lastRenderedPageBreak/>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lastRenderedPageBreak/>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lastRenderedPageBreak/>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lastRenderedPageBreak/>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lastRenderedPageBreak/>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lastRenderedPageBreak/>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lastRenderedPageBreak/>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lastRenderedPageBreak/>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lastRenderedPageBreak/>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lastRenderedPageBreak/>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xml:space="preserve">. If the field is absent, the UE </w:t>
            </w:r>
            <w:r w:rsidRPr="00390CF2">
              <w:rPr>
                <w:szCs w:val="22"/>
                <w:highlight w:val="cyan"/>
                <w:lang w:val="en-US"/>
                <w:rPrChange w:id="12871" w:author="R2-1810848 SA" w:date="2018-07-10T13:21:00Z">
                  <w:rPr>
                    <w:szCs w:val="22"/>
                    <w:lang w:val="sv-SE"/>
                  </w:rPr>
                </w:rPrChange>
              </w:rPr>
              <w:lastRenderedPageBreak/>
              <w:t>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2" w:author="Rapporteur" w:date="2018-06-29T18:04:00Z" w:name="move518058778"/>
            <w:moveFrom w:id="12873"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2874" w:author="R2-1810848 SA" w:date="2018-07-10T13:21:00Z">
                  <w:rPr>
                    <w:szCs w:val="22"/>
                    <w:lang w:val="sv-SE"/>
                  </w:rPr>
                </w:rPrChange>
              </w:rPr>
            </w:pPr>
            <w:moveFrom w:id="1287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6" w:author="R2-1810848 SA" w:date="2018-07-10T13:21:00Z">
                    <w:rPr>
                      <w:szCs w:val="22"/>
                      <w:lang w:val="sv-SE"/>
                    </w:rPr>
                  </w:rPrChange>
                </w:rPr>
                <w:t>.</w:t>
              </w:r>
            </w:moveFrom>
          </w:p>
        </w:tc>
      </w:tr>
      <w:moveFromRangeEnd w:id="12872"/>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7" w:author="Rapporteur" w:date="2018-06-29T18:04:00Z">
              <w:r w:rsidRPr="00390CF2">
                <w:rPr>
                  <w:b/>
                  <w:i/>
                  <w:szCs w:val="22"/>
                  <w:highlight w:val="cyan"/>
                </w:rPr>
                <w:t>betaOffsets</w:t>
              </w:r>
            </w:ins>
            <w:moveToRangeStart w:id="12878" w:author="Rapporteur" w:date="2018-06-29T18:04:00Z" w:name="move518058778"/>
            <w:moveTo w:id="12879" w:author="Rapporteur" w:date="2018-06-29T18:04:00Z">
              <w:del w:id="12880"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1" w:author="Rapporteur" w:date="2018-06-29T18:04:00Z">
                  <w:rPr>
                    <w:b/>
                    <w:i/>
                    <w:szCs w:val="22"/>
                  </w:rPr>
                </w:rPrChange>
              </w:rPr>
            </w:pPr>
            <w:moveTo w:id="12882" w:author="Rapporteur" w:date="2018-06-29T18:04:00Z">
              <w:r w:rsidRPr="00390CF2">
                <w:rPr>
                  <w:szCs w:val="22"/>
                  <w:highlight w:val="cyan"/>
                  <w:rPrChange w:id="12883"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8"/>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4" w:name="_Toc510018656"/>
      <w:r w:rsidRPr="00390CF2">
        <w:rPr>
          <w:highlight w:val="cyan"/>
        </w:rPr>
        <w:t>–</w:t>
      </w:r>
      <w:r w:rsidRPr="00390CF2">
        <w:rPr>
          <w:highlight w:val="cyan"/>
        </w:rPr>
        <w:tab/>
      </w:r>
      <w:r w:rsidRPr="00390CF2">
        <w:rPr>
          <w:i/>
          <w:highlight w:val="cyan"/>
        </w:rPr>
        <w:t>PUSCH-ConfigCommon</w:t>
      </w:r>
      <w:bookmarkEnd w:id="12884"/>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5" w:author="RP-181326" w:date="2018-06-18T06:57:00Z">
              <w:r w:rsidRPr="00390CF2" w:rsidDel="00C27D75">
                <w:rPr>
                  <w:szCs w:val="22"/>
                  <w:highlight w:val="cyan"/>
                </w:rPr>
                <w:delText xml:space="preserve"> in steps of 1dB</w:delText>
              </w:r>
            </w:del>
            <w:r w:rsidRPr="00390CF2">
              <w:rPr>
                <w:szCs w:val="22"/>
                <w:highlight w:val="cyan"/>
              </w:rPr>
              <w:t xml:space="preserve">. </w:t>
            </w:r>
            <w:ins w:id="12886" w:author="RP-181326" w:date="2018-06-18T06:58:00Z">
              <w:r w:rsidRPr="00390CF2">
                <w:rPr>
                  <w:szCs w:val="22"/>
                  <w:highlight w:val="cyan"/>
                </w:rPr>
                <w:t>Actual value = field value * 2 [dB].</w:t>
              </w:r>
            </w:ins>
            <w:ins w:id="12887" w:author="RP-181326" w:date="2018-06-18T06:59:00Z">
              <w:r w:rsidRPr="00390CF2">
                <w:rPr>
                  <w:szCs w:val="22"/>
                  <w:highlight w:val="cyan"/>
                  <w:lang w:val="en-US"/>
                  <w:rPrChange w:id="12888"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9" w:name="_Toc510018657"/>
      <w:r w:rsidRPr="00390CF2">
        <w:rPr>
          <w:highlight w:val="cyan"/>
        </w:rPr>
        <w:t>–</w:t>
      </w:r>
      <w:r w:rsidRPr="00390CF2">
        <w:rPr>
          <w:highlight w:val="cyan"/>
        </w:rPr>
        <w:tab/>
      </w:r>
      <w:r w:rsidRPr="00390CF2">
        <w:rPr>
          <w:i/>
          <w:highlight w:val="cyan"/>
        </w:rPr>
        <w:t>PUSCH-PowerControl</w:t>
      </w:r>
      <w:bookmarkEnd w:id="12889"/>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90"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1" w:author="Rapporteur" w:date="2018-06-25T15:40:00Z"/>
          <w:color w:val="808080"/>
          <w:highlight w:val="cyan"/>
        </w:rPr>
      </w:pPr>
      <w:del w:id="12892"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3"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4"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5"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6" w:author="Ericsson" w:date="2018-06-21T00:23:00Z">
            <w:rPr/>
          </w:rPrChange>
        </w:rPr>
      </w:pPr>
      <w:r w:rsidRPr="00390CF2">
        <w:rPr>
          <w:highlight w:val="cyan"/>
          <w:lang w:val="sv-SE"/>
          <w:rPrChange w:id="12897" w:author="Ericsson" w:date="2018-06-21T00:23:00Z">
            <w:rPr/>
          </w:rPrChange>
        </w:rPr>
        <w:lastRenderedPageBreak/>
        <w:t xml:space="preserve">P0-PUSCH-AlphaSetId ::= </w:t>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highlight w:val="cyan"/>
          <w:lang w:val="sv-SE"/>
          <w:rPrChange w:id="12900" w:author="Ericsson" w:date="2018-06-21T00:23:00Z">
            <w:rPr/>
          </w:rPrChange>
        </w:rPr>
        <w:tab/>
      </w:r>
      <w:r w:rsidRPr="00390CF2">
        <w:rPr>
          <w:color w:val="993366"/>
          <w:highlight w:val="cyan"/>
          <w:lang w:val="sv-SE"/>
          <w:rPrChange w:id="12901" w:author="Ericsson" w:date="2018-06-21T00:23:00Z">
            <w:rPr>
              <w:color w:val="993366"/>
            </w:rPr>
          </w:rPrChange>
        </w:rPr>
        <w:t>INTEGER</w:t>
      </w:r>
      <w:r w:rsidRPr="00390CF2">
        <w:rPr>
          <w:highlight w:val="cyan"/>
          <w:lang w:val="sv-SE"/>
          <w:rPrChange w:id="12902"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3"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4" w:author="Rapporteur" w:date="2018-06-25T15:45:00Z"/>
          <w:color w:val="808080"/>
          <w:highlight w:val="cyan"/>
        </w:rPr>
      </w:pPr>
      <w:del w:id="12905"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6" w:author="R2-1810848 SA" w:date="2018-07-10T13:21:00Z">
            <w:rPr/>
          </w:rPrChange>
        </w:rPr>
      </w:pPr>
      <w:r w:rsidRPr="00390CF2">
        <w:rPr>
          <w:highlight w:val="cyan"/>
          <w:lang w:val="sv-SE"/>
          <w:rPrChange w:id="12907" w:author="R2-1810848 SA" w:date="2018-07-10T13:21:00Z">
            <w:rPr/>
          </w:rPrChange>
        </w:rPr>
        <w:t>}</w:t>
      </w:r>
    </w:p>
    <w:p w14:paraId="3375CA70" w14:textId="77777777" w:rsidR="000805DB" w:rsidRPr="00390CF2" w:rsidRDefault="000805DB" w:rsidP="000805DB">
      <w:pPr>
        <w:pStyle w:val="PL"/>
        <w:rPr>
          <w:highlight w:val="cyan"/>
          <w:lang w:val="sv-SE"/>
          <w:rPrChange w:id="12908" w:author="R2-1810848 SA" w:date="2018-07-10T13:21:00Z">
            <w:rPr/>
          </w:rPrChange>
        </w:rPr>
      </w:pPr>
    </w:p>
    <w:p w14:paraId="48E3E9A1" w14:textId="77777777" w:rsidR="000805DB" w:rsidRPr="00390CF2" w:rsidRDefault="000805DB" w:rsidP="000805DB">
      <w:pPr>
        <w:pStyle w:val="PL"/>
        <w:rPr>
          <w:highlight w:val="cyan"/>
          <w:lang w:val="sv-SE"/>
          <w:rPrChange w:id="12909" w:author="R2-1810848 SA" w:date="2018-07-10T13:21:00Z">
            <w:rPr/>
          </w:rPrChange>
        </w:rPr>
      </w:pPr>
      <w:r w:rsidRPr="00390CF2">
        <w:rPr>
          <w:highlight w:val="cyan"/>
          <w:lang w:val="sv-SE"/>
          <w:rPrChange w:id="12910" w:author="R2-1810848 SA" w:date="2018-07-10T13:21:00Z">
            <w:rPr/>
          </w:rPrChange>
        </w:rPr>
        <w:t>SRI-PUSCH-PowerControlId ::=</w:t>
      </w:r>
      <w:r w:rsidRPr="00390CF2">
        <w:rPr>
          <w:highlight w:val="cyan"/>
          <w:lang w:val="sv-SE"/>
          <w:rPrChange w:id="12911" w:author="R2-1810848 SA" w:date="2018-07-10T13:21:00Z">
            <w:rPr/>
          </w:rPrChange>
        </w:rPr>
        <w:tab/>
      </w:r>
      <w:r w:rsidRPr="00390CF2">
        <w:rPr>
          <w:highlight w:val="cyan"/>
          <w:lang w:val="sv-SE"/>
          <w:rPrChange w:id="12912" w:author="R2-1810848 SA" w:date="2018-07-10T13:21:00Z">
            <w:rPr/>
          </w:rPrChange>
        </w:rPr>
        <w:tab/>
      </w:r>
      <w:r w:rsidRPr="00390CF2">
        <w:rPr>
          <w:color w:val="993366"/>
          <w:highlight w:val="cyan"/>
          <w:lang w:val="sv-SE"/>
          <w:rPrChange w:id="12913" w:author="R2-1810848 SA" w:date="2018-07-10T13:21:00Z">
            <w:rPr>
              <w:color w:val="993366"/>
            </w:rPr>
          </w:rPrChange>
        </w:rPr>
        <w:t>INTEGER</w:t>
      </w:r>
      <w:r w:rsidRPr="00390CF2">
        <w:rPr>
          <w:highlight w:val="cyan"/>
          <w:lang w:val="sv-SE"/>
          <w:rPrChange w:id="12914"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5"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6"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7"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8" w:name="_Toc510018658"/>
      <w:r w:rsidRPr="00390CF2">
        <w:rPr>
          <w:highlight w:val="cyan"/>
        </w:rPr>
        <w:t>–</w:t>
      </w:r>
      <w:r w:rsidRPr="00390CF2">
        <w:rPr>
          <w:highlight w:val="cyan"/>
        </w:rPr>
        <w:tab/>
      </w:r>
      <w:r w:rsidRPr="00390CF2">
        <w:rPr>
          <w:i/>
          <w:highlight w:val="cyan"/>
        </w:rPr>
        <w:t>PUSCH-ServingCellConfig</w:t>
      </w:r>
      <w:bookmarkEnd w:id="12918"/>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9" w:name="_Toc510018659"/>
      <w:r w:rsidRPr="00390CF2">
        <w:rPr>
          <w:highlight w:val="cyan"/>
        </w:rPr>
        <w:t>–</w:t>
      </w:r>
      <w:r w:rsidRPr="00390CF2">
        <w:rPr>
          <w:highlight w:val="cyan"/>
        </w:rPr>
        <w:tab/>
      </w:r>
      <w:r w:rsidRPr="00390CF2">
        <w:rPr>
          <w:i/>
          <w:highlight w:val="cyan"/>
        </w:rPr>
        <w:t>PUSCH-TimeDomainResourceAllocation</w:t>
      </w:r>
      <w:bookmarkEnd w:id="12919"/>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20" w:author="Huawei (Nathan)" w:date="2018-06-21T10:07:00Z">
              <w:r w:rsidRPr="00390CF2" w:rsidDel="00AF5C7C">
                <w:rPr>
                  <w:szCs w:val="22"/>
                  <w:highlight w:val="cyan"/>
                </w:rPr>
                <w:delText>FFS_Section</w:delText>
              </w:r>
            </w:del>
            <w:ins w:id="12921"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2" w:author="Huawei (Nathan)" w:date="2018-06-21T10:08:00Z">
              <w:r w:rsidRPr="00390CF2" w:rsidDel="00AF5C7C">
                <w:rPr>
                  <w:szCs w:val="22"/>
                  <w:highlight w:val="cyan"/>
                </w:rPr>
                <w:delText>FFS_Section</w:delText>
              </w:r>
            </w:del>
            <w:ins w:id="12923"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4" w:author="Rapporteur" w:date="2018-06-25T15:22:00Z">
              <w:r w:rsidRPr="00390CF2" w:rsidDel="00FD6E7D">
                <w:rPr>
                  <w:szCs w:val="22"/>
                  <w:highlight w:val="cyan"/>
                </w:rPr>
                <w:delText xml:space="preserve">into a table/equation in RAN1 specs capturing </w:delText>
              </w:r>
            </w:del>
            <w:ins w:id="12925"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6" w:author="Rapporteur" w:date="2018-06-25T15:22:00Z">
              <w:r w:rsidRPr="00390CF2">
                <w:rPr>
                  <w:szCs w:val="22"/>
                  <w:highlight w:val="cyan"/>
                </w:rPr>
                <w:t xml:space="preserve">as </w:t>
              </w:r>
            </w:ins>
            <w:ins w:id="12927" w:author="Rapporteur" w:date="2018-06-29T18:00:00Z">
              <w:r w:rsidRPr="00390CF2">
                <w:rPr>
                  <w:szCs w:val="22"/>
                  <w:highlight w:val="cyan"/>
                </w:rPr>
                <w:t xml:space="preserve">start and length indicator </w:t>
              </w:r>
            </w:ins>
            <w:ins w:id="12928" w:author="Rapporteur" w:date="2018-06-29T18:01:00Z">
              <w:r w:rsidRPr="00390CF2">
                <w:rPr>
                  <w:szCs w:val="22"/>
                  <w:highlight w:val="cyan"/>
                </w:rPr>
                <w:t>(</w:t>
              </w:r>
            </w:ins>
            <w:ins w:id="12929" w:author="Rapporteur" w:date="2018-06-25T15:22:00Z">
              <w:r w:rsidRPr="00390CF2">
                <w:rPr>
                  <w:szCs w:val="22"/>
                  <w:highlight w:val="cyan"/>
                </w:rPr>
                <w:t>SLIV</w:t>
              </w:r>
            </w:ins>
            <w:ins w:id="12930" w:author="Rapporteur" w:date="2018-06-29T18:01:00Z">
              <w:r w:rsidRPr="00390CF2">
                <w:rPr>
                  <w:szCs w:val="22"/>
                  <w:highlight w:val="cyan"/>
                </w:rPr>
                <w:t>)</w:t>
              </w:r>
            </w:ins>
            <w:ins w:id="12931" w:author="Rapporteur" w:date="2018-06-25T15:22:00Z">
              <w:r w:rsidRPr="00390CF2">
                <w:rPr>
                  <w:szCs w:val="22"/>
                  <w:highlight w:val="cyan"/>
                </w:rPr>
                <w:t xml:space="preserve"> </w:t>
              </w:r>
            </w:ins>
            <w:del w:id="12932" w:author="Rapporteur" w:date="2018-06-25T15:23:00Z">
              <w:r w:rsidRPr="00390CF2" w:rsidDel="00FD6E7D">
                <w:rPr>
                  <w:szCs w:val="22"/>
                  <w:highlight w:val="cyan"/>
                </w:rPr>
                <w:delText xml:space="preserve">Corresponds to L1 parameter 'Index-start-len' </w:delText>
              </w:r>
            </w:del>
            <w:ins w:id="12933"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4" w:author="Huawei (Nathan)" w:date="2018-06-21T10:08:00Z">
              <w:r w:rsidRPr="00390CF2" w:rsidDel="00AF5C7C">
                <w:rPr>
                  <w:szCs w:val="22"/>
                  <w:highlight w:val="cyan"/>
                </w:rPr>
                <w:delText>FFS_Section</w:delText>
              </w:r>
            </w:del>
            <w:ins w:id="12935"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6" w:name="_Toc510018660"/>
      <w:r w:rsidRPr="00390CF2">
        <w:rPr>
          <w:highlight w:val="cyan"/>
        </w:rPr>
        <w:t>–</w:t>
      </w:r>
      <w:r w:rsidRPr="00390CF2">
        <w:rPr>
          <w:highlight w:val="cyan"/>
        </w:rPr>
        <w:tab/>
      </w:r>
      <w:r w:rsidRPr="00390CF2">
        <w:rPr>
          <w:i/>
          <w:highlight w:val="cyan"/>
        </w:rPr>
        <w:t>PUSCH-TPC-CommandConfig</w:t>
      </w:r>
      <w:bookmarkEnd w:id="12936"/>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7" w:name="_Toc510018661"/>
      <w:r w:rsidRPr="00390CF2">
        <w:rPr>
          <w:rFonts w:eastAsia="MS Mincho"/>
          <w:i/>
          <w:iCs/>
          <w:highlight w:val="cyan"/>
        </w:rPr>
        <w:t>–</w:t>
      </w:r>
      <w:r w:rsidRPr="00390CF2">
        <w:rPr>
          <w:rFonts w:eastAsia="MS Mincho"/>
          <w:i/>
          <w:iCs/>
          <w:highlight w:val="cyan"/>
        </w:rPr>
        <w:tab/>
        <w:t>Q-OffsetRange</w:t>
      </w:r>
      <w:bookmarkEnd w:id="12937"/>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8" w:author="Nokia (Tero)" w:date="2018-06-25T17:18:00Z"/>
          <w:highlight w:val="cyan"/>
        </w:rPr>
      </w:pPr>
      <w:ins w:id="12939"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40" w:author="Nokia (Tero)" w:date="2018-06-25T17:18:00Z"/>
          <w:highlight w:val="cyan"/>
        </w:rPr>
      </w:pPr>
      <w:ins w:id="12941"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2" w:author="SA R2-1809108" w:date="2018-05-30T01:05:00Z"/>
          <w:rFonts w:eastAsia="SimSun"/>
          <w:highlight w:val="cyan"/>
        </w:rPr>
      </w:pPr>
      <w:bookmarkStart w:id="12943" w:name="_Hlk515405556"/>
      <w:bookmarkStart w:id="12944" w:name="_Toc510018662"/>
      <w:ins w:id="1294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6" w:author="SA R2-1809108" w:date="2018-05-30T01:05:00Z"/>
          <w:rFonts w:eastAsia="SimSun"/>
          <w:highlight w:val="cyan"/>
        </w:rPr>
      </w:pPr>
      <w:ins w:id="12947"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8" w:author="SA R2-1809108" w:date="2018-05-30T01:05:00Z"/>
          <w:highlight w:val="cyan"/>
        </w:rPr>
      </w:pPr>
      <w:ins w:id="12949"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50" w:author="SA R2-1809108" w:date="2018-05-30T01:05:00Z"/>
          <w:color w:val="808080"/>
          <w:highlight w:val="cyan"/>
        </w:rPr>
      </w:pPr>
      <w:ins w:id="1295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2" w:author="SA R2-1809108" w:date="2018-05-30T01:05:00Z"/>
          <w:highlight w:val="cyan"/>
        </w:rPr>
      </w:pPr>
      <w:ins w:id="12953" w:author="SA R2-1809108" w:date="2018-05-30T01:05:00Z">
        <w:r w:rsidRPr="00390CF2">
          <w:rPr>
            <w:highlight w:val="cyan"/>
          </w:rPr>
          <w:t>-- TAG-Q-QUALMIN-START</w:t>
        </w:r>
      </w:ins>
    </w:p>
    <w:p w14:paraId="550372F3" w14:textId="77777777" w:rsidR="000805DB" w:rsidRPr="00390CF2" w:rsidRDefault="000805DB" w:rsidP="000805DB">
      <w:pPr>
        <w:pStyle w:val="PL"/>
        <w:rPr>
          <w:ins w:id="12954" w:author="SA R2-1809108" w:date="2018-05-30T01:05:00Z"/>
          <w:rFonts w:eastAsia="SimSun"/>
          <w:highlight w:val="cyan"/>
          <w:lang w:eastAsia="en-GB"/>
        </w:rPr>
      </w:pPr>
    </w:p>
    <w:p w14:paraId="005DB071" w14:textId="77777777" w:rsidR="000805DB" w:rsidRPr="00390CF2" w:rsidRDefault="000805DB" w:rsidP="000805DB">
      <w:pPr>
        <w:pStyle w:val="PL"/>
        <w:rPr>
          <w:ins w:id="12955" w:author="SA R2-1809108" w:date="2018-05-30T01:05:00Z"/>
          <w:snapToGrid w:val="0"/>
          <w:highlight w:val="cyan"/>
        </w:rPr>
      </w:pPr>
      <w:ins w:id="12956"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7" w:author="SA R2-1809108" w:date="2018-06-01T07:47:00Z">
        <w:r w:rsidRPr="00390CF2">
          <w:rPr>
            <w:highlight w:val="cyan"/>
          </w:rPr>
          <w:tab/>
        </w:r>
        <w:r w:rsidRPr="00390CF2">
          <w:rPr>
            <w:highlight w:val="cyan"/>
          </w:rPr>
          <w:tab/>
          <w:t xml:space="preserve">-- </w:t>
        </w:r>
      </w:ins>
      <w:ins w:id="12958"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9" w:author="SA R2-1809108" w:date="2018-05-30T01:05:00Z"/>
          <w:highlight w:val="cyan"/>
        </w:rPr>
      </w:pPr>
    </w:p>
    <w:p w14:paraId="21D73B0B" w14:textId="77777777" w:rsidR="000805DB" w:rsidRPr="00390CF2" w:rsidRDefault="000805DB" w:rsidP="000805DB">
      <w:pPr>
        <w:pStyle w:val="PL"/>
        <w:rPr>
          <w:ins w:id="12960" w:author="SA R2-1809108" w:date="2018-05-30T01:05:00Z"/>
          <w:highlight w:val="cyan"/>
        </w:rPr>
      </w:pPr>
      <w:ins w:id="12961" w:author="SA R2-1809108" w:date="2018-05-30T01:05:00Z">
        <w:r w:rsidRPr="00390CF2">
          <w:rPr>
            <w:highlight w:val="cyan"/>
          </w:rPr>
          <w:t>-- TAG-Q-QUALMIN-STOP</w:t>
        </w:r>
      </w:ins>
    </w:p>
    <w:p w14:paraId="5900D6DB" w14:textId="77777777" w:rsidR="000805DB" w:rsidRPr="00390CF2" w:rsidRDefault="000805DB" w:rsidP="000805DB">
      <w:pPr>
        <w:pStyle w:val="PL"/>
        <w:rPr>
          <w:ins w:id="12962" w:author="SA R2-1809108" w:date="2018-05-30T01:05:00Z"/>
          <w:rFonts w:eastAsia="SimSun"/>
          <w:color w:val="808080"/>
          <w:highlight w:val="cyan"/>
          <w:lang w:eastAsia="en-GB"/>
        </w:rPr>
      </w:pPr>
      <w:ins w:id="12963" w:author="SA R2-1809108" w:date="2018-05-30T01:05:00Z">
        <w:r w:rsidRPr="00390CF2">
          <w:rPr>
            <w:color w:val="808080"/>
            <w:highlight w:val="cyan"/>
          </w:rPr>
          <w:t>-- ASN1STOP</w:t>
        </w:r>
      </w:ins>
    </w:p>
    <w:p w14:paraId="103F82CD" w14:textId="77777777" w:rsidR="000805DB" w:rsidRPr="00390CF2" w:rsidRDefault="000805DB" w:rsidP="000805DB">
      <w:pPr>
        <w:rPr>
          <w:ins w:id="12964" w:author="SA R2-1809108" w:date="2018-05-30T01:05:00Z"/>
          <w:iCs/>
          <w:highlight w:val="cyan"/>
        </w:rPr>
      </w:pPr>
    </w:p>
    <w:p w14:paraId="6F89B3E2" w14:textId="77777777" w:rsidR="000805DB" w:rsidRPr="00390CF2" w:rsidRDefault="000805DB" w:rsidP="000805DB">
      <w:pPr>
        <w:pStyle w:val="Heading4"/>
        <w:rPr>
          <w:ins w:id="12965" w:author="SA R2-1809108" w:date="2018-05-30T01:05:00Z"/>
          <w:rFonts w:eastAsia="SimSun"/>
          <w:highlight w:val="cyan"/>
        </w:rPr>
      </w:pPr>
      <w:bookmarkStart w:id="12966" w:name="_Toc503260483"/>
      <w:ins w:id="1296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6"/>
      </w:ins>
    </w:p>
    <w:p w14:paraId="10C6D4E6" w14:textId="77777777" w:rsidR="000805DB" w:rsidRPr="00390CF2" w:rsidRDefault="000805DB" w:rsidP="000805DB">
      <w:pPr>
        <w:rPr>
          <w:ins w:id="12968" w:author="SA R2-1809108" w:date="2018-05-30T01:05:00Z"/>
          <w:rFonts w:eastAsia="SimSun"/>
          <w:highlight w:val="cyan"/>
        </w:rPr>
      </w:pPr>
      <w:ins w:id="12969"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70" w:author="SA R2-1809108" w:date="2018-05-30T01:05:00Z"/>
          <w:highlight w:val="cyan"/>
        </w:rPr>
      </w:pPr>
      <w:ins w:id="12971"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2" w:author="SA R2-1809108" w:date="2018-05-30T01:05:00Z"/>
          <w:color w:val="808080"/>
          <w:highlight w:val="cyan"/>
        </w:rPr>
      </w:pPr>
      <w:ins w:id="1297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4" w:author="SA R2-1809108" w:date="2018-05-30T01:05:00Z"/>
          <w:highlight w:val="cyan"/>
        </w:rPr>
      </w:pPr>
      <w:ins w:id="12975" w:author="SA R2-1809108" w:date="2018-05-30T01:05:00Z">
        <w:r w:rsidRPr="00390CF2">
          <w:rPr>
            <w:highlight w:val="cyan"/>
          </w:rPr>
          <w:t>-- TAG-Q-RXLEVMIN-START</w:t>
        </w:r>
      </w:ins>
    </w:p>
    <w:p w14:paraId="4E1FA791" w14:textId="77777777" w:rsidR="000805DB" w:rsidRPr="00390CF2" w:rsidRDefault="000805DB" w:rsidP="000805DB">
      <w:pPr>
        <w:pStyle w:val="PL"/>
        <w:rPr>
          <w:ins w:id="12976" w:author="SA R2-1809108" w:date="2018-05-30T01:05:00Z"/>
          <w:rFonts w:eastAsia="SimSun"/>
          <w:highlight w:val="cyan"/>
          <w:lang w:eastAsia="en-GB"/>
        </w:rPr>
      </w:pPr>
    </w:p>
    <w:p w14:paraId="2F6C49B5" w14:textId="77777777" w:rsidR="000805DB" w:rsidRPr="00390CF2" w:rsidRDefault="000805DB" w:rsidP="000805DB">
      <w:pPr>
        <w:pStyle w:val="PL"/>
        <w:rPr>
          <w:ins w:id="12977" w:author="SA R2-1809108" w:date="2018-05-30T01:05:00Z"/>
          <w:snapToGrid w:val="0"/>
          <w:highlight w:val="cyan"/>
        </w:rPr>
      </w:pPr>
      <w:ins w:id="12978"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9" w:author="SA R2-1809108" w:date="2018-06-01T07:47:00Z">
        <w:r w:rsidRPr="00390CF2">
          <w:rPr>
            <w:color w:val="808080"/>
            <w:highlight w:val="cyan"/>
          </w:rPr>
          <w:tab/>
        </w:r>
        <w:r w:rsidRPr="00390CF2">
          <w:rPr>
            <w:color w:val="808080"/>
            <w:highlight w:val="cyan"/>
          </w:rPr>
          <w:tab/>
          <w:t xml:space="preserve">-- </w:t>
        </w:r>
      </w:ins>
      <w:ins w:id="12980"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1" w:author="SA R2-1809108" w:date="2018-05-30T01:05:00Z"/>
          <w:highlight w:val="cyan"/>
        </w:rPr>
      </w:pPr>
    </w:p>
    <w:p w14:paraId="099B20A6" w14:textId="77777777" w:rsidR="000805DB" w:rsidRPr="00390CF2" w:rsidRDefault="000805DB" w:rsidP="000805DB">
      <w:pPr>
        <w:pStyle w:val="PL"/>
        <w:rPr>
          <w:ins w:id="12982" w:author="SA R2-1809108" w:date="2018-05-30T01:05:00Z"/>
          <w:highlight w:val="cyan"/>
        </w:rPr>
      </w:pPr>
      <w:ins w:id="12983" w:author="SA R2-1809108" w:date="2018-05-30T01:05:00Z">
        <w:r w:rsidRPr="00390CF2">
          <w:rPr>
            <w:highlight w:val="cyan"/>
          </w:rPr>
          <w:t>-- TAG-Q-RXLEVMIN-STOP</w:t>
        </w:r>
      </w:ins>
    </w:p>
    <w:p w14:paraId="1F4034C2" w14:textId="77777777" w:rsidR="000805DB" w:rsidRPr="00390CF2" w:rsidRDefault="000805DB" w:rsidP="000805DB">
      <w:pPr>
        <w:pStyle w:val="PL"/>
        <w:rPr>
          <w:ins w:id="12984" w:author="SA R2-1809108" w:date="2018-05-30T01:05:00Z"/>
          <w:rFonts w:eastAsia="SimSun"/>
          <w:color w:val="808080"/>
          <w:highlight w:val="cyan"/>
          <w:lang w:eastAsia="en-GB"/>
        </w:rPr>
      </w:pPr>
      <w:ins w:id="12985" w:author="SA R2-1809108" w:date="2018-05-30T01:05:00Z">
        <w:r w:rsidRPr="00390CF2">
          <w:rPr>
            <w:color w:val="808080"/>
            <w:highlight w:val="cyan"/>
          </w:rPr>
          <w:t>-- ASN1STOP</w:t>
        </w:r>
      </w:ins>
    </w:p>
    <w:bookmarkEnd w:id="12943"/>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4"/>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6" w:name="_Hlk506886271"/>
      <w:r w:rsidRPr="00390CF2">
        <w:rPr>
          <w:highlight w:val="cyan"/>
        </w:rPr>
        <w:t xml:space="preserve">measurement quantities </w:t>
      </w:r>
      <w:bookmarkEnd w:id="12986"/>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7"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8"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8"/>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9"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0" w:author="Rapporteur ASN1 SA" w:date="2018-07-13T11:07:00Z"/>
          <w:rFonts w:ascii="Courier New" w:hAnsi="Courier New"/>
          <w:color w:val="808080"/>
          <w:sz w:val="16"/>
          <w:highlight w:val="cyan"/>
          <w:lang w:val="en-US" w:eastAsia="sv-SE"/>
        </w:rPr>
      </w:pPr>
      <w:ins w:id="12991"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2" w:author="Rapporteur ASN1 SA" w:date="2018-07-13T11:07:00Z"/>
          <w:rFonts w:ascii="Courier New" w:hAnsi="Courier New"/>
          <w:sz w:val="16"/>
          <w:highlight w:val="cyan"/>
          <w:lang w:val="en-US" w:eastAsia="sv-SE"/>
        </w:rPr>
      </w:pPr>
      <w:ins w:id="12993"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2994" w:name="_Hlk500246926"/>
      <w:bookmarkEnd w:id="12987"/>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2994"/>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2995"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2995"/>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6" w:name="_Toc510018663"/>
      <w:r w:rsidRPr="00390CF2">
        <w:rPr>
          <w:highlight w:val="cyan"/>
        </w:rPr>
        <w:t>–</w:t>
      </w:r>
      <w:r w:rsidRPr="00390CF2">
        <w:rPr>
          <w:highlight w:val="cyan"/>
        </w:rPr>
        <w:tab/>
      </w:r>
      <w:r w:rsidRPr="00390CF2">
        <w:rPr>
          <w:i/>
          <w:noProof/>
          <w:highlight w:val="cyan"/>
        </w:rPr>
        <w:t>RACH-ConfigCommon</w:t>
      </w:r>
      <w:bookmarkEnd w:id="12996"/>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8"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9" w:author="Rapporteur" w:date="2018-06-28T14:51:00Z">
        <w:r w:rsidRPr="00390CF2">
          <w:rPr>
            <w:highlight w:val="cyan"/>
          </w:rPr>
          <w:t>er</w:t>
        </w:r>
      </w:ins>
      <w:del w:id="1300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1" w:author="Rapporteur" w:date="2018-06-26T18:32:00Z">
              <w:r w:rsidRPr="00390CF2">
                <w:rPr>
                  <w:szCs w:val="22"/>
                  <w:highlight w:val="cyan"/>
                </w:rPr>
                <w:delText>FFS_Spec</w:delText>
              </w:r>
            </w:del>
            <w:ins w:id="13002" w:author="Rapporteur" w:date="2018-06-26T18:32:00Z">
              <w:r w:rsidRPr="00390CF2">
                <w:rPr>
                  <w:szCs w:val="22"/>
                  <w:highlight w:val="cyan"/>
                </w:rPr>
                <w:t>38.321</w:t>
              </w:r>
            </w:ins>
            <w:r w:rsidRPr="00390CF2">
              <w:rPr>
                <w:szCs w:val="22"/>
                <w:highlight w:val="cyan"/>
              </w:rPr>
              <w:t>, section</w:t>
            </w:r>
            <w:ins w:id="13003" w:author="Rapporteur" w:date="2018-06-26T18:32:00Z">
              <w:r w:rsidRPr="00390CF2">
                <w:rPr>
                  <w:szCs w:val="22"/>
                  <w:highlight w:val="cyan"/>
                </w:rPr>
                <w:t xml:space="preserve"> 5.1.2</w:t>
              </w:r>
            </w:ins>
            <w:del w:id="1300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6"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7" w:author="Rapporteur" w:date="2018-07-10T11:04:00Z">
              <w:r w:rsidRPr="00390CF2">
                <w:rPr>
                  <w:highlight w:val="cyan"/>
                </w:rPr>
                <w:t>tables Table 6.3.3.1-1</w:t>
              </w:r>
            </w:ins>
            <w:ins w:id="13008" w:author="Rapporteur" w:date="2018-07-10T11:05:00Z">
              <w:r w:rsidRPr="00390CF2">
                <w:rPr>
                  <w:highlight w:val="cyan"/>
                </w:rPr>
                <w:t xml:space="preserve"> and Table 6.3.3.2-2, </w:t>
              </w:r>
            </w:ins>
            <w:r w:rsidRPr="00390CF2">
              <w:rPr>
                <w:highlight w:val="cyan"/>
              </w:rPr>
              <w:t>38.211</w:t>
            </w:r>
            <w:del w:id="13009" w:author="Rapporteur" w:date="2018-06-26T18:33:00Z">
              <w:r w:rsidRPr="00390CF2">
                <w:rPr>
                  <w:highlight w:val="cyan"/>
                </w:rPr>
                <w:delText>, section XXX</w:delText>
              </w:r>
            </w:del>
            <w:r w:rsidRPr="00390CF2">
              <w:rPr>
                <w:highlight w:val="cyan"/>
              </w:rPr>
              <w:t>)</w:t>
            </w:r>
            <w:r w:rsidRPr="00390CF2">
              <w:rPr>
                <w:highlight w:val="cyan"/>
                <w:lang w:val="en-US"/>
                <w:rPrChange w:id="13010" w:author="R2-1810848 SA" w:date="2018-07-10T13:21:00Z">
                  <w:rPr>
                    <w:lang w:val="sv-SE"/>
                  </w:rPr>
                </w:rPrChange>
              </w:rPr>
              <w:t>.</w:t>
            </w:r>
            <w:ins w:id="13011" w:author="R2-1810869" w:date="2018-07-10T16:21:00Z">
              <w:r w:rsidRPr="00390CF2">
                <w:rPr>
                  <w:highlight w:val="cyan"/>
                  <w:lang w:val="en-US"/>
                </w:rPr>
                <w:t xml:space="preserve"> The value also applies to contention free random access </w:t>
              </w:r>
            </w:ins>
            <w:ins w:id="13012" w:author="R2-1810869" w:date="2018-07-10T16:22:00Z">
              <w:r w:rsidRPr="00390CF2">
                <w:rPr>
                  <w:highlight w:val="cyan"/>
                  <w:lang w:val="en-US"/>
                </w:rPr>
                <w:t xml:space="preserve">(RACH-ConfigDedicated) </w:t>
              </w:r>
            </w:ins>
            <w:ins w:id="13013" w:author="R2-1810869" w:date="2018-07-10T16:21:00Z">
              <w:r w:rsidRPr="00390CF2">
                <w:rPr>
                  <w:highlight w:val="cyan"/>
                  <w:lang w:val="en-US"/>
                </w:rPr>
                <w:t>but not for beam failure recovery</w:t>
              </w:r>
            </w:ins>
            <w:ins w:id="13014" w:author="R2-1810869" w:date="2018-07-10T16:22:00Z">
              <w:r w:rsidRPr="00390CF2">
                <w:rPr>
                  <w:highlight w:val="cyan"/>
                  <w:lang w:val="en-US"/>
                </w:rPr>
                <w:t xml:space="preserve"> (BeamFailureRecoveryConfig)</w:t>
              </w:r>
            </w:ins>
            <w:ins w:id="13015"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6" w:author="Rapporteur" w:date="2018-06-28T14:51:00Z">
              <w:r w:rsidRPr="00390CF2">
                <w:rPr>
                  <w:b/>
                  <w:i/>
                  <w:szCs w:val="22"/>
                  <w:highlight w:val="cyan"/>
                </w:rPr>
                <w:t>er</w:t>
              </w:r>
            </w:ins>
            <w:del w:id="13017"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8" w:author="Rapporteur" w:date="2018-06-28T14:52:00Z">
              <w:r w:rsidRPr="00390CF2">
                <w:rPr>
                  <w:szCs w:val="22"/>
                  <w:highlight w:val="cyan"/>
                </w:rPr>
                <w:delText>Indicates to a UE whether</w:delText>
              </w:r>
            </w:del>
            <w:ins w:id="13019" w:author="Rapporteur" w:date="2018-06-28T14:52:00Z">
              <w:r w:rsidRPr="00390CF2">
                <w:rPr>
                  <w:szCs w:val="22"/>
                  <w:highlight w:val="cyan"/>
                </w:rPr>
                <w:t>Enables</w:t>
              </w:r>
            </w:ins>
            <w:r w:rsidRPr="00390CF2">
              <w:rPr>
                <w:szCs w:val="22"/>
                <w:highlight w:val="cyan"/>
              </w:rPr>
              <w:t xml:space="preserve"> </w:t>
            </w:r>
            <w:ins w:id="13020" w:author="Rapporteur" w:date="2018-06-28T14:52:00Z">
              <w:r w:rsidRPr="00390CF2">
                <w:rPr>
                  <w:szCs w:val="22"/>
                  <w:highlight w:val="cyan"/>
                </w:rPr>
                <w:t xml:space="preserve">the </w:t>
              </w:r>
            </w:ins>
            <w:r w:rsidRPr="00390CF2">
              <w:rPr>
                <w:szCs w:val="22"/>
                <w:highlight w:val="cyan"/>
              </w:rPr>
              <w:t>transform precod</w:t>
            </w:r>
            <w:ins w:id="13021" w:author="Rapporteur" w:date="2018-06-28T14:52:00Z">
              <w:r w:rsidRPr="00390CF2">
                <w:rPr>
                  <w:szCs w:val="22"/>
                  <w:highlight w:val="cyan"/>
                </w:rPr>
                <w:t>er</w:t>
              </w:r>
            </w:ins>
            <w:del w:id="13022" w:author="Rapporteur" w:date="2018-06-28T14:52:00Z">
              <w:r w:rsidRPr="00390CF2">
                <w:rPr>
                  <w:szCs w:val="22"/>
                  <w:highlight w:val="cyan"/>
                </w:rPr>
                <w:delText>ing</w:delText>
              </w:r>
            </w:del>
            <w:r w:rsidRPr="00390CF2">
              <w:rPr>
                <w:szCs w:val="22"/>
                <w:highlight w:val="cyan"/>
              </w:rPr>
              <w:t xml:space="preserve"> </w:t>
            </w:r>
            <w:del w:id="13023" w:author="Rapporteur" w:date="2018-06-28T14:52:00Z">
              <w:r w:rsidRPr="00390CF2">
                <w:rPr>
                  <w:szCs w:val="22"/>
                  <w:highlight w:val="cyan"/>
                </w:rPr>
                <w:delText xml:space="preserve">is enabled </w:delText>
              </w:r>
            </w:del>
            <w:r w:rsidRPr="00390CF2">
              <w:rPr>
                <w:szCs w:val="22"/>
                <w:highlight w:val="cyan"/>
              </w:rPr>
              <w:t>for Msg3 transmission.</w:t>
            </w:r>
            <w:del w:id="13024" w:author="Rapporteur" w:date="2018-06-28T14:52:00Z">
              <w:r w:rsidRPr="00390CF2">
                <w:rPr>
                  <w:szCs w:val="22"/>
                  <w:highlight w:val="cyan"/>
                </w:rPr>
                <w:delText xml:space="preserve"> Absence indicates that it is disabled</w:delText>
              </w:r>
            </w:del>
            <w:ins w:id="1302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6" w:author="R2-1810869" w:date="2018-07-10T16:22:00Z">
              <w:r w:rsidRPr="00390CF2">
                <w:rPr>
                  <w:szCs w:val="22"/>
                  <w:highlight w:val="cyan"/>
                </w:rPr>
                <w:t>. The short/long preamble format indicated in this IE should be consistent with the one indicated in prach-ConfigurationIndex in the RACH-ConfigDedicated</w:t>
              </w:r>
            </w:ins>
            <w:ins w:id="13027" w:author="R2-1810869" w:date="2018-07-10T16:23:00Z">
              <w:r w:rsidRPr="00390CF2">
                <w:rPr>
                  <w:szCs w:val="22"/>
                  <w:highlight w:val="cyan"/>
                </w:rPr>
                <w:t xml:space="preserve"> </w:t>
              </w:r>
            </w:ins>
            <w:ins w:id="13028" w:author="R2-1810869" w:date="2018-07-10T16:22:00Z">
              <w:r w:rsidRPr="00390CF2">
                <w:rPr>
                  <w:szCs w:val="22"/>
                  <w:highlight w:val="cyan"/>
                </w:rPr>
                <w:t>(if configured)</w:t>
              </w:r>
            </w:ins>
            <w:ins w:id="13029"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30" w:author="R2-1810848 SA" w:date="2018-07-10T13:21:00Z">
                  <w:rPr>
                    <w:szCs w:val="22"/>
                    <w:lang w:val="sv-SE"/>
                  </w:rPr>
                </w:rPrChange>
              </w:rPr>
              <w:t xml:space="preserve">. Value </w:t>
            </w:r>
            <w:del w:id="13031" w:author="Rapporteur" w:date="2018-06-26T17:58:00Z">
              <w:r w:rsidRPr="00390CF2">
                <w:rPr>
                  <w:i/>
                  <w:szCs w:val="22"/>
                  <w:highlight w:val="cyan"/>
                  <w:lang w:val="en-US"/>
                  <w:rPrChange w:id="13032" w:author="R2-1810848 SA" w:date="2018-07-10T13:21:00Z">
                    <w:rPr>
                      <w:i/>
                      <w:szCs w:val="22"/>
                      <w:lang w:val="sv-SE"/>
                    </w:rPr>
                  </w:rPrChange>
                </w:rPr>
                <w:delText>m</w:delText>
              </w:r>
            </w:del>
            <w:r w:rsidRPr="00390CF2">
              <w:rPr>
                <w:i/>
                <w:szCs w:val="22"/>
                <w:highlight w:val="cyan"/>
                <w:lang w:val="en-US"/>
                <w:rPrChange w:id="13033" w:author="R2-1810848 SA" w:date="2018-07-10T13:21:00Z">
                  <w:rPr>
                    <w:i/>
                    <w:szCs w:val="22"/>
                    <w:lang w:val="sv-SE"/>
                  </w:rPr>
                </w:rPrChange>
              </w:rPr>
              <w:t>s</w:t>
            </w:r>
            <w:ins w:id="13034" w:author="Rapporteur" w:date="2018-06-26T17:58:00Z">
              <w:r w:rsidRPr="00390CF2">
                <w:rPr>
                  <w:i/>
                  <w:szCs w:val="22"/>
                  <w:highlight w:val="cyan"/>
                  <w:lang w:val="en-US"/>
                  <w:rPrChange w:id="13035" w:author="R2-1810848 SA" w:date="2018-07-10T13:21:00Z">
                    <w:rPr>
                      <w:i/>
                      <w:szCs w:val="22"/>
                      <w:lang w:val="sv-SE"/>
                    </w:rPr>
                  </w:rPrChange>
                </w:rPr>
                <w:t>f</w:t>
              </w:r>
            </w:ins>
            <w:r w:rsidRPr="00390CF2">
              <w:rPr>
                <w:i/>
                <w:szCs w:val="22"/>
                <w:highlight w:val="cyan"/>
                <w:lang w:val="en-US"/>
                <w:rPrChange w:id="13036" w:author="R2-1810848 SA" w:date="2018-07-10T13:21:00Z">
                  <w:rPr>
                    <w:i/>
                    <w:szCs w:val="22"/>
                    <w:lang w:val="sv-SE"/>
                  </w:rPr>
                </w:rPrChange>
              </w:rPr>
              <w:t>8</w:t>
            </w:r>
            <w:r w:rsidRPr="00390CF2">
              <w:rPr>
                <w:szCs w:val="22"/>
                <w:highlight w:val="cyan"/>
                <w:lang w:val="en-US"/>
                <w:rPrChange w:id="13037" w:author="R2-1810848 SA" w:date="2018-07-10T13:21:00Z">
                  <w:rPr>
                    <w:szCs w:val="22"/>
                    <w:lang w:val="sv-SE"/>
                  </w:rPr>
                </w:rPrChange>
              </w:rPr>
              <w:t xml:space="preserve"> corresponds to 8 </w:t>
            </w:r>
            <w:del w:id="13038" w:author="Rapporteur" w:date="2018-06-26T17:58:00Z">
              <w:r w:rsidRPr="00390CF2">
                <w:rPr>
                  <w:szCs w:val="22"/>
                  <w:highlight w:val="cyan"/>
                  <w:lang w:val="en-US"/>
                  <w:rPrChange w:id="13039" w:author="R2-1810848 SA" w:date="2018-07-10T13:21:00Z">
                    <w:rPr>
                      <w:szCs w:val="22"/>
                      <w:lang w:val="sv-SE"/>
                    </w:rPr>
                  </w:rPrChange>
                </w:rPr>
                <w:delText>ms</w:delText>
              </w:r>
            </w:del>
            <w:ins w:id="13040" w:author="Rapporteur" w:date="2018-06-26T17:58:00Z">
              <w:r w:rsidRPr="00390CF2">
                <w:rPr>
                  <w:szCs w:val="22"/>
                  <w:highlight w:val="cyan"/>
                  <w:lang w:val="en-US"/>
                  <w:rPrChange w:id="13041" w:author="R2-1810848 SA" w:date="2018-07-10T13:21:00Z">
                    <w:rPr>
                      <w:szCs w:val="22"/>
                      <w:lang w:val="sv-SE"/>
                    </w:rPr>
                  </w:rPrChange>
                </w:rPr>
                <w:t>subframes</w:t>
              </w:r>
            </w:ins>
            <w:r w:rsidRPr="00390CF2">
              <w:rPr>
                <w:szCs w:val="22"/>
                <w:highlight w:val="cyan"/>
                <w:lang w:val="en-US"/>
                <w:rPrChange w:id="13042" w:author="R2-1810848 SA" w:date="2018-07-10T13:21:00Z">
                  <w:rPr>
                    <w:szCs w:val="22"/>
                    <w:lang w:val="sv-SE"/>
                  </w:rPr>
                </w:rPrChange>
              </w:rPr>
              <w:t xml:space="preserve">, value </w:t>
            </w:r>
            <w:del w:id="13043" w:author="Rapporteur" w:date="2018-06-26T17:58:00Z">
              <w:r w:rsidRPr="00390CF2">
                <w:rPr>
                  <w:i/>
                  <w:szCs w:val="22"/>
                  <w:highlight w:val="cyan"/>
                  <w:lang w:val="en-US"/>
                  <w:rPrChange w:id="13044" w:author="R2-1810848 SA" w:date="2018-07-10T13:21:00Z">
                    <w:rPr>
                      <w:i/>
                      <w:szCs w:val="22"/>
                      <w:lang w:val="sv-SE"/>
                    </w:rPr>
                  </w:rPrChange>
                </w:rPr>
                <w:delText>ms</w:delText>
              </w:r>
            </w:del>
            <w:ins w:id="13045" w:author="Rapporteur" w:date="2018-06-26T17:58:00Z">
              <w:r w:rsidRPr="00390CF2">
                <w:rPr>
                  <w:i/>
                  <w:szCs w:val="22"/>
                  <w:highlight w:val="cyan"/>
                  <w:lang w:val="en-US"/>
                  <w:rPrChange w:id="13046" w:author="R2-1810848 SA" w:date="2018-07-10T13:21:00Z">
                    <w:rPr>
                      <w:i/>
                      <w:szCs w:val="22"/>
                      <w:lang w:val="sv-SE"/>
                    </w:rPr>
                  </w:rPrChange>
                </w:rPr>
                <w:t>sf</w:t>
              </w:r>
            </w:ins>
            <w:r w:rsidRPr="00390CF2">
              <w:rPr>
                <w:i/>
                <w:szCs w:val="22"/>
                <w:highlight w:val="cyan"/>
                <w:lang w:val="en-US"/>
                <w:rPrChange w:id="13047" w:author="R2-1810848 SA" w:date="2018-07-10T13:21:00Z">
                  <w:rPr>
                    <w:i/>
                    <w:szCs w:val="22"/>
                    <w:lang w:val="sv-SE"/>
                  </w:rPr>
                </w:rPrChange>
              </w:rPr>
              <w:t>16</w:t>
            </w:r>
            <w:r w:rsidRPr="00390CF2">
              <w:rPr>
                <w:szCs w:val="22"/>
                <w:highlight w:val="cyan"/>
                <w:lang w:val="en-US"/>
                <w:rPrChange w:id="13048" w:author="R2-1810848 SA" w:date="2018-07-10T13:21:00Z">
                  <w:rPr>
                    <w:szCs w:val="22"/>
                    <w:lang w:val="sv-SE"/>
                  </w:rPr>
                </w:rPrChange>
              </w:rPr>
              <w:t xml:space="preserve"> corresponds to 16 </w:t>
            </w:r>
            <w:del w:id="13049" w:author="Rapporteur" w:date="2018-06-26T17:58:00Z">
              <w:r w:rsidRPr="00390CF2">
                <w:rPr>
                  <w:szCs w:val="22"/>
                  <w:highlight w:val="cyan"/>
                  <w:lang w:val="en-US"/>
                  <w:rPrChange w:id="13050" w:author="R2-1810848 SA" w:date="2018-07-10T13:21:00Z">
                    <w:rPr>
                      <w:szCs w:val="22"/>
                      <w:lang w:val="sv-SE"/>
                    </w:rPr>
                  </w:rPrChange>
                </w:rPr>
                <w:delText>ms</w:delText>
              </w:r>
            </w:del>
            <w:ins w:id="13051" w:author="Rapporteur" w:date="2018-06-26T17:58:00Z">
              <w:r w:rsidRPr="00390CF2">
                <w:rPr>
                  <w:szCs w:val="22"/>
                  <w:highlight w:val="cyan"/>
                  <w:lang w:val="en-US"/>
                  <w:rPrChange w:id="13052" w:author="R2-1810848 SA" w:date="2018-07-10T13:21:00Z">
                    <w:rPr>
                      <w:szCs w:val="22"/>
                      <w:lang w:val="sv-SE"/>
                    </w:rPr>
                  </w:rPrChange>
                </w:rPr>
                <w:t>subframes</w:t>
              </w:r>
            </w:ins>
            <w:r w:rsidRPr="00390CF2">
              <w:rPr>
                <w:szCs w:val="22"/>
                <w:highlight w:val="cyan"/>
                <w:lang w:val="en-US"/>
                <w:rPrChange w:id="13053"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4"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5" w:author="R2-1810262" w:date="2018-07-10T16:32:00Z">
              <w:r w:rsidRPr="00390CF2">
                <w:rPr>
                  <w:szCs w:val="22"/>
                  <w:highlight w:val="cyan"/>
                </w:rPr>
                <w:t>The meaning of this field is twofold: the CHOICE conveys the information about the n</w:t>
              </w:r>
            </w:ins>
            <w:del w:id="1305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6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3" w:author="Rapporteur" w:date="2018-07-10T10:59:00Z"/>
                <w:i/>
                <w:iCs/>
                <w:highlight w:val="cyan"/>
              </w:rPr>
            </w:pPr>
            <w:ins w:id="1306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5" w:author="Rapporteur" w:date="2018-07-10T10:59:00Z"/>
                <w:rFonts w:eastAsia="Calibri"/>
                <w:highlight w:val="cyan"/>
              </w:rPr>
            </w:pPr>
            <w:ins w:id="13066"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7" w:author="R2-1810939" w:date="2018-07-10T12:06:00Z">
              <w:r w:rsidRPr="00390CF2" w:rsidDel="008F5428">
                <w:rPr>
                  <w:highlight w:val="cyan"/>
                </w:rPr>
                <w:delText xml:space="preserve"> in </w:delText>
              </w:r>
              <w:r w:rsidRPr="00390CF2" w:rsidDel="008F5428">
                <w:rPr>
                  <w:i/>
                  <w:highlight w:val="cyan"/>
                </w:rPr>
                <w:delText>supplementaryUplink</w:delText>
              </w:r>
            </w:del>
            <w:ins w:id="1306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9" w:name="_Toc510018664"/>
      <w:r w:rsidRPr="00390CF2">
        <w:rPr>
          <w:highlight w:val="cyan"/>
        </w:rPr>
        <w:t>–</w:t>
      </w:r>
      <w:r w:rsidRPr="00390CF2">
        <w:rPr>
          <w:highlight w:val="cyan"/>
        </w:rPr>
        <w:tab/>
      </w:r>
      <w:r w:rsidRPr="00390CF2">
        <w:rPr>
          <w:i/>
          <w:noProof/>
          <w:highlight w:val="cyan"/>
        </w:rPr>
        <w:t>RACH-ConfigGeneric</w:t>
      </w:r>
      <w:bookmarkEnd w:id="13069"/>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7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70"/>
    <w:p w14:paraId="1EC044C0" w14:textId="77777777" w:rsidR="000805DB" w:rsidRPr="00390CF2" w:rsidRDefault="000805DB" w:rsidP="000805DB">
      <w:pPr>
        <w:pStyle w:val="PL"/>
        <w:rPr>
          <w:highlight w:val="cyan"/>
        </w:rPr>
      </w:pPr>
      <w:r w:rsidRPr="00390CF2">
        <w:rPr>
          <w:highlight w:val="cyan"/>
        </w:rPr>
        <w:tab/>
      </w:r>
      <w:bookmarkStart w:id="13071" w:name="_Hlk505955758"/>
      <w:r w:rsidRPr="00390CF2">
        <w:rPr>
          <w:highlight w:val="cyan"/>
        </w:rPr>
        <w:t>preambleTransMax</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2" w:name="_Hlk505324461"/>
      <w:r w:rsidRPr="00390CF2">
        <w:rPr>
          <w:highlight w:val="cyan"/>
        </w:rPr>
        <w:t>ra-ResponseWindow</w:t>
      </w:r>
      <w:bookmarkEnd w:id="130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4" w:author="Rapporteur" w:date="2018-06-26T18:20:00Z">
              <w:r w:rsidRPr="00390CF2">
                <w:rPr>
                  <w:szCs w:val="22"/>
                  <w:highlight w:val="cyan"/>
                </w:rPr>
                <w:t>6.3.3.2</w:t>
              </w:r>
            </w:ins>
            <w:del w:id="13075"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7" w:author="Rapporteur" w:date="2018-06-26T18:20:00Z">
              <w:r w:rsidRPr="00390CF2">
                <w:rPr>
                  <w:szCs w:val="22"/>
                  <w:highlight w:val="cyan"/>
                </w:rPr>
                <w:t xml:space="preserve"> 6.3.3.2</w:t>
              </w:r>
            </w:ins>
            <w:del w:id="1307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80" w:author="Rapporteur" w:date="2018-06-28T14:54:00Z">
              <w:r w:rsidRPr="00390CF2">
                <w:rPr>
                  <w:szCs w:val="22"/>
                  <w:highlight w:val="cyan"/>
                </w:rPr>
                <w:t>5</w:t>
              </w:r>
            </w:ins>
            <w:del w:id="13081"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2" w:name="_Toc510018665"/>
      <w:bookmarkStart w:id="13083" w:name="_Hlk515434066"/>
      <w:r w:rsidRPr="00390CF2">
        <w:rPr>
          <w:highlight w:val="cyan"/>
        </w:rPr>
        <w:t>–</w:t>
      </w:r>
      <w:r w:rsidRPr="00390CF2">
        <w:rPr>
          <w:highlight w:val="cyan"/>
        </w:rPr>
        <w:tab/>
      </w:r>
      <w:r w:rsidRPr="00390CF2">
        <w:rPr>
          <w:i/>
          <w:noProof/>
          <w:highlight w:val="cyan"/>
        </w:rPr>
        <w:t>RACH-ConfigDedicated</w:t>
      </w:r>
      <w:bookmarkEnd w:id="13082"/>
    </w:p>
    <w:bookmarkEnd w:id="13083"/>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4" w:author="Rapporteur" w:date="2018-06-26T19:12:00Z"/>
          <w:color w:val="808080"/>
          <w:highlight w:val="cyan"/>
        </w:rPr>
      </w:pPr>
      <w:del w:id="13085"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7" w:name="_Hlk512344749"/>
      <w:r w:rsidRPr="00390CF2">
        <w:rPr>
          <w:highlight w:val="cyan"/>
        </w:rPr>
        <w:t>Cond SSB-CFRA</w:t>
      </w:r>
      <w:bookmarkEnd w:id="13087"/>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6"/>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9"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90" w:author="R2-1810848 SA" w:date="2018-07-10T13:21:00Z">
                  <w:rPr>
                    <w:lang w:val="sv-SE"/>
                  </w:rPr>
                </w:rPrChange>
              </w:rPr>
              <w:t xml:space="preserve">. Value </w:t>
            </w:r>
            <w:r w:rsidRPr="00390CF2">
              <w:rPr>
                <w:i/>
                <w:highlight w:val="cyan"/>
                <w:lang w:val="en-US"/>
                <w:rPrChange w:id="13091" w:author="R2-1810848 SA" w:date="2018-07-10T13:21:00Z">
                  <w:rPr>
                    <w:i/>
                    <w:lang w:val="sv-SE"/>
                  </w:rPr>
                </w:rPrChange>
              </w:rPr>
              <w:t>zero</w:t>
            </w:r>
            <w:r w:rsidRPr="00390CF2">
              <w:rPr>
                <w:highlight w:val="cyan"/>
                <w:lang w:val="en-US"/>
                <w:rPrChange w:id="13092" w:author="R2-1810848 SA" w:date="2018-07-10T13:21:00Z">
                  <w:rPr>
                    <w:lang w:val="sv-SE"/>
                  </w:rPr>
                </w:rPrChange>
              </w:rPr>
              <w:t xml:space="preserve"> corresponds to 0, value </w:t>
            </w:r>
            <w:r w:rsidRPr="00390CF2">
              <w:rPr>
                <w:i/>
                <w:highlight w:val="cyan"/>
                <w:lang w:val="en-US"/>
                <w:rPrChange w:id="13093" w:author="R2-1810848 SA" w:date="2018-07-10T13:21:00Z">
                  <w:rPr>
                    <w:i/>
                    <w:lang w:val="sv-SE"/>
                  </w:rPr>
                </w:rPrChange>
              </w:rPr>
              <w:t>dot25</w:t>
            </w:r>
            <w:r w:rsidRPr="00390CF2">
              <w:rPr>
                <w:highlight w:val="cyan"/>
                <w:lang w:val="en-US"/>
                <w:rPrChange w:id="13094"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8"/>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5" w:author="R2-1810854 SA" w:date="2018-07-10T13:50:00Z">
        <w:r w:rsidRPr="00390CF2" w:rsidDel="00BA20C3">
          <w:rPr>
            <w:color w:val="808080"/>
            <w:highlight w:val="cyan"/>
          </w:rPr>
          <w:delText>Need N</w:delText>
        </w:r>
      </w:del>
      <w:ins w:id="13096"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7" w:author="R2-1810854 SA" w:date="2018-07-10T13:50:00Z">
        <w:r w:rsidRPr="00390CF2" w:rsidDel="00BA20C3">
          <w:rPr>
            <w:color w:val="808080"/>
            <w:highlight w:val="cyan"/>
          </w:rPr>
          <w:delText>Need N</w:delText>
        </w:r>
      </w:del>
      <w:ins w:id="13098" w:author="R2-1810854 SA" w:date="2018-07-10T13:50:00Z">
        <w:r w:rsidRPr="00390CF2">
          <w:rPr>
            <w:color w:val="808080"/>
            <w:highlight w:val="cyan"/>
          </w:rPr>
          <w:t>Cond HO-to</w:t>
        </w:r>
      </w:ins>
      <w:ins w:id="13099"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00"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1" w:author="Rapporteur SA Rev 1" w:date="2018-05-31T08:58:00Z">
        <w:r w:rsidRPr="00390CF2">
          <w:rPr>
            <w:highlight w:val="cyan"/>
          </w:rPr>
          <w:delText>keNB</w:delText>
        </w:r>
      </w:del>
      <w:ins w:id="13102" w:author="Rapporteur SA Rev 1" w:date="2018-05-31T08:58:00Z">
        <w:r w:rsidRPr="00390CF2">
          <w:rPr>
            <w:highlight w:val="cyan"/>
          </w:rPr>
          <w:t>master</w:t>
        </w:r>
      </w:ins>
      <w:r w:rsidRPr="00390CF2">
        <w:rPr>
          <w:highlight w:val="cyan"/>
        </w:rPr>
        <w:t xml:space="preserve">, </w:t>
      </w:r>
      <w:del w:id="13103" w:author="Rapporteur SA Rev 1" w:date="2018-05-31T08:59:00Z">
        <w:r w:rsidRPr="00390CF2">
          <w:rPr>
            <w:highlight w:val="cyan"/>
          </w:rPr>
          <w:delText>s-KgNB</w:delText>
        </w:r>
      </w:del>
      <w:ins w:id="1310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5" w:author="Rapporteur SA Rev 1" w:date="2018-05-31T08:42:00Z"/>
          <w:del w:id="13106" w:author="R2-1810140 SA" w:date="2018-07-12T17:03:00Z"/>
          <w:highlight w:val="cyan"/>
        </w:rPr>
      </w:pPr>
      <w:r w:rsidRPr="00390CF2">
        <w:rPr>
          <w:highlight w:val="cyan"/>
        </w:rPr>
        <w:tab/>
        <w:t>...</w:t>
      </w:r>
      <w:ins w:id="13107" w:author="Rapporteur SA Rev 1" w:date="2018-05-31T08:42:00Z">
        <w:del w:id="13108"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9" w:author="Rapporteur SA Rev 1" w:date="2018-05-31T08:42:00Z"/>
          <w:del w:id="13110" w:author="R2-1810140 SA" w:date="2018-07-12T17:03:00Z"/>
          <w:highlight w:val="cyan"/>
        </w:rPr>
      </w:pPr>
      <w:ins w:id="13111" w:author="Rapporteur SA Rev 1" w:date="2018-05-31T08:42:00Z">
        <w:del w:id="13112"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3" w:author="Rapporteur SA Rev 1" w:date="2018-05-31T08:42:00Z"/>
          <w:del w:id="13114" w:author="R2-1810140 SA" w:date="2018-07-12T17:03:00Z"/>
          <w:color w:val="808080"/>
          <w:highlight w:val="cyan"/>
        </w:rPr>
      </w:pPr>
      <w:ins w:id="13115" w:author="Rapporteur SA Rev 1" w:date="2018-05-31T08:42:00Z">
        <w:del w:id="1311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7" w:author="Rapporteur SA Rev 1" w:date="2018-05-31T08:43:00Z"/>
          <w:highlight w:val="cyan"/>
        </w:rPr>
      </w:pPr>
      <w:ins w:id="13118" w:author="Rapporteur SA Rev 1" w:date="2018-05-31T08:42:00Z">
        <w:del w:id="13119"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20"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1" w:author="Rapporteur SA Rev 1" w:date="2018-05-31T08:54:00Z"/>
          <w:highlight w:val="cyan"/>
        </w:rPr>
      </w:pPr>
    </w:p>
    <w:p w14:paraId="20B7F33A" w14:textId="77777777" w:rsidR="000805DB" w:rsidRPr="00390CF2" w:rsidDel="007E41A6" w:rsidRDefault="000805DB" w:rsidP="000805DB">
      <w:pPr>
        <w:pStyle w:val="PL"/>
        <w:rPr>
          <w:ins w:id="13122" w:author="Rapporteur SA Rev 1" w:date="2018-05-31T08:54:00Z"/>
          <w:del w:id="13123" w:author="R2-1810140 SA" w:date="2018-07-12T17:04:00Z"/>
          <w:highlight w:val="cyan"/>
        </w:rPr>
      </w:pPr>
      <w:ins w:id="13124" w:author="Rapporteur SA Rev 1" w:date="2018-05-31T08:54:00Z">
        <w:del w:id="1312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6" w:author="Rapporteur SA Rev 1" w:date="2018-05-31T08:54:00Z"/>
          <w:del w:id="13127" w:author="R2-1810140 SA" w:date="2018-07-12T17:04:00Z"/>
          <w:color w:val="808080"/>
          <w:highlight w:val="cyan"/>
        </w:rPr>
      </w:pPr>
      <w:ins w:id="13128" w:author="Rapporteur SA Rev 1" w:date="2018-05-31T08:54:00Z">
        <w:del w:id="1312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30" w:author="Rapporteur SA Rev 1" w:date="2018-05-31T08:54:00Z"/>
          <w:del w:id="13131" w:author="R2-1810140 SA" w:date="2018-07-12T17:04:00Z"/>
          <w:highlight w:val="cyan"/>
        </w:rPr>
      </w:pPr>
      <w:ins w:id="13132" w:author="Rapporteur SA Rev 1" w:date="2018-05-31T08:54:00Z">
        <w:del w:id="1313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4" w:author="Rapporteur SA Rev 1" w:date="2018-05-31T08:54:00Z"/>
          <w:del w:id="13135" w:author="R2-1810140 SA" w:date="2018-07-12T17:04:00Z"/>
          <w:highlight w:val="cyan"/>
        </w:rPr>
      </w:pPr>
      <w:ins w:id="13136" w:author="Rapporteur SA Rev 1" w:date="2018-05-31T08:54:00Z">
        <w:del w:id="13137" w:author="R2-1810140 SA" w:date="2018-07-12T17:04:00Z">
          <w:r w:rsidRPr="00390CF2" w:rsidDel="007E41A6">
            <w:rPr>
              <w:highlight w:val="cyan"/>
            </w:rPr>
            <w:tab/>
            <w:delText>nas-SecurityParamToNGRAN</w:delText>
          </w:r>
        </w:del>
      </w:ins>
      <w:ins w:id="13138" w:author="R2-1810924 SA" w:date="2018-07-11T12:20:00Z">
        <w:del w:id="13139" w:author="R2-1810140 SA" w:date="2018-07-12T17:04:00Z">
          <w:r w:rsidRPr="00390CF2" w:rsidDel="007E41A6">
            <w:rPr>
              <w:highlight w:val="cyan"/>
            </w:rPr>
            <w:delText>n2ModeNAS-Container</w:delText>
          </w:r>
        </w:del>
      </w:ins>
      <w:ins w:id="13140" w:author="Rapporteur SA Rev 1" w:date="2018-05-31T08:54:00Z">
        <w:del w:id="1314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2" w:author="Rapporteur SA Rev 1" w:date="2018-06-01T08:03:00Z">
        <w:del w:id="13143" w:author="R2-1810140 SA" w:date="2018-07-12T17:04:00Z">
          <w:r w:rsidRPr="00390CF2" w:rsidDel="007E41A6">
            <w:rPr>
              <w:highlight w:val="cyan"/>
            </w:rPr>
            <w:delText>ffsValue</w:delText>
          </w:r>
        </w:del>
      </w:ins>
      <w:ins w:id="13144" w:author="Rapporteur SA Rev 1" w:date="2018-05-31T08:54:00Z">
        <w:del w:id="1314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6" w:author="R2-1810924 SA" w:date="2018-07-11T12:32:00Z">
        <w:del w:id="13147" w:author="R2-1810140 SA" w:date="2018-07-12T17:04:00Z">
          <w:r w:rsidRPr="00390CF2" w:rsidDel="007E41A6">
            <w:rPr>
              <w:color w:val="808080"/>
              <w:highlight w:val="cyan"/>
            </w:rPr>
            <w:delText>i</w:delText>
          </w:r>
        </w:del>
      </w:ins>
      <w:ins w:id="13148" w:author="Rapporteur SA Rev 1" w:date="2018-05-31T08:54:00Z">
        <w:del w:id="13149"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50" w:author="Rapporteur SA Rev 1" w:date="2018-05-31T08:54:00Z"/>
          <w:del w:id="13151" w:author="R2-1810140 SA" w:date="2018-07-12T17:04:00Z"/>
          <w:highlight w:val="cyan"/>
        </w:rPr>
      </w:pPr>
      <w:ins w:id="13152" w:author="Rapporteur SA Rev 1" w:date="2018-05-31T08:54:00Z">
        <w:del w:id="13153"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4"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8" w:author="Rapporteur" w:date="2018-07-15T07:00:00Z"/>
                <w:rFonts w:eastAsia="SimSun"/>
                <w:b/>
                <w:i/>
                <w:szCs w:val="22"/>
                <w:highlight w:val="cyan"/>
              </w:rPr>
            </w:pPr>
            <w:ins w:id="13159"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60" w:author="Rapporteur" w:date="2018-07-15T06:56:00Z"/>
                <w:rFonts w:eastAsia="SimSun"/>
                <w:b/>
                <w:i/>
                <w:szCs w:val="22"/>
                <w:highlight w:val="cyan"/>
              </w:rPr>
            </w:pPr>
            <w:ins w:id="13161"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2"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3">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6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5" w:author="Rapporteur SA Rev 1" w:date="2018-05-31T08:49:00Z"/>
                <w:del w:id="13166" w:author="R2-1810140 SA" w:date="2018-07-12T17:04:00Z"/>
                <w:b/>
                <w:i/>
                <w:highlight w:val="cyan"/>
                <w:lang w:eastAsia="en-GB"/>
              </w:rPr>
            </w:pPr>
            <w:ins w:id="13167" w:author="Rapporteur SA Rev 1" w:date="2018-05-31T08:49:00Z">
              <w:del w:id="13168"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9" w:author="Rapporteur SA Rev 1" w:date="2018-05-31T08:49:00Z"/>
                <w:rFonts w:eastAsia="SimSun"/>
                <w:b/>
                <w:i/>
                <w:szCs w:val="22"/>
                <w:highlight w:val="cyan"/>
              </w:rPr>
            </w:pPr>
            <w:ins w:id="13170" w:author="Rapporteur SA Rev 1" w:date="2018-05-31T08:49:00Z">
              <w:del w:id="1317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2" w:author="R2-1810924 SA" w:date="2018-07-11T12:29:00Z">
              <w:del w:id="1317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4" w:author="Rapporteur SA Rev 1" w:date="2018-05-31T08:49:00Z">
              <w:del w:id="1317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6" w:author="Rapporteur SA Rev 1" w:date="2018-05-31T09:00:00Z">
              <w:r w:rsidRPr="00390CF2">
                <w:rPr>
                  <w:rFonts w:eastAsia="SimSun"/>
                  <w:szCs w:val="22"/>
                  <w:highlight w:val="cyan"/>
                </w:rPr>
                <w:delText xml:space="preserve">KeNB </w:delText>
              </w:r>
            </w:del>
            <w:ins w:id="1317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8" w:author="Rapporteur SA Rev 1" w:date="2018-05-31T09:00:00Z">
              <w:r w:rsidRPr="00390CF2">
                <w:rPr>
                  <w:rFonts w:eastAsia="SimSun"/>
                  <w:szCs w:val="22"/>
                  <w:highlight w:val="cyan"/>
                </w:rPr>
                <w:delText>S-KgNB</w:delText>
              </w:r>
            </w:del>
            <w:ins w:id="1317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8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2" w:author="Rapporteur SA Rev 1" w:date="2018-05-31T09:00:00Z">
              <w:r w:rsidRPr="00390CF2">
                <w:rPr>
                  <w:rFonts w:eastAsia="SimSun"/>
                  <w:szCs w:val="22"/>
                  <w:highlight w:val="cyan"/>
                </w:rPr>
                <w:delText>S-KgNB</w:delText>
              </w:r>
            </w:del>
            <w:ins w:id="1318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4" w:author="Rapporteur SA Rev 1" w:date="2018-05-31T09:01:00Z">
              <w:r w:rsidRPr="00390CF2">
                <w:rPr>
                  <w:rFonts w:eastAsia="SimSun"/>
                  <w:szCs w:val="22"/>
                  <w:highlight w:val="cyan"/>
                  <w:lang w:val="en-US"/>
                </w:rPr>
                <w:t xml:space="preserve">the </w:t>
              </w:r>
            </w:ins>
            <w:del w:id="13185" w:author="Rapporteur SA Rev 1" w:date="2018-05-31T09:00:00Z">
              <w:r w:rsidRPr="00390CF2">
                <w:rPr>
                  <w:rFonts w:eastAsia="SimSun"/>
                  <w:szCs w:val="22"/>
                  <w:highlight w:val="cyan"/>
                </w:rPr>
                <w:delText>KeNB</w:delText>
              </w:r>
            </w:del>
            <w:ins w:id="1318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7"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9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1" w:author="Rapporteur SA Rev 1" w:date="2018-05-31T08:49:00Z"/>
                <w:del w:id="13192" w:author="R2-1810140 SA" w:date="2018-07-12T17:04:00Z"/>
                <w:b/>
                <w:i/>
                <w:highlight w:val="cyan"/>
                <w:lang w:eastAsia="en-GB"/>
              </w:rPr>
            </w:pPr>
            <w:ins w:id="13193" w:author="R2-1810924 SA" w:date="2018-07-11T12:30:00Z">
              <w:del w:id="13194"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5" w:author="Rapporteur SA Rev 1" w:date="2018-05-31T08:49:00Z">
              <w:del w:id="13196"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7" w:author="Rapporteur SA Rev 1" w:date="2018-05-31T08:49:00Z"/>
                <w:rFonts w:eastAsia="SimSun"/>
                <w:b/>
                <w:i/>
                <w:szCs w:val="22"/>
                <w:highlight w:val="cyan"/>
              </w:rPr>
            </w:pPr>
            <w:ins w:id="13198" w:author="Rapporteur SA Rev 1" w:date="2018-05-31T08:49:00Z">
              <w:del w:id="13199"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00" w:author="R2-1810924 SA" w:date="2018-07-11T12:31:00Z">
              <w:del w:id="1320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2" w:author="Rapporteur SA Rev 1" w:date="2018-05-31T08:49:00Z">
              <w:del w:id="13203" w:author="R2-1810140 SA" w:date="2018-07-12T17:04:00Z">
                <w:r w:rsidRPr="00390CF2" w:rsidDel="005103C6">
                  <w:rPr>
                    <w:bCs/>
                    <w:noProof/>
                    <w:highlight w:val="cyan"/>
                    <w:lang w:eastAsia="en-GB"/>
                  </w:rPr>
                  <w:delText>. The content is defined in TS 24.501</w:delText>
                </w:r>
              </w:del>
            </w:ins>
            <w:ins w:id="13204" w:author="Intel" w:date="2018-06-27T13:16:00Z">
              <w:del w:id="13205" w:author="R2-1810140 SA" w:date="2018-07-12T17:04:00Z">
                <w:r w:rsidRPr="00390CF2" w:rsidDel="005103C6">
                  <w:rPr>
                    <w:bCs/>
                    <w:noProof/>
                    <w:highlight w:val="cyan"/>
                    <w:lang w:eastAsia="en-GB"/>
                  </w:rPr>
                  <w:delText xml:space="preserve"> [23</w:delText>
                </w:r>
              </w:del>
            </w:ins>
            <w:ins w:id="13206" w:author="R2-1810924 SA" w:date="2018-07-11T12:31:00Z">
              <w:del w:id="13207" w:author="R2-1810140 SA" w:date="2018-07-12T17:04:00Z">
                <w:r w:rsidRPr="00390CF2" w:rsidDel="005103C6">
                  <w:rPr>
                    <w:bCs/>
                    <w:noProof/>
                    <w:highlight w:val="cyan"/>
                    <w:lang w:eastAsia="en-GB"/>
                  </w:rPr>
                  <w:delText>, 9.10.2.7</w:delText>
                </w:r>
              </w:del>
            </w:ins>
            <w:ins w:id="13208" w:author="Intel" w:date="2018-06-27T13:16:00Z">
              <w:del w:id="13209" w:author="R2-1810140 SA" w:date="2018-07-12T17:04:00Z">
                <w:r w:rsidRPr="00390CF2" w:rsidDel="005103C6">
                  <w:rPr>
                    <w:bCs/>
                    <w:noProof/>
                    <w:highlight w:val="cyan"/>
                    <w:lang w:eastAsia="en-GB"/>
                  </w:rPr>
                  <w:delText>]</w:delText>
                </w:r>
              </w:del>
            </w:ins>
            <w:ins w:id="13210" w:author="Rapporteur SA Rev 1" w:date="2018-05-31T08:49:00Z">
              <w:del w:id="13211"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5" w:author="Rapporteur SA Rev 1" w:date="2018-05-31T08:50:00Z"/>
                <w:del w:id="13216" w:author="R2-1810140 SA" w:date="2018-07-12T17:04:00Z"/>
                <w:b/>
                <w:i/>
                <w:highlight w:val="cyan"/>
                <w:lang w:eastAsia="en-GB"/>
              </w:rPr>
            </w:pPr>
            <w:ins w:id="13217" w:author="Rapporteur SA Rev 1" w:date="2018-05-31T08:50:00Z">
              <w:del w:id="13218"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9" w:author="Rapporteur SA Rev 1" w:date="2018-05-31T08:50:00Z"/>
                <w:rFonts w:eastAsia="SimSun"/>
                <w:b/>
                <w:i/>
                <w:szCs w:val="22"/>
                <w:highlight w:val="cyan"/>
              </w:rPr>
            </w:pPr>
            <w:ins w:id="13220" w:author="Rapporteur SA Rev 1" w:date="2018-05-31T08:50:00Z">
              <w:del w:id="13221"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3">
          <w:tblGrid>
            <w:gridCol w:w="1250"/>
            <w:gridCol w:w="12923"/>
            <w:gridCol w:w="1584"/>
          </w:tblGrid>
        </w:tblGridChange>
      </w:tblGrid>
      <w:tr w:rsidR="000805DB" w:rsidRPr="00390CF2" w14:paraId="2D6EB5B2" w14:textId="77777777" w:rsidTr="00526540">
        <w:trPr>
          <w:trPrChange w:id="1322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7" w:author="Rapporteur" w:date="2018-07-15T06:52:00Z"/>
                <w:rFonts w:eastAsia="SimSun"/>
                <w:b/>
                <w:i/>
                <w:szCs w:val="22"/>
                <w:highlight w:val="cyan"/>
              </w:rPr>
            </w:pPr>
            <w:ins w:id="13228"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9" w:author="Rapporteur" w:date="2018-07-15T06:51:00Z"/>
                <w:rFonts w:eastAsia="SimSun"/>
                <w:b/>
                <w:i/>
                <w:szCs w:val="22"/>
                <w:highlight w:val="cyan"/>
              </w:rPr>
            </w:pPr>
            <w:ins w:id="13230"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3"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4" w:author="R2-1810853 SA" w:date="2018-07-10T13:42:00Z">
              <w:r w:rsidRPr="00390CF2">
                <w:rPr>
                  <w:rFonts w:eastAsia="SimSun"/>
                  <w:szCs w:val="22"/>
                  <w:highlight w:val="cyan"/>
                </w:rPr>
                <w:t>, resuming an RRC connection, or the first reconfiguration after reestablishment</w:t>
              </w:r>
            </w:ins>
            <w:ins w:id="13235"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6"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40" w:author="Rapporteur SA Rev 1" w:date="2018-05-31T09:09:00Z"/>
                <w:i/>
                <w:highlight w:val="cyan"/>
              </w:rPr>
            </w:pPr>
            <w:ins w:id="13241" w:author="R2-1810924 SA" w:date="2018-07-11T12:32:00Z">
              <w:r w:rsidRPr="00390CF2">
                <w:rPr>
                  <w:i/>
                  <w:highlight w:val="cyan"/>
                  <w:lang w:eastAsia="en-GB"/>
                </w:rPr>
                <w:t>i</w:t>
              </w:r>
            </w:ins>
            <w:ins w:id="13242" w:author="Rapporteur SA Rev 1" w:date="2018-05-31T09:09:00Z">
              <w:del w:id="13243"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4" w:author="Rapporteur SA Rev 1" w:date="2018-05-31T09:09:00Z"/>
                <w:highlight w:val="cyan"/>
              </w:rPr>
            </w:pPr>
            <w:ins w:id="13245" w:author="Rapporteur SA Rev 1" w:date="2018-05-31T09:09:00Z">
              <w:r w:rsidRPr="00390CF2">
                <w:rPr>
                  <w:highlight w:val="cyan"/>
                  <w:lang w:eastAsia="en-GB"/>
                </w:rPr>
                <w:t>This field is mandatory present in case of inter system handover</w:t>
              </w:r>
            </w:ins>
            <w:ins w:id="13246"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7" w:author="Rapporteur SA Rev 1" w:date="2018-05-31T09:09:00Z">
              <w:r w:rsidRPr="00390CF2">
                <w:rPr>
                  <w:highlight w:val="cyan"/>
                  <w:lang w:eastAsia="en-GB"/>
                </w:rPr>
                <w:t>. Otherwise</w:t>
              </w:r>
            </w:ins>
            <w:ins w:id="13248" w:author="R2-1810924 SA" w:date="2018-07-11T12:32:00Z">
              <w:r w:rsidRPr="00390CF2">
                <w:rPr>
                  <w:highlight w:val="cyan"/>
                  <w:lang w:eastAsia="en-GB"/>
                </w:rPr>
                <w:t>,</w:t>
              </w:r>
            </w:ins>
            <w:ins w:id="13249"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5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1" w:author="R2-1810854 SA" w:date="2018-07-10T13:52:00Z"/>
                <w:i/>
                <w:highlight w:val="cyan"/>
              </w:rPr>
            </w:pPr>
            <w:ins w:id="13252"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3" w:author="R2-1810854 SA" w:date="2018-07-10T13:52:00Z"/>
                <w:highlight w:val="cyan"/>
              </w:rPr>
            </w:pPr>
            <w:ins w:id="1325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6" w:author="R2-1810854 SA" w:date="2018-07-10T13:52:00Z"/>
                <w:i/>
                <w:iCs/>
                <w:highlight w:val="cyan"/>
              </w:rPr>
            </w:pPr>
            <w:ins w:id="13257" w:author="R2-1810854 SA" w:date="2018-07-10T13:52:00Z">
              <w:r w:rsidRPr="00390CF2">
                <w:rPr>
                  <w:i/>
                  <w:iCs/>
                  <w:highlight w:val="cyan"/>
                </w:rPr>
                <w:t>HO-to</w:t>
              </w:r>
            </w:ins>
            <w:ins w:id="13258"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9" w:author="R2-1810854 SA" w:date="2018-07-10T13:52:00Z"/>
                <w:highlight w:val="cyan"/>
              </w:rPr>
            </w:pPr>
            <w:ins w:id="1326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1" w:name="_Hlk497717897"/>
    </w:p>
    <w:p w14:paraId="34C97634" w14:textId="77777777" w:rsidR="000805DB" w:rsidRPr="00390CF2" w:rsidRDefault="000805DB" w:rsidP="000805DB">
      <w:pPr>
        <w:pStyle w:val="Heading4"/>
        <w:rPr>
          <w:highlight w:val="cyan"/>
        </w:rPr>
      </w:pPr>
      <w:bookmarkStart w:id="13262" w:name="_Toc510018667"/>
      <w:bookmarkStart w:id="13263" w:name="_Hlk512338927"/>
      <w:r w:rsidRPr="00390CF2">
        <w:rPr>
          <w:highlight w:val="cyan"/>
        </w:rPr>
        <w:lastRenderedPageBreak/>
        <w:t>–</w:t>
      </w:r>
      <w:r w:rsidRPr="00390CF2">
        <w:rPr>
          <w:highlight w:val="cyan"/>
        </w:rPr>
        <w:tab/>
      </w:r>
      <w:r w:rsidRPr="00390CF2">
        <w:rPr>
          <w:i/>
          <w:highlight w:val="cyan"/>
        </w:rPr>
        <w:t>RadioLinkMonitoringConfig</w:t>
      </w:r>
      <w:bookmarkEnd w:id="13262"/>
    </w:p>
    <w:bookmarkEnd w:id="13263"/>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4"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4"/>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5" w:author="Huawei (Nathan)" w:date="2018-06-21T16:55:00Z">
              <w:r w:rsidRPr="00390CF2">
                <w:rPr>
                  <w:szCs w:val="22"/>
                  <w:highlight w:val="cyan"/>
                </w:rPr>
                <w:delText>FFS_Section</w:delText>
              </w:r>
            </w:del>
            <w:ins w:id="13266"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7" w:author="R2-1810870" w:date="2018-07-10T17:52:00Z">
              <w:r w:rsidRPr="00390CF2" w:rsidDel="00CC5325">
                <w:rPr>
                  <w:szCs w:val="22"/>
                  <w:highlight w:val="cyan"/>
                </w:rPr>
                <w:delText xml:space="preserve">When the network reconfigures this field, the UE resets </w:delText>
              </w:r>
            </w:del>
            <w:ins w:id="13268" w:author="Rapporteur" w:date="2018-06-28T09:21:00Z">
              <w:del w:id="13269" w:author="R2-1810870" w:date="2018-07-10T17:52:00Z">
                <w:r w:rsidRPr="00390CF2" w:rsidDel="00CC5325">
                  <w:rPr>
                    <w:szCs w:val="22"/>
                    <w:highlight w:val="cyan"/>
                  </w:rPr>
                  <w:delText xml:space="preserve">stops the </w:delText>
                </w:r>
              </w:del>
            </w:ins>
            <w:del w:id="13270"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1" w:author="Rapporteur" w:date="2018-06-28T09:21:00Z">
              <w:del w:id="13272" w:author="R2-1810870" w:date="2018-07-10T17:52:00Z">
                <w:r w:rsidRPr="00390CF2" w:rsidDel="00CC5325">
                  <w:rPr>
                    <w:szCs w:val="22"/>
                    <w:highlight w:val="cyan"/>
                  </w:rPr>
                  <w:delText xml:space="preserve">resets </w:delText>
                </w:r>
              </w:del>
            </w:ins>
            <w:del w:id="13273"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4"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5" w:author="R2-1810870" w:date="2018-07-10T16:40:00Z">
              <w:r w:rsidRPr="00390CF2">
                <w:rPr>
                  <w:szCs w:val="22"/>
                  <w:highlight w:val="cyan"/>
                </w:rPr>
                <w:t>as described in TS 38.213, section 6</w:t>
              </w:r>
            </w:ins>
            <w:r w:rsidRPr="00390CF2">
              <w:rPr>
                <w:szCs w:val="22"/>
                <w:highlight w:val="cyan"/>
              </w:rPr>
              <w:t xml:space="preserve">. </w:t>
            </w:r>
            <w:del w:id="13276"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7" w:author="R2-1810870" w:date="2018-07-10T16:44:00Z">
              <w:r w:rsidRPr="00390CF2">
                <w:rPr>
                  <w:szCs w:val="22"/>
                  <w:highlight w:val="cyan"/>
                </w:rPr>
                <w:t>for the purpose of RLF detection</w:t>
              </w:r>
            </w:ins>
            <w:del w:id="13278"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9"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80" w:author="R2-1810870" w:date="2018-07-10T16:44:00Z">
              <w:r w:rsidRPr="00390CF2" w:rsidDel="00A5254E">
                <w:rPr>
                  <w:szCs w:val="22"/>
                  <w:highlight w:val="cyan"/>
                </w:rPr>
                <w:delText xml:space="preserve"> (FFS_RAN1: TBC by RAN1)</w:delText>
              </w:r>
            </w:del>
            <w:del w:id="13281" w:author="R2-1810870" w:date="2018-07-10T17:56:00Z">
              <w:r w:rsidRPr="00390CF2" w:rsidDel="006008F2">
                <w:rPr>
                  <w:szCs w:val="22"/>
                  <w:highlight w:val="cyan"/>
                </w:rPr>
                <w:delText>.</w:delText>
              </w:r>
            </w:del>
            <w:del w:id="13282" w:author="R2-1810870" w:date="2018-07-10T17:57:00Z">
              <w:r w:rsidRPr="00390CF2" w:rsidDel="006008F2">
                <w:rPr>
                  <w:szCs w:val="22"/>
                  <w:highlight w:val="cyan"/>
                </w:rPr>
                <w:delText xml:space="preserve"> </w:delText>
              </w:r>
            </w:del>
            <w:del w:id="13283"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4" w:author="Rapporteur" w:date="2018-06-28T09:24:00Z">
              <w:del w:id="13285" w:author="R2-1810870" w:date="2018-07-10T17:56:00Z">
                <w:r w:rsidRPr="00390CF2" w:rsidDel="006008F2">
                  <w:rPr>
                    <w:szCs w:val="22"/>
                    <w:highlight w:val="cyan"/>
                  </w:rPr>
                  <w:delText xml:space="preserve">stops  </w:delText>
                </w:r>
              </w:del>
            </w:ins>
            <w:del w:id="13286" w:author="R2-1810870" w:date="2018-07-10T17:56:00Z">
              <w:r w:rsidRPr="00390CF2" w:rsidDel="006008F2">
                <w:rPr>
                  <w:szCs w:val="22"/>
                  <w:highlight w:val="cyan"/>
                </w:rPr>
                <w:delText xml:space="preserve">T310 and </w:delText>
              </w:r>
            </w:del>
            <w:ins w:id="13287" w:author="Rapporteur" w:date="2018-06-28T09:24:00Z">
              <w:del w:id="13288" w:author="R2-1810870" w:date="2018-07-10T17:56:00Z">
                <w:r w:rsidRPr="00390CF2" w:rsidDel="006008F2">
                  <w:rPr>
                    <w:szCs w:val="22"/>
                    <w:highlight w:val="cyan"/>
                  </w:rPr>
                  <w:delText xml:space="preserve">resets </w:delText>
                </w:r>
              </w:del>
            </w:ins>
            <w:del w:id="13289"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90" w:author="Rapporteur" w:date="2018-06-28T10:11:00Z">
              <w:r w:rsidRPr="00390CF2">
                <w:rPr>
                  <w:szCs w:val="22"/>
                  <w:highlight w:val="cyan"/>
                </w:rPr>
                <w:t xml:space="preserve"> or beam </w:t>
              </w:r>
            </w:ins>
            <w:ins w:id="13291"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2"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3" w:author="SA R2-1809108" w:date="2018-05-30T01:06:00Z"/>
          <w:rFonts w:eastAsia="SimSun"/>
          <w:highlight w:val="cyan"/>
        </w:rPr>
      </w:pPr>
      <w:ins w:id="13294"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5" w:author="Huawei (Nathan)" w:date="2018-06-26T11:29:00Z">
        <w:r w:rsidRPr="00390CF2">
          <w:rPr>
            <w:rFonts w:eastAsia="SimSun"/>
            <w:i/>
            <w:noProof/>
            <w:highlight w:val="cyan"/>
          </w:rPr>
          <w:t>-</w:t>
        </w:r>
      </w:ins>
      <w:ins w:id="13296" w:author="SA R2-1809108" w:date="2018-05-30T01:06:00Z">
        <w:del w:id="13297"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8" w:author="SA R2-1809108" w:date="2018-05-30T01:06:00Z"/>
          <w:rFonts w:eastAsia="SimSun"/>
          <w:highlight w:val="cyan"/>
        </w:rPr>
      </w:pPr>
      <w:ins w:id="13299" w:author="SA R2-1809108" w:date="2018-05-30T01:06:00Z">
        <w:r w:rsidRPr="00390CF2">
          <w:rPr>
            <w:highlight w:val="cyan"/>
          </w:rPr>
          <w:t xml:space="preserve">The IE </w:t>
        </w:r>
        <w:r w:rsidRPr="00390CF2">
          <w:rPr>
            <w:i/>
            <w:noProof/>
            <w:highlight w:val="cyan"/>
          </w:rPr>
          <w:t>RAN</w:t>
        </w:r>
      </w:ins>
      <w:ins w:id="13300" w:author="Huawei (Nathan)" w:date="2018-06-26T11:29:00Z">
        <w:r w:rsidRPr="00390CF2">
          <w:rPr>
            <w:i/>
            <w:noProof/>
            <w:highlight w:val="cyan"/>
          </w:rPr>
          <w:t>-</w:t>
        </w:r>
      </w:ins>
      <w:ins w:id="13301" w:author="SA R2-1809108" w:date="2018-05-30T01:06:00Z">
        <w:del w:id="1330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3"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4" w:author="SA R2-1809108" w:date="2018-05-30T01:06:00Z"/>
          <w:highlight w:val="cyan"/>
        </w:rPr>
      </w:pPr>
      <w:ins w:id="13305" w:author="SA R2-1809108" w:date="2018-05-30T01:06:00Z">
        <w:r w:rsidRPr="00390CF2">
          <w:rPr>
            <w:i/>
            <w:noProof/>
            <w:highlight w:val="cyan"/>
          </w:rPr>
          <w:lastRenderedPageBreak/>
          <w:t>RAN</w:t>
        </w:r>
      </w:ins>
      <w:ins w:id="13306" w:author="Huawei (Nathan)" w:date="2018-06-26T11:29:00Z">
        <w:r w:rsidRPr="00390CF2">
          <w:rPr>
            <w:i/>
            <w:noProof/>
            <w:highlight w:val="cyan"/>
          </w:rPr>
          <w:t>-</w:t>
        </w:r>
      </w:ins>
      <w:ins w:id="13307" w:author="SA R2-1809108" w:date="2018-05-30T01:06:00Z">
        <w:del w:id="1330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9" w:author="SA R2-1809108" w:date="2018-05-30T01:06:00Z"/>
          <w:highlight w:val="cyan"/>
        </w:rPr>
      </w:pPr>
      <w:ins w:id="13310" w:author="SA R2-1809108" w:date="2018-05-30T01:06:00Z">
        <w:r w:rsidRPr="00390CF2">
          <w:rPr>
            <w:highlight w:val="cyan"/>
          </w:rPr>
          <w:t>-- ASN1START</w:t>
        </w:r>
      </w:ins>
    </w:p>
    <w:p w14:paraId="76C91238" w14:textId="77777777" w:rsidR="000805DB" w:rsidRPr="00390CF2" w:rsidRDefault="000805DB" w:rsidP="000805DB">
      <w:pPr>
        <w:pStyle w:val="PL"/>
        <w:rPr>
          <w:ins w:id="13311" w:author="SA R2-1809108" w:date="2018-05-30T01:06:00Z"/>
          <w:highlight w:val="cyan"/>
        </w:rPr>
      </w:pPr>
      <w:ins w:id="13312" w:author="SA R2-1809108" w:date="2018-05-30T01:06:00Z">
        <w:r w:rsidRPr="00390CF2">
          <w:rPr>
            <w:highlight w:val="cyan"/>
          </w:rPr>
          <w:t>-- TAG-RAN-</w:t>
        </w:r>
      </w:ins>
      <w:ins w:id="13313" w:author="Rapporteur ASN1 SA" w:date="2018-07-10T18:01:00Z">
        <w:r w:rsidRPr="00390CF2">
          <w:rPr>
            <w:highlight w:val="cyan"/>
          </w:rPr>
          <w:t>AREACODE</w:t>
        </w:r>
      </w:ins>
      <w:ins w:id="13314" w:author="SA R2-1809108" w:date="2018-05-30T01:06:00Z">
        <w:del w:id="13315" w:author="Rapporteur ASN1 SA" w:date="2018-07-10T18:00:00Z">
          <w:r w:rsidRPr="00390CF2" w:rsidDel="00DD0207">
            <w:rPr>
              <w:highlight w:val="cyan"/>
            </w:rPr>
            <w:delText>Notification</w:delText>
          </w:r>
        </w:del>
        <w:del w:id="13316"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7" w:author="SA R2-1809108" w:date="2018-05-30T01:06:00Z"/>
          <w:rFonts w:eastAsia="SimSun"/>
          <w:highlight w:val="cyan"/>
          <w:lang w:eastAsia="en-GB"/>
        </w:rPr>
      </w:pPr>
    </w:p>
    <w:p w14:paraId="415B9474" w14:textId="77777777" w:rsidR="000805DB" w:rsidRPr="00390CF2" w:rsidRDefault="000805DB" w:rsidP="000805DB">
      <w:pPr>
        <w:pStyle w:val="PL"/>
        <w:rPr>
          <w:ins w:id="13318" w:author="SA R2-1809108" w:date="2018-05-30T01:06:00Z"/>
          <w:highlight w:val="cyan"/>
        </w:rPr>
      </w:pPr>
      <w:ins w:id="13319" w:author="SA R2-1809108" w:date="2018-05-30T01:06:00Z">
        <w:r w:rsidRPr="00390CF2">
          <w:rPr>
            <w:highlight w:val="cyan"/>
          </w:rPr>
          <w:t>RAN</w:t>
        </w:r>
      </w:ins>
      <w:ins w:id="13320" w:author="Huawei (Nathan)" w:date="2018-06-26T11:29:00Z">
        <w:r w:rsidRPr="00390CF2">
          <w:rPr>
            <w:highlight w:val="cyan"/>
          </w:rPr>
          <w:t>-</w:t>
        </w:r>
      </w:ins>
      <w:ins w:id="13321" w:author="SA R2-1809108" w:date="2018-05-30T01:06:00Z">
        <w:del w:id="13322"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3" w:author="Rapporteur ASN1 SA" w:date="2018-07-10T17:59:00Z">
        <w:r w:rsidRPr="00390CF2">
          <w:rPr>
            <w:highlight w:val="cyan"/>
          </w:rPr>
          <w:t>INTEGER (0..</w:t>
        </w:r>
      </w:ins>
      <w:ins w:id="13324" w:author="Rapporteur ASN1 SA" w:date="2018-07-12T08:53:00Z">
        <w:r w:rsidRPr="00390CF2">
          <w:rPr>
            <w:highlight w:val="cyan"/>
          </w:rPr>
          <w:t>255</w:t>
        </w:r>
      </w:ins>
      <w:ins w:id="13325" w:author="Rapporteur ASN1 SA" w:date="2018-07-10T18:00:00Z">
        <w:r w:rsidRPr="00390CF2">
          <w:rPr>
            <w:highlight w:val="cyan"/>
          </w:rPr>
          <w:t>)</w:t>
        </w:r>
      </w:ins>
      <w:ins w:id="13326" w:author="SA R2-1809108" w:date="2018-05-30T01:06:00Z">
        <w:del w:id="13327"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8" w:author="SA R2-1809108" w:date="2018-05-30T01:06:00Z"/>
          <w:highlight w:val="cyan"/>
        </w:rPr>
      </w:pPr>
    </w:p>
    <w:p w14:paraId="4B12723E" w14:textId="77777777" w:rsidR="000805DB" w:rsidRPr="00390CF2" w:rsidRDefault="000805DB" w:rsidP="000805DB">
      <w:pPr>
        <w:pStyle w:val="PL"/>
        <w:rPr>
          <w:ins w:id="13329" w:author="SA R2-1809108" w:date="2018-05-30T01:06:00Z"/>
          <w:rFonts w:eastAsia="SimSun"/>
          <w:highlight w:val="cyan"/>
          <w:lang w:eastAsia="en-GB"/>
        </w:rPr>
      </w:pPr>
      <w:ins w:id="13330" w:author="SA R2-1809108" w:date="2018-05-30T01:06:00Z">
        <w:r w:rsidRPr="00390CF2">
          <w:rPr>
            <w:highlight w:val="cyan"/>
          </w:rPr>
          <w:t>-- TAG-RAN-</w:t>
        </w:r>
      </w:ins>
      <w:ins w:id="13331" w:author="Rapporteur ASN1 SA" w:date="2018-07-10T18:01:00Z">
        <w:r w:rsidRPr="00390CF2">
          <w:rPr>
            <w:highlight w:val="cyan"/>
          </w:rPr>
          <w:t>AREACODE</w:t>
        </w:r>
      </w:ins>
      <w:ins w:id="13332" w:author="SA R2-1809108" w:date="2018-05-30T01:06:00Z">
        <w:del w:id="13333"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ASN1STOP</w:t>
        </w:r>
      </w:ins>
    </w:p>
    <w:p w14:paraId="5AEF42C3" w14:textId="77777777" w:rsidR="000805DB" w:rsidRPr="00390CF2" w:rsidRDefault="000805DB" w:rsidP="000805DB">
      <w:pPr>
        <w:rPr>
          <w:ins w:id="13336"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2"/>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7" w:author="Rapporteur" w:date="2018-06-28T10:19:00Z">
              <w:r w:rsidRPr="00390CF2">
                <w:rPr>
                  <w:szCs w:val="22"/>
                  <w:highlight w:val="cyan"/>
                </w:rPr>
                <w:t>5.1.4.1</w:t>
              </w:r>
            </w:ins>
            <w:del w:id="13338"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9" w:author="Rapporteur" w:date="2018-06-28T10:37:00Z">
              <w:r w:rsidRPr="00390CF2">
                <w:rPr>
                  <w:szCs w:val="22"/>
                  <w:highlight w:val="cyan"/>
                </w:rPr>
                <w:delText>It</w:delText>
              </w:r>
            </w:del>
            <w:ins w:id="13340" w:author="Rapporteur" w:date="2018-06-28T10:37:00Z">
              <w:r w:rsidRPr="00390CF2">
                <w:rPr>
                  <w:szCs w:val="22"/>
                  <w:highlight w:val="cyan"/>
                </w:rPr>
                <w:t>A bit in the bitmap set to 1</w:t>
              </w:r>
            </w:ins>
            <w:r w:rsidRPr="00390CF2">
              <w:rPr>
                <w:szCs w:val="22"/>
                <w:highlight w:val="cyan"/>
              </w:rPr>
              <w:t xml:space="preserve"> indicates </w:t>
            </w:r>
            <w:ins w:id="13341" w:author="Rapporteur" w:date="2018-06-28T10:37:00Z">
              <w:r w:rsidRPr="00390CF2">
                <w:rPr>
                  <w:szCs w:val="22"/>
                  <w:highlight w:val="cyan"/>
                </w:rPr>
                <w:t>that the</w:t>
              </w:r>
            </w:ins>
            <w:ins w:id="13342" w:author="Rapporteur" w:date="2018-06-28T10:38:00Z">
              <w:r w:rsidRPr="00390CF2">
                <w:rPr>
                  <w:szCs w:val="22"/>
                  <w:highlight w:val="cyan"/>
                </w:rPr>
                <w:t xml:space="preserve"> UE shall apply rate matching in the corresponding resource block in accordance with the </w:t>
              </w:r>
            </w:ins>
            <w:del w:id="13343" w:author="Rapporteur" w:date="2018-06-28T10:37:00Z">
              <w:r w:rsidRPr="00390CF2">
                <w:rPr>
                  <w:szCs w:val="22"/>
                  <w:highlight w:val="cyan"/>
                </w:rPr>
                <w:delText xml:space="preserve">the </w:delText>
              </w:r>
            </w:del>
            <w:del w:id="13344" w:author="Rapporteur" w:date="2018-06-28T10:38:00Z">
              <w:r w:rsidRPr="00390CF2">
                <w:rPr>
                  <w:szCs w:val="22"/>
                  <w:highlight w:val="cyan"/>
                </w:rPr>
                <w:delText xml:space="preserve">PRBs to which the </w:delText>
              </w:r>
            </w:del>
            <w:r w:rsidRPr="00390CF2">
              <w:rPr>
                <w:szCs w:val="22"/>
                <w:highlight w:val="cyan"/>
              </w:rPr>
              <w:t>symbolsInResourceBlock bitmap</w:t>
            </w:r>
            <w:del w:id="13345" w:author="Rapporteur" w:date="2018-06-28T10:38:00Z">
              <w:r w:rsidRPr="00390CF2">
                <w:rPr>
                  <w:szCs w:val="22"/>
                  <w:highlight w:val="cyan"/>
                </w:rPr>
                <w:delText xml:space="preserve"> applies</w:delText>
              </w:r>
            </w:del>
            <w:r w:rsidRPr="00390CF2">
              <w:rPr>
                <w:szCs w:val="22"/>
                <w:highlight w:val="cyan"/>
              </w:rPr>
              <w:t xml:space="preserve">. </w:t>
            </w:r>
            <w:ins w:id="13346" w:author="Rapporteur" w:date="2018-06-28T10:32:00Z">
              <w:r w:rsidRPr="00390CF2">
                <w:rPr>
                  <w:szCs w:val="22"/>
                  <w:highlight w:val="cyan"/>
                </w:rPr>
                <w:t>If used as cell-level rate matching pattern, the bitmap identifies “common resource blocks (CRB)”</w:t>
              </w:r>
            </w:ins>
            <w:ins w:id="13347" w:author="Rapporteur" w:date="2018-06-28T10:33:00Z">
              <w:r w:rsidRPr="00390CF2">
                <w:rPr>
                  <w:szCs w:val="22"/>
                  <w:highlight w:val="cyan"/>
                </w:rPr>
                <w:t xml:space="preserve">. If used as BWP-level rate matching pattern, the bitmap identifies “physical resource blocks” inside the BWP. </w:t>
              </w:r>
            </w:ins>
            <w:ins w:id="13348" w:author="Rapporteur" w:date="2018-06-28T10:34:00Z">
              <w:r w:rsidRPr="00390CF2">
                <w:rPr>
                  <w:szCs w:val="22"/>
                  <w:highlight w:val="cyan"/>
                </w:rPr>
                <w:t>The first/ leftmost bit corresponds to</w:t>
              </w:r>
            </w:ins>
            <w:ins w:id="13349" w:author="Rapporteur" w:date="2018-06-28T10:32:00Z">
              <w:r w:rsidRPr="00390CF2">
                <w:rPr>
                  <w:szCs w:val="22"/>
                  <w:highlight w:val="cyan"/>
                </w:rPr>
                <w:t xml:space="preserve"> </w:t>
              </w:r>
            </w:ins>
            <w:ins w:id="1335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1" w:author="Huawei (Nathan)" w:date="2018-06-21T17:00:00Z">
              <w:r w:rsidRPr="00390CF2">
                <w:rPr>
                  <w:szCs w:val="22"/>
                  <w:highlight w:val="cyan"/>
                </w:rPr>
                <w:delText>FFS_Section</w:delText>
              </w:r>
            </w:del>
            <w:ins w:id="13352" w:author="Huawei (Nathan)" w:date="2018-06-21T17:00:00Z">
              <w:r w:rsidRPr="00390CF2">
                <w:rPr>
                  <w:szCs w:val="22"/>
                  <w:highlight w:val="cyan"/>
                </w:rPr>
                <w:t>5.1.4</w:t>
              </w:r>
            </w:ins>
            <w:ins w:id="13353" w:author="Rapporteur" w:date="2018-06-28T10:19:00Z">
              <w:r w:rsidRPr="00390CF2">
                <w:rPr>
                  <w:szCs w:val="22"/>
                  <w:highlight w:val="cyan"/>
                </w:rPr>
                <w:t>.1</w:t>
              </w:r>
            </w:ins>
            <w:r w:rsidRPr="00390CF2">
              <w:rPr>
                <w:szCs w:val="22"/>
                <w:highlight w:val="cyan"/>
              </w:rPr>
              <w:t xml:space="preserve">) </w:t>
            </w:r>
            <w:del w:id="13354"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5" w:author="Rapporteur" w:date="2018-06-28T10:19:00Z">
              <w:r w:rsidRPr="00390CF2">
                <w:rPr>
                  <w:szCs w:val="22"/>
                  <w:highlight w:val="cyan"/>
                </w:rPr>
                <w:t>5.1.4.1</w:t>
              </w:r>
            </w:ins>
            <w:del w:id="13356" w:author="Rapporteur" w:date="2018-06-28T10:19:00Z">
              <w:r w:rsidRPr="00390CF2">
                <w:rPr>
                  <w:szCs w:val="22"/>
                  <w:highlight w:val="cyan"/>
                </w:rPr>
                <w:delText>FFS_Sect</w:delText>
              </w:r>
            </w:del>
            <w:del w:id="13357"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8" w:author="Rapporteur" w:date="2018-06-28T10:39:00Z">
              <w:r w:rsidRPr="00390CF2">
                <w:rPr>
                  <w:szCs w:val="22"/>
                  <w:highlight w:val="cyan"/>
                </w:rPr>
                <w:delText xml:space="preserve">(FFS: </w:delText>
              </w:r>
            </w:del>
            <w:r w:rsidRPr="00390CF2">
              <w:rPr>
                <w:szCs w:val="22"/>
                <w:highlight w:val="cyan"/>
              </w:rPr>
              <w:t>with a bit set to true</w:t>
            </w:r>
            <w:del w:id="13359" w:author="Rapporteur" w:date="2018-06-28T10:39:00Z">
              <w:r w:rsidRPr="00390CF2">
                <w:rPr>
                  <w:szCs w:val="22"/>
                  <w:highlight w:val="cyan"/>
                </w:rPr>
                <w:delText>)</w:delText>
              </w:r>
            </w:del>
            <w:r w:rsidRPr="00390CF2">
              <w:rPr>
                <w:szCs w:val="22"/>
                <w:highlight w:val="cyan"/>
              </w:rPr>
              <w:t xml:space="preserve"> </w:t>
            </w:r>
            <w:ins w:id="13360" w:author="Rapporteur" w:date="2018-06-28T10:39:00Z">
              <w:r w:rsidRPr="00390CF2">
                <w:rPr>
                  <w:szCs w:val="22"/>
                  <w:highlight w:val="cyan"/>
                </w:rPr>
                <w:t xml:space="preserve">that the UE shall rate match around </w:t>
              </w:r>
            </w:ins>
            <w:r w:rsidRPr="00390CF2">
              <w:rPr>
                <w:szCs w:val="22"/>
                <w:highlight w:val="cyan"/>
              </w:rPr>
              <w:t xml:space="preserve">the </w:t>
            </w:r>
            <w:ins w:id="13361" w:author="Rapporteur" w:date="2018-06-28T10:40:00Z">
              <w:r w:rsidRPr="00390CF2">
                <w:rPr>
                  <w:szCs w:val="22"/>
                  <w:highlight w:val="cyan"/>
                </w:rPr>
                <w:t xml:space="preserve">corresponding </w:t>
              </w:r>
            </w:ins>
            <w:r w:rsidRPr="00390CF2">
              <w:rPr>
                <w:szCs w:val="22"/>
                <w:highlight w:val="cyan"/>
              </w:rPr>
              <w:t>symbol</w:t>
            </w:r>
            <w:ins w:id="13362" w:author="Rapporteur" w:date="2018-06-28T10:40:00Z">
              <w:r w:rsidRPr="00390CF2">
                <w:rPr>
                  <w:szCs w:val="22"/>
                  <w:highlight w:val="cyan"/>
                </w:rPr>
                <w:t>.</w:t>
              </w:r>
            </w:ins>
            <w:del w:id="13363" w:author="Rapporteur" w:date="2018-06-28T10:40:00Z">
              <w:r w:rsidRPr="00390CF2">
                <w:rPr>
                  <w:szCs w:val="22"/>
                  <w:highlight w:val="cyan"/>
                </w:rPr>
                <w:delText>s which the UE shall rate match around</w:delText>
              </w:r>
            </w:del>
            <w:r w:rsidRPr="00390CF2">
              <w:rPr>
                <w:szCs w:val="22"/>
                <w:highlight w:val="cyan"/>
              </w:rPr>
              <w:t xml:space="preserve">. </w:t>
            </w:r>
            <w:ins w:id="1336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5" w:author="Rapporteur" w:date="2018-06-28T10:20:00Z">
              <w:r w:rsidRPr="00390CF2">
                <w:rPr>
                  <w:szCs w:val="22"/>
                  <w:highlight w:val="cyan"/>
                </w:rPr>
                <w:t>5.1.4.1</w:t>
              </w:r>
            </w:ins>
            <w:del w:id="13366"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7" w:name="_Toc510018669"/>
      <w:r w:rsidRPr="00390CF2">
        <w:rPr>
          <w:highlight w:val="cyan"/>
        </w:rPr>
        <w:t>–</w:t>
      </w:r>
      <w:r w:rsidRPr="00390CF2">
        <w:rPr>
          <w:highlight w:val="cyan"/>
        </w:rPr>
        <w:tab/>
      </w:r>
      <w:r w:rsidRPr="00390CF2">
        <w:rPr>
          <w:i/>
          <w:highlight w:val="cyan"/>
        </w:rPr>
        <w:t>RateMatchPatternId</w:t>
      </w:r>
      <w:bookmarkEnd w:id="13367"/>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8" w:author="Rapporteur" w:date="2018-06-28T10:43:00Z">
        <w:r w:rsidRPr="00390CF2">
          <w:rPr>
            <w:highlight w:val="cyan"/>
          </w:rPr>
          <w:t>4.</w:t>
        </w:r>
      </w:ins>
      <w:r w:rsidRPr="00390CF2">
        <w:rPr>
          <w:highlight w:val="cyan"/>
        </w:rPr>
        <w:t>2</w:t>
      </w:r>
      <w:del w:id="13369"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70" w:name="_Toc510018670"/>
      <w:r w:rsidRPr="00390CF2">
        <w:rPr>
          <w:highlight w:val="cyan"/>
        </w:rPr>
        <w:lastRenderedPageBreak/>
        <w:t>–</w:t>
      </w:r>
      <w:r w:rsidRPr="00390CF2">
        <w:rPr>
          <w:highlight w:val="cyan"/>
        </w:rPr>
        <w:tab/>
      </w:r>
      <w:r w:rsidRPr="00390CF2">
        <w:rPr>
          <w:i/>
          <w:highlight w:val="cyan"/>
        </w:rPr>
        <w:t>RateMatchPatternLTE-CRS</w:t>
      </w:r>
      <w:bookmarkEnd w:id="13370"/>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1"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4"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6"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7"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7"/>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8" w:name="_Hlk504400670"/>
      <w:r w:rsidRPr="00390CF2">
        <w:rPr>
          <w:highlight w:val="cyan"/>
        </w:rPr>
        <w:t>maxReportConfigId</w:t>
      </w:r>
      <w:bookmarkEnd w:id="13378"/>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9" w:author="Rapporteur ASN1 SA" w:date="2018-07-13T11:01:00Z"/>
          <w:rFonts w:ascii="Arial" w:eastAsia="MS Mincho" w:hAnsi="Arial"/>
          <w:i/>
          <w:sz w:val="24"/>
          <w:highlight w:val="cyan"/>
        </w:rPr>
      </w:pPr>
      <w:bookmarkStart w:id="13380" w:name="_Toc510018672"/>
      <w:ins w:id="13381"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2" w:author="Rapporteur ASN1 SA" w:date="2018-07-13T11:01:00Z"/>
          <w:rFonts w:eastAsia="MS Mincho"/>
          <w:highlight w:val="cyan"/>
        </w:rPr>
      </w:pPr>
      <w:ins w:id="1338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4" w:author="Rapporteur ASN1 SA" w:date="2018-07-13T11:01:00Z"/>
          <w:highlight w:val="cyan"/>
        </w:rPr>
      </w:pPr>
      <w:ins w:id="13385"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6" w:author="Rapporteur ASN1 SA" w:date="2018-07-13T11:01:00Z"/>
          <w:highlight w:val="cyan"/>
        </w:rPr>
      </w:pPr>
      <w:ins w:id="1338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8" w:author="Rapporteur ASN1 SA" w:date="2018-07-13T11:01:00Z"/>
          <w:rFonts w:ascii="Arial" w:hAnsi="Arial"/>
          <w:b/>
          <w:highlight w:val="cyan"/>
        </w:rPr>
      </w:pPr>
      <w:ins w:id="1338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0" w:author="Rapporteur ASN1 SA" w:date="2018-07-13T11:01:00Z"/>
          <w:rFonts w:ascii="Courier New" w:hAnsi="Courier New"/>
          <w:color w:val="808080"/>
          <w:sz w:val="16"/>
          <w:highlight w:val="cyan"/>
          <w:lang w:val="en-US" w:eastAsia="sv-SE"/>
        </w:rPr>
      </w:pPr>
      <w:ins w:id="13391"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2" w:author="Rapporteur ASN1 SA" w:date="2018-07-13T11:01:00Z"/>
          <w:rFonts w:ascii="Courier New" w:hAnsi="Courier New"/>
          <w:color w:val="808080"/>
          <w:sz w:val="16"/>
          <w:highlight w:val="cyan"/>
          <w:lang w:val="en-US" w:eastAsia="sv-SE"/>
        </w:rPr>
      </w:pPr>
      <w:ins w:id="13393" w:author="Rapporteur ASN1 SA" w:date="2018-07-13T11:01:00Z">
        <w:r w:rsidRPr="00390CF2">
          <w:rPr>
            <w:rFonts w:ascii="Courier New" w:hAnsi="Courier New"/>
            <w:color w:val="808080"/>
            <w:sz w:val="16"/>
            <w:highlight w:val="cyan"/>
            <w:lang w:val="en-US" w:eastAsia="sv-SE"/>
          </w:rPr>
          <w:t>-- TAG-REPORT-CONFIG-</w:t>
        </w:r>
      </w:ins>
      <w:ins w:id="13394" w:author="Rapporteur ASN1 SA" w:date="2018-07-14T03:00:00Z">
        <w:r w:rsidR="00483A12" w:rsidRPr="00390CF2">
          <w:rPr>
            <w:rFonts w:ascii="Courier New" w:hAnsi="Courier New"/>
            <w:color w:val="808080"/>
            <w:sz w:val="16"/>
            <w:highlight w:val="cyan"/>
            <w:lang w:val="en-US" w:eastAsia="sv-SE"/>
          </w:rPr>
          <w:t>INTER-RAT-</w:t>
        </w:r>
      </w:ins>
      <w:ins w:id="13395"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7" w:author="Rapporteur ASN1 SA" w:date="2018-07-13T11:01:00Z"/>
          <w:rFonts w:ascii="Courier New" w:hAnsi="Courier New"/>
          <w:sz w:val="16"/>
          <w:highlight w:val="cyan"/>
          <w:lang w:val="en-US" w:eastAsia="sv-SE"/>
        </w:rPr>
      </w:pPr>
      <w:ins w:id="1339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9" w:author="Rapporteur ASN1 SA" w:date="2018-07-13T11:01:00Z"/>
          <w:rFonts w:ascii="Courier New" w:hAnsi="Courier New"/>
          <w:sz w:val="16"/>
          <w:highlight w:val="cyan"/>
          <w:lang w:val="en-US" w:eastAsia="sv-SE"/>
        </w:rPr>
      </w:pPr>
      <w:ins w:id="1340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1" w:author="Rapporteur ASN1 SA" w:date="2018-07-13T11:01:00Z"/>
          <w:rFonts w:ascii="Courier New" w:hAnsi="Courier New"/>
          <w:sz w:val="16"/>
          <w:highlight w:val="cyan"/>
          <w:lang w:val="en-US" w:eastAsia="sv-SE"/>
        </w:rPr>
      </w:pPr>
      <w:ins w:id="134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3" w:author="Rapporteur ASN1 SA" w:date="2018-07-13T11:01:00Z"/>
          <w:rFonts w:ascii="Courier New" w:hAnsi="Courier New"/>
          <w:sz w:val="16"/>
          <w:highlight w:val="cyan"/>
          <w:lang w:val="en-US" w:eastAsia="sv-SE"/>
        </w:rPr>
      </w:pPr>
      <w:ins w:id="134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5" w:author="Rapporteur ASN1 SA" w:date="2018-07-13T11:01:00Z"/>
          <w:rFonts w:ascii="Courier New" w:hAnsi="Courier New"/>
          <w:sz w:val="16"/>
          <w:highlight w:val="cyan"/>
          <w:lang w:val="en-US" w:eastAsia="sv-SE"/>
        </w:rPr>
      </w:pPr>
      <w:ins w:id="134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7" w:author="Rapporteur ASN1 SA" w:date="2018-07-13T11:01:00Z"/>
          <w:rFonts w:ascii="Courier New" w:hAnsi="Courier New"/>
          <w:sz w:val="16"/>
          <w:highlight w:val="cyan"/>
          <w:lang w:val="en-US" w:eastAsia="sv-SE"/>
        </w:rPr>
      </w:pPr>
      <w:ins w:id="134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9" w:author="Rapporteur ASN1 SA" w:date="2018-07-13T11:01:00Z"/>
          <w:rFonts w:ascii="Courier New" w:hAnsi="Courier New"/>
          <w:sz w:val="16"/>
          <w:highlight w:val="cyan"/>
          <w:lang w:val="en-US" w:eastAsia="sv-SE"/>
        </w:rPr>
      </w:pPr>
      <w:ins w:id="13410"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1" w:author="Rapporteur ASN1 SA" w:date="2018-07-13T11:01:00Z"/>
          <w:rFonts w:ascii="Courier New" w:hAnsi="Courier New"/>
          <w:sz w:val="16"/>
          <w:highlight w:val="cyan"/>
          <w:lang w:val="en-US" w:eastAsia="sv-SE"/>
        </w:rPr>
      </w:pPr>
      <w:ins w:id="13412"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4" w:author="Rapporteur ASN1 SA" w:date="2018-07-13T11:01:00Z"/>
          <w:rFonts w:ascii="Courier New" w:hAnsi="Courier New"/>
          <w:sz w:val="16"/>
          <w:highlight w:val="cyan"/>
          <w:lang w:val="en-US" w:eastAsia="sv-SE"/>
        </w:rPr>
      </w:pPr>
      <w:ins w:id="1341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8" w:author="Rapporteur ASN1 SA" w:date="2018-07-13T11:01:00Z"/>
          <w:rFonts w:ascii="Courier New" w:hAnsi="Courier New"/>
          <w:sz w:val="16"/>
          <w:highlight w:val="cyan"/>
          <w:lang w:eastAsia="sv-SE"/>
        </w:rPr>
      </w:pPr>
      <w:ins w:id="1341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5" w:author="Rapporteur ASN1 SA" w:date="2018-07-13T11:01:00Z"/>
          <w:rFonts w:ascii="Courier New" w:hAnsi="Courier New"/>
          <w:sz w:val="16"/>
          <w:highlight w:val="cyan"/>
          <w:lang w:val="en-US" w:eastAsia="sv-SE"/>
        </w:rPr>
      </w:pPr>
      <w:ins w:id="1342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7" w:author="Rapporteur ASN1 SA" w:date="2018-07-13T11:01:00Z"/>
          <w:rFonts w:ascii="Courier New" w:hAnsi="Courier New"/>
          <w:sz w:val="16"/>
          <w:highlight w:val="cyan"/>
          <w:lang w:val="en-US" w:eastAsia="sv-SE"/>
        </w:rPr>
      </w:pPr>
      <w:ins w:id="1342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9" w:author="Rapporteur ASN1 SA" w:date="2018-07-13T11:01:00Z"/>
          <w:rFonts w:ascii="Courier New" w:hAnsi="Courier New"/>
          <w:sz w:val="16"/>
          <w:highlight w:val="cyan"/>
          <w:lang w:val="en-US" w:eastAsia="sv-SE"/>
        </w:rPr>
      </w:pPr>
      <w:ins w:id="134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1" w:author="Rapporteur ASN1 SA" w:date="2018-07-13T11:01:00Z"/>
          <w:rFonts w:ascii="Courier New" w:hAnsi="Courier New"/>
          <w:sz w:val="16"/>
          <w:highlight w:val="cyan"/>
          <w:lang w:val="en-US" w:eastAsia="sv-SE"/>
        </w:rPr>
      </w:pPr>
      <w:ins w:id="134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3" w:author="Rapporteur ASN1 SA" w:date="2018-07-13T11:01:00Z"/>
          <w:rFonts w:ascii="Courier New" w:hAnsi="Courier New"/>
          <w:sz w:val="16"/>
          <w:highlight w:val="cyan"/>
          <w:lang w:val="en-US" w:eastAsia="sv-SE"/>
        </w:rPr>
      </w:pPr>
      <w:ins w:id="134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5" w:author="Rapporteur ASN1 SA" w:date="2018-07-13T11:01:00Z"/>
          <w:rFonts w:ascii="Courier New" w:hAnsi="Courier New"/>
          <w:sz w:val="16"/>
          <w:highlight w:val="cyan"/>
          <w:lang w:val="en-US" w:eastAsia="sv-SE"/>
        </w:rPr>
      </w:pPr>
      <w:ins w:id="134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eastAsia="sv-SE"/>
        </w:rPr>
      </w:pPr>
      <w:ins w:id="134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9" w:author="Rapporteur ASN1 SA" w:date="2018-07-13T11:01:00Z"/>
          <w:rFonts w:ascii="Courier New" w:hAnsi="Courier New"/>
          <w:sz w:val="16"/>
          <w:highlight w:val="cyan"/>
          <w:lang w:val="en-US" w:eastAsia="sv-SE"/>
        </w:rPr>
      </w:pPr>
      <w:ins w:id="1344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val="en-US" w:eastAsia="sv-SE"/>
        </w:rPr>
      </w:pPr>
      <w:ins w:id="134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7" w:author="Rapporteur ASN1 SA" w:date="2018-07-13T11:01:00Z">
        <w:r w:rsidR="000805DB" w:rsidRPr="00390CF2">
          <w:rPr>
            <w:rFonts w:ascii="Courier New" w:hAnsi="Courier New"/>
            <w:sz w:val="16"/>
            <w:highlight w:val="cyan"/>
            <w:lang w:val="en-US" w:eastAsia="sv-SE"/>
          </w:rPr>
          <w:t>b2-Threshold1</w:t>
        </w:r>
      </w:ins>
      <w:ins w:id="1344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50"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1" w:author="Rapporteur ASN1 SA" w:date="2018-07-13T11:01:00Z"/>
          <w:rFonts w:ascii="Courier New" w:hAnsi="Courier New"/>
          <w:sz w:val="16"/>
          <w:highlight w:val="cyan"/>
          <w:lang w:val="en-US" w:eastAsia="sv-SE"/>
        </w:rPr>
      </w:pPr>
      <w:ins w:id="134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3" w:author="Rapporteur ASN1 SA" w:date="2018-07-13T11:01:00Z"/>
          <w:rFonts w:ascii="Courier New" w:hAnsi="Courier New"/>
          <w:sz w:val="16"/>
          <w:highlight w:val="cyan"/>
          <w:lang w:val="en-US" w:eastAsia="sv-SE"/>
        </w:rPr>
      </w:pPr>
      <w:ins w:id="134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5" w:author="Rapporteur ASN1 SA" w:date="2018-07-13T11:01:00Z"/>
          <w:rFonts w:ascii="Courier New" w:hAnsi="Courier New"/>
          <w:sz w:val="16"/>
          <w:highlight w:val="cyan"/>
          <w:lang w:val="en-US" w:eastAsia="sv-SE"/>
        </w:rPr>
      </w:pPr>
      <w:ins w:id="134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7" w:author="Rapporteur ASN1 SA" w:date="2018-07-13T11:01:00Z"/>
          <w:rFonts w:ascii="Courier New" w:hAnsi="Courier New"/>
          <w:sz w:val="16"/>
          <w:highlight w:val="cyan"/>
          <w:lang w:eastAsia="sv-SE"/>
        </w:rPr>
      </w:pPr>
      <w:ins w:id="134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9" w:author="Rapporteur ASN1 SA" w:date="2018-07-13T11:01:00Z"/>
          <w:rFonts w:ascii="Courier New" w:hAnsi="Courier New"/>
          <w:sz w:val="16"/>
          <w:highlight w:val="cyan"/>
          <w:lang w:val="en-US" w:eastAsia="sv-SE"/>
        </w:rPr>
      </w:pPr>
      <w:ins w:id="1346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1" w:author="Rapporteur ASN1 SA" w:date="2018-07-13T11:01:00Z"/>
          <w:rFonts w:ascii="Courier New" w:hAnsi="Courier New"/>
          <w:sz w:val="16"/>
          <w:highlight w:val="cyan"/>
          <w:lang w:val="en-US" w:eastAsia="sv-SE"/>
        </w:rPr>
      </w:pPr>
      <w:ins w:id="134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3" w:author="Rapporteur ASN1 SA" w:date="2018-07-13T11:01:00Z"/>
          <w:rFonts w:ascii="Courier New" w:hAnsi="Courier New"/>
          <w:sz w:val="16"/>
          <w:highlight w:val="cyan"/>
          <w:lang w:val="en-US" w:eastAsia="sv-SE"/>
        </w:rPr>
      </w:pPr>
      <w:ins w:id="134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1:00Z"/>
          <w:rFonts w:ascii="Courier New" w:hAnsi="Courier New"/>
          <w:sz w:val="16"/>
          <w:highlight w:val="cyan"/>
          <w:lang w:val="en-US" w:eastAsia="sv-SE"/>
        </w:rPr>
      </w:pPr>
      <w:ins w:id="13466"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7" w:author="Rapporteur ASN1 SA" w:date="2018-07-13T11:01:00Z"/>
          <w:rFonts w:ascii="Courier New" w:hAnsi="Courier New"/>
          <w:sz w:val="16"/>
          <w:highlight w:val="cyan"/>
          <w:lang w:val="en-US" w:eastAsia="sv-SE"/>
        </w:rPr>
      </w:pPr>
      <w:ins w:id="1346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7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1" w:author="Rapporteur ASN1 SA" w:date="2018-07-13T11:01:00Z"/>
          <w:rFonts w:ascii="Courier New" w:hAnsi="Courier New"/>
          <w:sz w:val="16"/>
          <w:highlight w:val="cyan"/>
          <w:lang w:val="en-US" w:eastAsia="sv-SE"/>
        </w:rPr>
      </w:pPr>
      <w:ins w:id="13472"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3" w:author="Rapporteur ASN1 SA" w:date="2018-07-13T11:01:00Z"/>
          <w:rFonts w:ascii="Courier New" w:hAnsi="Courier New"/>
          <w:sz w:val="16"/>
          <w:highlight w:val="cyan"/>
          <w:lang w:val="en-US" w:eastAsia="sv-SE"/>
        </w:rPr>
      </w:pPr>
      <w:ins w:id="1347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5" w:author="Rapporteur ASN1 SA" w:date="2018-07-13T11:01:00Z"/>
          <w:rFonts w:ascii="Courier New" w:hAnsi="Courier New"/>
          <w:sz w:val="16"/>
          <w:highlight w:val="cyan"/>
          <w:lang w:val="en-US" w:eastAsia="sv-SE"/>
        </w:rPr>
      </w:pPr>
      <w:ins w:id="1347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7" w:author="Rapporteur ASN1 SA" w:date="2018-07-13T11:01:00Z"/>
          <w:rFonts w:ascii="Courier New" w:hAnsi="Courier New"/>
          <w:sz w:val="16"/>
          <w:highlight w:val="cyan"/>
          <w:lang w:val="en-US" w:eastAsia="sv-SE"/>
        </w:rPr>
      </w:pPr>
      <w:ins w:id="1347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9" w:author="Rapporteur ASN1 SA" w:date="2018-07-13T11:01:00Z"/>
          <w:rFonts w:ascii="Courier New" w:hAnsi="Courier New"/>
          <w:sz w:val="16"/>
          <w:highlight w:val="cyan"/>
          <w:lang w:val="en-US" w:eastAsia="sv-SE"/>
        </w:rPr>
      </w:pPr>
      <w:ins w:id="1348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1" w:author="Rapporteur ASN1 SA" w:date="2018-07-13T11:01:00Z"/>
          <w:rFonts w:ascii="Courier New" w:hAnsi="Courier New"/>
          <w:sz w:val="16"/>
          <w:highlight w:val="cyan"/>
          <w:lang w:val="en-US" w:eastAsia="sv-SE"/>
        </w:rPr>
      </w:pPr>
      <w:ins w:id="13482"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7" w:author="Rapporteur ASN1 SA" w:date="2018-07-13T11:01:00Z"/>
          <w:rFonts w:ascii="Courier New" w:hAnsi="Courier New"/>
          <w:sz w:val="16"/>
          <w:highlight w:val="cyan"/>
          <w:lang w:val="en-US" w:eastAsia="sv-SE"/>
        </w:rPr>
      </w:pPr>
      <w:ins w:id="1348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9" w:author="Rapporteur ASN1 SA" w:date="2018-07-13T11:01:00Z"/>
          <w:rFonts w:ascii="Courier New" w:hAnsi="Courier New"/>
          <w:sz w:val="16"/>
          <w:highlight w:val="cyan"/>
          <w:lang w:val="en-US" w:eastAsia="sv-SE"/>
        </w:rPr>
      </w:pPr>
      <w:ins w:id="1349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1" w:author="Rapporteur ASN1 SA" w:date="2018-07-13T11:01:00Z"/>
          <w:rFonts w:ascii="Courier New" w:hAnsi="Courier New"/>
          <w:sz w:val="16"/>
          <w:highlight w:val="cyan"/>
          <w:lang w:val="en-US" w:eastAsia="sv-SE"/>
        </w:rPr>
      </w:pPr>
      <w:ins w:id="1349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3" w:author="Rapporteur ASN1 SA" w:date="2018-07-13T11:01:00Z"/>
          <w:rFonts w:ascii="Courier New" w:hAnsi="Courier New"/>
          <w:sz w:val="16"/>
          <w:highlight w:val="cyan"/>
          <w:lang w:val="en-US" w:eastAsia="sv-SE"/>
        </w:rPr>
      </w:pPr>
      <w:ins w:id="1349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5" w:author="Rapporteur ASN1 SA" w:date="2018-07-13T11:01:00Z"/>
          <w:rFonts w:ascii="Courier New" w:hAnsi="Courier New"/>
          <w:sz w:val="16"/>
          <w:highlight w:val="cyan"/>
          <w:lang w:val="en-US" w:eastAsia="sv-SE"/>
        </w:rPr>
      </w:pPr>
      <w:ins w:id="1349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7" w:author="Rapporteur ASN1 SA" w:date="2018-07-13T11:01:00Z"/>
          <w:rFonts w:ascii="Courier New" w:hAnsi="Courier New"/>
          <w:sz w:val="16"/>
          <w:highlight w:val="cyan"/>
          <w:lang w:val="en-US" w:eastAsia="sv-SE"/>
        </w:rPr>
      </w:pPr>
      <w:ins w:id="13498"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9" w:author="Rapporteur ASN1 SA" w:date="2018-07-13T11:01:00Z"/>
          <w:rFonts w:ascii="Courier New" w:hAnsi="Courier New"/>
          <w:sz w:val="16"/>
          <w:highlight w:val="cyan"/>
          <w:lang w:val="en-US" w:eastAsia="sv-SE"/>
        </w:rPr>
      </w:pPr>
      <w:ins w:id="13500"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sv-SE" w:eastAsia="sv-SE"/>
          <w:rPrChange w:id="13507" w:author="Rapporteur ASN1 SA" w:date="2018-07-13T12:17:00Z">
            <w:rPr>
              <w:ins w:id="13508" w:author="Rapporteur ASN1 SA" w:date="2018-07-13T11:01:00Z"/>
              <w:rFonts w:ascii="Courier New" w:hAnsi="Courier New"/>
              <w:sz w:val="16"/>
              <w:lang w:val="en-US" w:eastAsia="sv-SE"/>
            </w:rPr>
          </w:rPrChange>
        </w:rPr>
      </w:pPr>
      <w:ins w:id="135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0"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1" w:author="Rapporteur ASN1 SA" w:date="2018-07-13T11:01:00Z"/>
          <w:rFonts w:ascii="Courier New" w:hAnsi="Courier New"/>
          <w:sz w:val="16"/>
          <w:highlight w:val="cyan"/>
          <w:lang w:val="sv-SE" w:eastAsia="sv-SE"/>
          <w:rPrChange w:id="13522" w:author="Rapporteur ASN1 SA" w:date="2018-07-13T12:17:00Z">
            <w:rPr>
              <w:ins w:id="13523" w:author="Rapporteur ASN1 SA" w:date="2018-07-13T11:01:00Z"/>
              <w:rFonts w:ascii="Courier New" w:hAnsi="Courier New"/>
              <w:sz w:val="16"/>
              <w:lang w:val="en-US" w:eastAsia="sv-SE"/>
            </w:rPr>
          </w:rPrChange>
        </w:rPr>
      </w:pPr>
      <w:ins w:id="13524" w:author="Rapporteur ASN1 SA" w:date="2018-07-13T11:01:00Z">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6" w:author="Rapporteur ASN1 SA" w:date="2018-07-13T11:01:00Z"/>
          <w:rFonts w:ascii="Courier New" w:hAnsi="Courier New"/>
          <w:sz w:val="16"/>
          <w:highlight w:val="cyan"/>
          <w:lang w:val="sv-SE" w:eastAsia="sv-SE"/>
          <w:rPrChange w:id="13537" w:author="Rapporteur ASN1 SA" w:date="2018-07-13T12:17:00Z">
            <w:rPr>
              <w:ins w:id="13538" w:author="Rapporteur ASN1 SA" w:date="2018-07-13T11:01:00Z"/>
              <w:rFonts w:ascii="Courier New" w:hAnsi="Courier New"/>
              <w:sz w:val="16"/>
              <w:lang w:val="en-US" w:eastAsia="sv-SE"/>
            </w:rPr>
          </w:rPrChange>
        </w:rPr>
      </w:pPr>
      <w:ins w:id="13539" w:author="Rapporteur ASN1 SA" w:date="2018-07-13T11:01:00Z">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1" w:author="Rapporteur ASN1 SA" w:date="2018-07-13T11:01:00Z"/>
          <w:rFonts w:ascii="Courier New" w:hAnsi="Courier New"/>
          <w:sz w:val="16"/>
          <w:highlight w:val="cyan"/>
          <w:lang w:val="sv-SE" w:eastAsia="sv-SE"/>
          <w:rPrChange w:id="13542" w:author="Rapporteur ASN1 SA" w:date="2018-07-13T12:17:00Z">
            <w:rPr>
              <w:ins w:id="13543"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4" w:author="Rapporteur ASN1 SA" w:date="2018-07-13T11:01:00Z"/>
          <w:rFonts w:ascii="Courier New" w:hAnsi="Courier New"/>
          <w:sz w:val="16"/>
          <w:highlight w:val="cyan"/>
          <w:lang w:val="sv-SE" w:eastAsia="sv-SE"/>
          <w:rPrChange w:id="13555" w:author="Rapporteur ASN1 SA" w:date="2018-07-13T12:17:00Z">
            <w:rPr>
              <w:ins w:id="13556" w:author="Rapporteur ASN1 SA" w:date="2018-07-13T11:01:00Z"/>
              <w:rFonts w:ascii="Courier New" w:hAnsi="Courier New"/>
              <w:sz w:val="16"/>
              <w:lang w:val="en-US" w:eastAsia="sv-SE"/>
            </w:rPr>
          </w:rPrChange>
        </w:rPr>
      </w:pPr>
      <w:ins w:id="13557" w:author="Rapporteur ASN1 SA" w:date="2018-07-13T11:01:00Z">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en-US" w:eastAsia="sv-SE"/>
        </w:rPr>
      </w:pPr>
      <w:ins w:id="13565"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color w:val="808080"/>
          <w:sz w:val="16"/>
          <w:highlight w:val="cyan"/>
          <w:lang w:val="en-US" w:eastAsia="sv-SE"/>
        </w:rPr>
      </w:pPr>
      <w:ins w:id="13568" w:author="Rapporteur ASN1 SA" w:date="2018-07-13T11:01:00Z">
        <w:r w:rsidRPr="00390CF2">
          <w:rPr>
            <w:rFonts w:ascii="Courier New" w:hAnsi="Courier New"/>
            <w:color w:val="808080"/>
            <w:sz w:val="16"/>
            <w:highlight w:val="cyan"/>
            <w:lang w:val="en-US" w:eastAsia="sv-SE"/>
          </w:rPr>
          <w:t>-- TAG-REPORT-CONFIG-</w:t>
        </w:r>
      </w:ins>
      <w:ins w:id="13569" w:author="Rapporteur ASN1 SA" w:date="2018-07-14T03:00:00Z">
        <w:r w:rsidR="00483A12" w:rsidRPr="00390CF2">
          <w:rPr>
            <w:rFonts w:ascii="Courier New" w:hAnsi="Courier New"/>
            <w:color w:val="808080"/>
            <w:sz w:val="16"/>
            <w:highlight w:val="cyan"/>
            <w:lang w:val="en-US" w:eastAsia="sv-SE"/>
          </w:rPr>
          <w:t>INTER-RAT-</w:t>
        </w:r>
      </w:ins>
      <w:ins w:id="13570" w:author="Rapporteur ASN1 SA" w:date="2018-07-13T11:01:00Z">
        <w:r w:rsidRPr="00390CF2">
          <w:rPr>
            <w:rFonts w:ascii="Courier New" w:hAnsi="Courier New"/>
            <w:color w:val="808080"/>
            <w:sz w:val="16"/>
            <w:highlight w:val="cyan"/>
            <w:lang w:val="en-US" w:eastAsia="sv-SE"/>
          </w:rPr>
          <w:t>ST</w:t>
        </w:r>
      </w:ins>
      <w:ins w:id="13571"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1:00Z"/>
          <w:rFonts w:ascii="Courier New" w:hAnsi="Courier New"/>
          <w:color w:val="808080"/>
          <w:sz w:val="16"/>
          <w:highlight w:val="cyan"/>
          <w:lang w:val="en-US" w:eastAsia="sv-SE"/>
        </w:rPr>
      </w:pPr>
      <w:ins w:id="13573"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4" w:author="Rapporteur ASN1 SA" w:date="2018-07-13T11:01:00Z"/>
          <w:rFonts w:eastAsia="MS Mincho"/>
          <w:highlight w:val="cyan"/>
        </w:rPr>
      </w:pPr>
    </w:p>
    <w:p w14:paraId="3BFD5432" w14:textId="77777777" w:rsidR="000805DB" w:rsidRPr="00390CF2" w:rsidRDefault="000805DB" w:rsidP="000805DB">
      <w:pPr>
        <w:rPr>
          <w:ins w:id="1357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6" w:author="Rapporteur ASN1 SA" w:date="2018-07-13T11:01:00Z"/>
        </w:trPr>
        <w:tc>
          <w:tcPr>
            <w:tcW w:w="14173" w:type="dxa"/>
          </w:tcPr>
          <w:p w14:paraId="0093DD5B" w14:textId="77777777" w:rsidR="000805DB" w:rsidRPr="00390CF2" w:rsidRDefault="000805DB" w:rsidP="00526540">
            <w:pPr>
              <w:pStyle w:val="TAH"/>
              <w:rPr>
                <w:ins w:id="13577" w:author="Rapporteur ASN1 SA" w:date="2018-07-13T11:01:00Z"/>
                <w:highlight w:val="cyan"/>
              </w:rPr>
            </w:pPr>
            <w:ins w:id="13578"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579" w:author="Rapporteur ASN1 SA" w:date="2018-07-13T11:01:00Z"/>
        </w:trPr>
        <w:tc>
          <w:tcPr>
            <w:tcW w:w="14173" w:type="dxa"/>
          </w:tcPr>
          <w:p w14:paraId="5E0B78B1" w14:textId="77777777" w:rsidR="000805DB" w:rsidRPr="00390CF2" w:rsidRDefault="000805DB" w:rsidP="00526540">
            <w:pPr>
              <w:pStyle w:val="TAL"/>
              <w:rPr>
                <w:ins w:id="13580" w:author="Rapporteur ASN1 SA" w:date="2018-07-13T11:01:00Z"/>
                <w:b/>
                <w:i/>
                <w:szCs w:val="22"/>
                <w:highlight w:val="cyan"/>
                <w:lang w:eastAsia="ko-KR"/>
              </w:rPr>
            </w:pPr>
            <w:ins w:id="13581"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2" w:author="Rapporteur ASN1 SA" w:date="2018-07-13T11:01:00Z"/>
                <w:i/>
                <w:szCs w:val="22"/>
                <w:highlight w:val="cyan"/>
              </w:rPr>
            </w:pPr>
            <w:ins w:id="13583"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4" w:author="Rapporteur ASN1 SA" w:date="2018-07-13T11:01:00Z"/>
        </w:trPr>
        <w:tc>
          <w:tcPr>
            <w:tcW w:w="14173" w:type="dxa"/>
          </w:tcPr>
          <w:p w14:paraId="44C35BAB" w14:textId="77777777" w:rsidR="000805DB" w:rsidRPr="00390CF2" w:rsidRDefault="000805DB" w:rsidP="00526540">
            <w:pPr>
              <w:pStyle w:val="TAL"/>
              <w:rPr>
                <w:ins w:id="13585" w:author="Rapporteur ASN1 SA" w:date="2018-07-13T11:01:00Z"/>
                <w:b/>
                <w:i/>
                <w:szCs w:val="22"/>
                <w:highlight w:val="cyan"/>
                <w:lang w:eastAsia="ko-KR"/>
              </w:rPr>
            </w:pPr>
            <w:ins w:id="13586"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7" w:author="Rapporteur ASN1 SA" w:date="2018-07-13T11:01:00Z"/>
                <w:b/>
                <w:i/>
                <w:highlight w:val="cyan"/>
              </w:rPr>
            </w:pPr>
            <w:ins w:id="13588"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9" w:author="Rapporteur ASN1 SA" w:date="2018-07-13T11:01:00Z"/>
        </w:trPr>
        <w:tc>
          <w:tcPr>
            <w:tcW w:w="14173" w:type="dxa"/>
          </w:tcPr>
          <w:p w14:paraId="2A40BE82" w14:textId="77777777" w:rsidR="000805DB" w:rsidRPr="00390CF2" w:rsidRDefault="000805DB" w:rsidP="00526540">
            <w:pPr>
              <w:pStyle w:val="TAL"/>
              <w:rPr>
                <w:ins w:id="13590" w:author="Rapporteur ASN1 SA" w:date="2018-07-13T11:01:00Z"/>
                <w:b/>
                <w:i/>
                <w:szCs w:val="22"/>
                <w:highlight w:val="cyan"/>
                <w:lang w:eastAsia="en-GB"/>
              </w:rPr>
            </w:pPr>
            <w:ins w:id="13591"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2" w:author="Rapporteur ASN1 SA" w:date="2018-07-13T11:01:00Z"/>
                <w:highlight w:val="cyan"/>
              </w:rPr>
            </w:pPr>
            <w:ins w:id="13593"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4" w:author="Rapporteur ASN1 SA" w:date="2018-07-13T11:01:00Z"/>
        </w:trPr>
        <w:tc>
          <w:tcPr>
            <w:tcW w:w="14173" w:type="dxa"/>
          </w:tcPr>
          <w:p w14:paraId="3C62B195" w14:textId="77777777" w:rsidR="000805DB" w:rsidRPr="00390CF2" w:rsidRDefault="000805DB" w:rsidP="00526540">
            <w:pPr>
              <w:pStyle w:val="TAL"/>
              <w:rPr>
                <w:ins w:id="13595" w:author="Rapporteur ASN1 SA" w:date="2018-07-13T11:01:00Z"/>
                <w:b/>
                <w:i/>
                <w:szCs w:val="22"/>
                <w:highlight w:val="cyan"/>
                <w:lang w:eastAsia="en-GB"/>
              </w:rPr>
            </w:pPr>
            <w:ins w:id="13596"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7" w:author="Rapporteur ASN1 SA" w:date="2018-07-13T11:01:00Z"/>
                <w:highlight w:val="cyan"/>
              </w:rPr>
            </w:pPr>
            <w:ins w:id="13598"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9" w:author="Rapporteur ASN1 SA" w:date="2018-07-13T11:01:00Z"/>
        </w:trPr>
        <w:tc>
          <w:tcPr>
            <w:tcW w:w="14173" w:type="dxa"/>
          </w:tcPr>
          <w:p w14:paraId="6A7C1350" w14:textId="77777777" w:rsidR="000805DB" w:rsidRPr="00390CF2" w:rsidRDefault="000805DB" w:rsidP="00526540">
            <w:pPr>
              <w:pStyle w:val="TAL"/>
              <w:rPr>
                <w:ins w:id="13600" w:author="Rapporteur ASN1 SA" w:date="2018-07-13T11:01:00Z"/>
                <w:b/>
                <w:i/>
                <w:szCs w:val="22"/>
                <w:highlight w:val="cyan"/>
                <w:lang w:eastAsia="en-GB"/>
              </w:rPr>
            </w:pPr>
            <w:ins w:id="13601"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2" w:author="Rapporteur ASN1 SA" w:date="2018-07-13T11:01:00Z"/>
                <w:b/>
                <w:i/>
                <w:highlight w:val="cyan"/>
              </w:rPr>
            </w:pPr>
            <w:ins w:id="1360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4" w:author="Rapporteur ASN1 SA" w:date="2018-07-13T11:01:00Z"/>
        </w:trPr>
        <w:tc>
          <w:tcPr>
            <w:tcW w:w="14173" w:type="dxa"/>
          </w:tcPr>
          <w:p w14:paraId="293F7DCE" w14:textId="77777777" w:rsidR="000805DB" w:rsidRPr="00390CF2" w:rsidRDefault="000805DB" w:rsidP="00526540">
            <w:pPr>
              <w:pStyle w:val="TAL"/>
              <w:rPr>
                <w:ins w:id="13605" w:author="Rapporteur ASN1 SA" w:date="2018-07-13T11:01:00Z"/>
                <w:b/>
                <w:i/>
                <w:szCs w:val="22"/>
                <w:highlight w:val="cyan"/>
                <w:lang w:eastAsia="en-GB"/>
              </w:rPr>
            </w:pPr>
            <w:ins w:id="13606"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7" w:author="Rapporteur ASN1 SA" w:date="2018-07-13T11:01:00Z"/>
                <w:b/>
                <w:i/>
                <w:szCs w:val="22"/>
                <w:highlight w:val="cyan"/>
                <w:lang w:eastAsia="en-GB"/>
              </w:rPr>
            </w:pPr>
            <w:ins w:id="13608"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9" w:author="Rapporteur ASN1 SA" w:date="2018-07-13T11:01:00Z"/>
        </w:trPr>
        <w:tc>
          <w:tcPr>
            <w:tcW w:w="14173" w:type="dxa"/>
          </w:tcPr>
          <w:p w14:paraId="1390BB64" w14:textId="77777777" w:rsidR="000805DB" w:rsidRPr="00390CF2" w:rsidRDefault="000805DB" w:rsidP="00526540">
            <w:pPr>
              <w:pStyle w:val="TAL"/>
              <w:rPr>
                <w:ins w:id="13610" w:author="Rapporteur ASN1 SA" w:date="2018-07-13T11:01:00Z"/>
                <w:b/>
                <w:i/>
                <w:szCs w:val="22"/>
                <w:highlight w:val="cyan"/>
              </w:rPr>
            </w:pPr>
            <w:ins w:id="13611"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2" w:author="Rapporteur ASN1 SA" w:date="2018-07-13T11:01:00Z"/>
                <w:b/>
                <w:i/>
                <w:highlight w:val="cyan"/>
              </w:rPr>
            </w:pPr>
            <w:ins w:id="13613"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4" w:author="Rapporteur ASN1 SA" w:date="2018-07-13T11:01:00Z"/>
        </w:trPr>
        <w:tc>
          <w:tcPr>
            <w:tcW w:w="14173" w:type="dxa"/>
          </w:tcPr>
          <w:p w14:paraId="40BE46E9" w14:textId="77777777" w:rsidR="000805DB" w:rsidRPr="00390CF2" w:rsidRDefault="000805DB" w:rsidP="00526540">
            <w:pPr>
              <w:pStyle w:val="TAL"/>
              <w:rPr>
                <w:ins w:id="13615" w:author="Rapporteur ASN1 SA" w:date="2018-07-13T11:01:00Z"/>
                <w:b/>
                <w:i/>
                <w:szCs w:val="22"/>
                <w:highlight w:val="cyan"/>
                <w:lang w:eastAsia="en-GB"/>
              </w:rPr>
            </w:pPr>
            <w:ins w:id="13616"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7" w:author="Rapporteur ASN1 SA" w:date="2018-07-13T11:01:00Z"/>
                <w:b/>
                <w:i/>
                <w:highlight w:val="cyan"/>
              </w:rPr>
            </w:pPr>
            <w:ins w:id="13618"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9" w:author="Rapporteur ASN1 SA" w:date="2018-07-13T11:01:00Z"/>
        </w:trPr>
        <w:tc>
          <w:tcPr>
            <w:tcW w:w="14173" w:type="dxa"/>
          </w:tcPr>
          <w:p w14:paraId="43070C95" w14:textId="77777777" w:rsidR="000805DB" w:rsidRPr="00390CF2" w:rsidRDefault="000805DB" w:rsidP="00526540">
            <w:pPr>
              <w:pStyle w:val="TAL"/>
              <w:rPr>
                <w:ins w:id="13620" w:author="Rapporteur ASN1 SA" w:date="2018-07-13T11:01:00Z"/>
                <w:b/>
                <w:i/>
                <w:szCs w:val="22"/>
                <w:highlight w:val="cyan"/>
                <w:lang w:eastAsia="en-GB"/>
              </w:rPr>
            </w:pPr>
            <w:ins w:id="13621"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2" w:author="Rapporteur ASN1 SA" w:date="2018-07-13T11:01:00Z"/>
                <w:b/>
                <w:i/>
                <w:szCs w:val="22"/>
                <w:highlight w:val="cyan"/>
                <w:lang w:eastAsia="en-GB"/>
              </w:rPr>
            </w:pPr>
            <w:ins w:id="13623"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5" w:author="Rapporteur ASN1 SA" w:date="2018-07-13T11:01:00Z"/>
        </w:trPr>
        <w:tc>
          <w:tcPr>
            <w:tcW w:w="14173" w:type="dxa"/>
          </w:tcPr>
          <w:p w14:paraId="303ADCBF" w14:textId="77777777" w:rsidR="000805DB" w:rsidRPr="00390CF2" w:rsidRDefault="000805DB" w:rsidP="00526540">
            <w:pPr>
              <w:pStyle w:val="TAH"/>
              <w:rPr>
                <w:ins w:id="13626" w:author="Rapporteur ASN1 SA" w:date="2018-07-13T11:01:00Z"/>
                <w:szCs w:val="22"/>
                <w:highlight w:val="cyan"/>
              </w:rPr>
            </w:pPr>
            <w:ins w:id="13627"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8" w:author="Rapporteur ASN1 SA" w:date="2018-07-13T11:01:00Z"/>
        </w:trPr>
        <w:tc>
          <w:tcPr>
            <w:tcW w:w="14173" w:type="dxa"/>
          </w:tcPr>
          <w:p w14:paraId="159FEC30" w14:textId="77777777" w:rsidR="000805DB" w:rsidRPr="00390CF2" w:rsidRDefault="000805DB" w:rsidP="00526540">
            <w:pPr>
              <w:pStyle w:val="TAL"/>
              <w:rPr>
                <w:ins w:id="13629" w:author="Rapporteur ASN1 SA" w:date="2018-07-13T11:01:00Z"/>
                <w:b/>
                <w:i/>
                <w:szCs w:val="22"/>
                <w:highlight w:val="cyan"/>
                <w:lang w:eastAsia="en-GB"/>
              </w:rPr>
            </w:pPr>
            <w:ins w:id="13630"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1" w:author="Rapporteur ASN1 SA" w:date="2018-07-13T11:01:00Z"/>
                <w:szCs w:val="22"/>
                <w:highlight w:val="cyan"/>
              </w:rPr>
            </w:pPr>
            <w:ins w:id="13632"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3" w:author="Rapporteur ASN1 SA" w:date="2018-07-13T11:01:00Z"/>
        </w:trPr>
        <w:tc>
          <w:tcPr>
            <w:tcW w:w="14173" w:type="dxa"/>
          </w:tcPr>
          <w:p w14:paraId="3485484F" w14:textId="77777777" w:rsidR="000805DB" w:rsidRPr="00390CF2" w:rsidRDefault="000805DB" w:rsidP="00526540">
            <w:pPr>
              <w:pStyle w:val="TAL"/>
              <w:rPr>
                <w:ins w:id="13634" w:author="Rapporteur ASN1 SA" w:date="2018-07-13T11:01:00Z"/>
                <w:b/>
                <w:i/>
                <w:szCs w:val="22"/>
                <w:highlight w:val="cyan"/>
                <w:lang w:eastAsia="en-GB"/>
              </w:rPr>
            </w:pPr>
            <w:ins w:id="13635"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6" w:author="Rapporteur ASN1 SA" w:date="2018-07-13T11:01:00Z"/>
                <w:b/>
                <w:i/>
                <w:szCs w:val="22"/>
                <w:highlight w:val="cyan"/>
                <w:lang w:eastAsia="en-GB"/>
              </w:rPr>
            </w:pPr>
            <w:ins w:id="1363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8" w:author="Rapporteur ASN1 SA" w:date="2018-07-13T11:01:00Z"/>
        </w:trPr>
        <w:tc>
          <w:tcPr>
            <w:tcW w:w="14173" w:type="dxa"/>
          </w:tcPr>
          <w:p w14:paraId="57D1B6B2" w14:textId="77777777" w:rsidR="000805DB" w:rsidRPr="00390CF2" w:rsidRDefault="000805DB" w:rsidP="00526540">
            <w:pPr>
              <w:pStyle w:val="TAL"/>
              <w:rPr>
                <w:ins w:id="13639" w:author="Rapporteur ASN1 SA" w:date="2018-07-13T11:01:00Z"/>
                <w:b/>
                <w:i/>
                <w:szCs w:val="22"/>
                <w:highlight w:val="cyan"/>
              </w:rPr>
            </w:pPr>
            <w:ins w:id="13640"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1" w:author="Rapporteur ASN1 SA" w:date="2018-07-13T11:01:00Z"/>
                <w:b/>
                <w:i/>
                <w:szCs w:val="22"/>
                <w:highlight w:val="cyan"/>
                <w:lang w:eastAsia="en-GB"/>
              </w:rPr>
            </w:pPr>
            <w:ins w:id="13642"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3"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5">
          <w:tblGrid>
            <w:gridCol w:w="9639"/>
          </w:tblGrid>
        </w:tblGridChange>
      </w:tblGrid>
      <w:tr w:rsidR="000805DB" w:rsidRPr="00390CF2" w14:paraId="7A6B0E18" w14:textId="77777777" w:rsidTr="00526540">
        <w:trPr>
          <w:cantSplit/>
          <w:tblHeader/>
          <w:ins w:id="13646" w:author="Rapporteur ASN1 SA" w:date="2018-07-13T11:01:00Z"/>
          <w:trPrChange w:id="13647" w:author="Rapporteur ASN1 SA" w:date="2018-07-13T11:03:00Z">
            <w:trPr>
              <w:cantSplit/>
              <w:tblHeader/>
            </w:trPr>
          </w:trPrChange>
        </w:trPr>
        <w:tc>
          <w:tcPr>
            <w:tcW w:w="14107" w:type="dxa"/>
            <w:tcPrChange w:id="13648" w:author="Rapporteur ASN1 SA" w:date="2018-07-13T11:03:00Z">
              <w:tcPr>
                <w:tcW w:w="9639" w:type="dxa"/>
              </w:tcPr>
            </w:tcPrChange>
          </w:tcPr>
          <w:p w14:paraId="042429FA" w14:textId="77777777" w:rsidR="000805DB" w:rsidRPr="00390CF2" w:rsidRDefault="000805DB" w:rsidP="00526540">
            <w:pPr>
              <w:pStyle w:val="TAH"/>
              <w:rPr>
                <w:ins w:id="13649" w:author="Rapporteur ASN1 SA" w:date="2018-07-13T11:01:00Z"/>
                <w:highlight w:val="cyan"/>
                <w:lang w:eastAsia="en-GB"/>
              </w:rPr>
            </w:pPr>
            <w:ins w:id="13650"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1" w:author="Rapporteur ASN1 SA" w:date="2018-07-13T11:01:00Z"/>
          <w:trPrChange w:id="1365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4" w:author="Rapporteur ASN1 SA" w:date="2018-07-13T11:01:00Z"/>
                <w:rFonts w:ascii="Arial" w:hAnsi="Arial"/>
                <w:b/>
                <w:bCs/>
                <w:i/>
                <w:sz w:val="18"/>
                <w:highlight w:val="cyan"/>
                <w:lang w:val="en-US" w:eastAsia="ko-KR"/>
              </w:rPr>
            </w:pPr>
            <w:ins w:id="13655"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6" w:author="Rapporteur ASN1 SA" w:date="2018-07-13T11:01:00Z"/>
                <w:rFonts w:ascii="Arial" w:hAnsi="Arial"/>
                <w:sz w:val="18"/>
                <w:highlight w:val="cyan"/>
                <w:lang w:eastAsia="ko-KR"/>
              </w:rPr>
            </w:pPr>
            <w:ins w:id="13657"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8" w:author="Rapporteur ASN1 SA" w:date="2018-07-13T11:01:00Z"/>
          <w:trPrChange w:id="13659" w:author="Rapporteur ASN1 SA" w:date="2018-07-13T11:03:00Z">
            <w:trPr>
              <w:cantSplit/>
              <w:trHeight w:val="52"/>
            </w:trPr>
          </w:trPrChange>
        </w:trPr>
        <w:tc>
          <w:tcPr>
            <w:tcW w:w="14107" w:type="dxa"/>
            <w:tcBorders>
              <w:bottom w:val="single" w:sz="4" w:space="0" w:color="808080"/>
            </w:tcBorders>
            <w:tcPrChange w:id="13660"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1" w:author="Rapporteur ASN1 SA" w:date="2018-07-13T11:01:00Z"/>
                <w:b/>
                <w:bCs/>
                <w:i/>
                <w:highlight w:val="cyan"/>
                <w:lang w:val="en-US" w:eastAsia="en-GB"/>
              </w:rPr>
            </w:pPr>
            <w:ins w:id="13662"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3" w:author="Rapporteur ASN1 SA" w:date="2018-07-13T11:01:00Z"/>
                <w:highlight w:val="cyan"/>
                <w:lang w:eastAsia="en-GB"/>
              </w:rPr>
            </w:pPr>
            <w:ins w:id="13664"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5" w:author="Rapporteur ASN1 SA" w:date="2018-07-13T11:01:00Z"/>
          <w:trPrChange w:id="13666" w:author="Rapporteur ASN1 SA" w:date="2018-07-13T11:03:00Z">
            <w:trPr>
              <w:cantSplit/>
            </w:trPr>
          </w:trPrChange>
        </w:trPr>
        <w:tc>
          <w:tcPr>
            <w:tcW w:w="14107" w:type="dxa"/>
            <w:tcPrChange w:id="13667" w:author="Rapporteur ASN1 SA" w:date="2018-07-13T11:03:00Z">
              <w:tcPr>
                <w:tcW w:w="9639" w:type="dxa"/>
              </w:tcPr>
            </w:tcPrChange>
          </w:tcPr>
          <w:p w14:paraId="2A2FC155" w14:textId="77777777" w:rsidR="000805DB" w:rsidRPr="00390CF2" w:rsidRDefault="000805DB" w:rsidP="00526540">
            <w:pPr>
              <w:pStyle w:val="TAL"/>
              <w:rPr>
                <w:ins w:id="13668" w:author="Rapporteur ASN1 SA" w:date="2018-07-13T11:01:00Z"/>
                <w:b/>
                <w:bCs/>
                <w:i/>
                <w:highlight w:val="cyan"/>
                <w:lang w:val="en-US" w:eastAsia="en-GB"/>
              </w:rPr>
            </w:pPr>
            <w:ins w:id="13669"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70" w:author="Rapporteur ASN1 SA" w:date="2018-07-13T11:01:00Z"/>
                <w:highlight w:val="cyan"/>
                <w:lang w:eastAsia="en-GB"/>
              </w:rPr>
            </w:pPr>
            <w:ins w:id="13671"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80"/>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2"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3" w:author="SA Rapporteur Rev 1a" w:date="2018-06-04T17:05:00Z">
        <w:r w:rsidRPr="00390CF2">
          <w:rPr>
            <w:highlight w:val="cyan"/>
          </w:rPr>
          <w:t>,</w:t>
        </w:r>
      </w:ins>
    </w:p>
    <w:p w14:paraId="4E95F288" w14:textId="77777777" w:rsidR="000805DB" w:rsidRPr="00390CF2" w:rsidRDefault="000805DB" w:rsidP="000805DB">
      <w:pPr>
        <w:pStyle w:val="PL"/>
        <w:rPr>
          <w:ins w:id="13674" w:author="SA Rapporteur Rev 1a" w:date="2018-06-04T17:05:00Z"/>
          <w:del w:id="13675" w:author="Rapporteur ASN1 SA" w:date="2018-06-28T11:20:00Z"/>
          <w:highlight w:val="cyan"/>
        </w:rPr>
      </w:pPr>
      <w:ins w:id="13676" w:author="SA Rapporteur Rev 1a" w:date="2018-06-04T17:05:00Z">
        <w:del w:id="13677"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8" w:author="Rapporteur ASN1 SA" w:date="2018-06-28T11:20:00Z"/>
          <w:highlight w:val="cyan"/>
        </w:rPr>
      </w:pPr>
      <w:ins w:id="13679"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80" w:author="Rapporteur ASN1 SA" w:date="2018-06-28T11:20:00Z"/>
          <w:highlight w:val="cyan"/>
        </w:rPr>
      </w:pPr>
      <w:ins w:id="13681"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2" w:author="Rapporteur ASN1 SA" w:date="2018-06-28T11:20:00Z"/>
          <w:highlight w:val="cyan"/>
        </w:rPr>
      </w:pPr>
      <w:ins w:id="13683"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4" w:author="R2-1809077 SA" w:date="2018-05-31T19:08:00Z"/>
          <w:highlight w:val="cyan"/>
        </w:rPr>
      </w:pPr>
    </w:p>
    <w:p w14:paraId="151AAB00" w14:textId="77777777" w:rsidR="000805DB" w:rsidRPr="00390CF2" w:rsidRDefault="000805DB" w:rsidP="000805DB">
      <w:pPr>
        <w:pStyle w:val="PL"/>
        <w:rPr>
          <w:ins w:id="13685" w:author="R2-1809077 SA" w:date="2018-05-31T19:08:00Z"/>
          <w:del w:id="13686" w:author="Rapporteur ASN1 SA" w:date="2018-06-28T11:20:00Z"/>
          <w:highlight w:val="cyan"/>
        </w:rPr>
      </w:pPr>
      <w:ins w:id="13687" w:author="R2-1809077 SA" w:date="2018-05-31T19:08:00Z">
        <w:del w:id="13688"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9" w:author="R2-1809077 SA" w:date="2018-05-31T19:08:00Z"/>
          <w:del w:id="13690" w:author="Rapporteur ASN1 SA" w:date="2018-06-28T11:20:00Z"/>
          <w:highlight w:val="cyan"/>
        </w:rPr>
      </w:pPr>
      <w:ins w:id="13691" w:author="R2-1809077 SA" w:date="2018-05-31T19:08:00Z">
        <w:del w:id="13692" w:author="Rapporteur ASN1 SA" w:date="2018-06-28T11:20:00Z">
          <w:r w:rsidRPr="00390CF2">
            <w:rPr>
              <w:highlight w:val="cyan"/>
            </w:rPr>
            <w:delText xml:space="preserve">    cellForWhichToReportCGI         </w:delText>
          </w:r>
        </w:del>
        <w:del w:id="13693"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4" w:author="R2-1809077 SA" w:date="2018-05-31T19:08:00Z"/>
          <w:del w:id="13695" w:author="Rapporteur ASN1 SA" w:date="2018-06-28T11:20:00Z"/>
          <w:highlight w:val="cyan"/>
        </w:rPr>
      </w:pPr>
      <w:ins w:id="13696" w:author="R2-1809077 SA" w:date="2018-05-31T19:08:00Z">
        <w:del w:id="13697"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8" w:name="_Hlk505607220"/>
      <w:r w:rsidRPr="00390CF2">
        <w:rPr>
          <w:highlight w:val="cyan"/>
        </w:rPr>
        <w:tab/>
      </w:r>
      <w:r w:rsidRPr="00390CF2">
        <w:rPr>
          <w:highlight w:val="cyan"/>
        </w:rPr>
        <w:tab/>
        <w:t>...</w:t>
      </w:r>
    </w:p>
    <w:bookmarkEnd w:id="13698"/>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9" w:name="_Hlk504400247"/>
      <w:r w:rsidRPr="00390CF2">
        <w:rPr>
          <w:highlight w:val="cyan"/>
        </w:rPr>
        <w:t>reportQuantityRsIndexes</w:t>
      </w:r>
      <w:bookmarkEnd w:id="136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1"/>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700"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700"/>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1" w:name="OLE_LINK73"/>
      <w:bookmarkStart w:id="13702" w:name="OLE_LINK72"/>
      <w:r w:rsidRPr="00390CF2">
        <w:rPr>
          <w:i/>
          <w:highlight w:val="cyan"/>
        </w:rPr>
        <w:t>ReportConfig</w:t>
      </w:r>
      <w:bookmarkEnd w:id="13701"/>
      <w:bookmarkEnd w:id="13702"/>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3"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5:00Z"/>
          <w:rFonts w:ascii="Courier New" w:hAnsi="Courier New"/>
          <w:sz w:val="16"/>
          <w:highlight w:val="cyan"/>
          <w:lang w:val="en-US" w:eastAsia="sv-SE"/>
        </w:rPr>
      </w:pPr>
      <w:ins w:id="13705"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6"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6"/>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7" w:author="SA R2-1809108" w:date="2018-05-30T01:09:00Z"/>
          <w:rFonts w:eastAsia="SimSun"/>
          <w:highlight w:val="cyan"/>
        </w:rPr>
      </w:pPr>
      <w:ins w:id="1370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9" w:author="SA R2-1809108" w:date="2018-05-30T01:09:00Z"/>
          <w:rFonts w:eastAsia="SimSun"/>
          <w:highlight w:val="cyan"/>
        </w:rPr>
      </w:pPr>
      <w:ins w:id="13710"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1" w:author="SA R2-1809108" w:date="2018-05-30T01:09:00Z"/>
          <w:highlight w:val="cyan"/>
        </w:rPr>
      </w:pPr>
      <w:ins w:id="13712"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3" w:author="SA R2-1809108" w:date="2018-05-30T01:09:00Z"/>
          <w:color w:val="808080"/>
          <w:highlight w:val="cyan"/>
        </w:rPr>
      </w:pPr>
      <w:ins w:id="13714"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5" w:author="SA R2-1809108" w:date="2018-05-30T01:09:00Z"/>
          <w:highlight w:val="cyan"/>
        </w:rPr>
      </w:pPr>
      <w:ins w:id="13716"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7" w:author="SA R2-1809108" w:date="2018-05-30T01:09:00Z"/>
          <w:rFonts w:eastAsia="SimSun"/>
          <w:highlight w:val="cyan"/>
          <w:lang w:eastAsia="en-GB"/>
        </w:rPr>
      </w:pPr>
    </w:p>
    <w:p w14:paraId="13228805" w14:textId="77777777" w:rsidR="000805DB" w:rsidRPr="00390CF2" w:rsidRDefault="000805DB" w:rsidP="000805DB">
      <w:pPr>
        <w:pStyle w:val="PL"/>
        <w:rPr>
          <w:ins w:id="13718" w:author="SA R2-1809108" w:date="2018-05-30T01:09:00Z"/>
          <w:snapToGrid w:val="0"/>
          <w:highlight w:val="cyan"/>
        </w:rPr>
      </w:pPr>
      <w:ins w:id="13719"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20" w:author="SA R2-1809108" w:date="2018-05-30T01:09:00Z"/>
          <w:highlight w:val="cyan"/>
        </w:rPr>
      </w:pPr>
    </w:p>
    <w:p w14:paraId="6CB0E579" w14:textId="77777777" w:rsidR="000805DB" w:rsidRPr="00390CF2" w:rsidRDefault="000805DB" w:rsidP="000805DB">
      <w:pPr>
        <w:pStyle w:val="PL"/>
        <w:rPr>
          <w:ins w:id="13721" w:author="SA R2-1809108" w:date="2018-05-30T01:09:00Z"/>
          <w:highlight w:val="cyan"/>
        </w:rPr>
      </w:pPr>
      <w:ins w:id="13722"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3" w:author="SA R2-1809108" w:date="2018-05-30T01:09:00Z"/>
          <w:rFonts w:eastAsia="SimSun"/>
          <w:color w:val="808080"/>
          <w:highlight w:val="cyan"/>
          <w:lang w:eastAsia="en-GB"/>
        </w:rPr>
      </w:pPr>
      <w:ins w:id="13724" w:author="SA R2-1809108" w:date="2018-05-30T01:09:00Z">
        <w:r w:rsidRPr="00390CF2">
          <w:rPr>
            <w:color w:val="808080"/>
            <w:highlight w:val="cyan"/>
          </w:rPr>
          <w:t>-- ASN1STOP</w:t>
        </w:r>
      </w:ins>
    </w:p>
    <w:p w14:paraId="5D945289" w14:textId="77777777" w:rsidR="000805DB" w:rsidRPr="00390CF2" w:rsidRDefault="000805DB" w:rsidP="000805DB">
      <w:pPr>
        <w:rPr>
          <w:ins w:id="13725" w:author="SA R2-1809108" w:date="2018-05-30T01:09:00Z"/>
          <w:iCs/>
          <w:highlight w:val="cyan"/>
        </w:rPr>
      </w:pPr>
    </w:p>
    <w:p w14:paraId="1E2F446A" w14:textId="77777777" w:rsidR="000805DB" w:rsidRPr="00390CF2" w:rsidRDefault="000805DB" w:rsidP="000805DB">
      <w:pPr>
        <w:pStyle w:val="Heading4"/>
        <w:rPr>
          <w:ins w:id="13726" w:author="SA R2-1809108" w:date="2018-05-30T01:09:00Z"/>
          <w:rFonts w:eastAsia="SimSun"/>
          <w:highlight w:val="cyan"/>
        </w:rPr>
      </w:pPr>
      <w:bookmarkStart w:id="13727" w:name="_Toc503260487"/>
      <w:ins w:id="1372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7"/>
      </w:ins>
    </w:p>
    <w:p w14:paraId="1660468A" w14:textId="77777777" w:rsidR="000805DB" w:rsidRPr="00390CF2" w:rsidRDefault="000805DB" w:rsidP="000805DB">
      <w:pPr>
        <w:rPr>
          <w:ins w:id="13729" w:author="SA R2-1809108" w:date="2018-05-30T01:09:00Z"/>
          <w:rFonts w:eastAsia="SimSun"/>
          <w:highlight w:val="cyan"/>
        </w:rPr>
      </w:pPr>
      <w:ins w:id="13730"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1" w:author="SA R2-1809108" w:date="2018-05-30T01:09:00Z"/>
          <w:highlight w:val="cyan"/>
        </w:rPr>
      </w:pPr>
      <w:ins w:id="13732"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3" w:author="SA R2-1809108" w:date="2018-05-30T01:09:00Z"/>
          <w:color w:val="808080"/>
          <w:highlight w:val="cyan"/>
        </w:rPr>
      </w:pPr>
      <w:ins w:id="13734"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5" w:author="SA R2-1809108" w:date="2018-05-30T01:09:00Z"/>
          <w:highlight w:val="cyan"/>
        </w:rPr>
      </w:pPr>
      <w:ins w:id="13736"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7" w:author="SA R2-1809108" w:date="2018-05-30T01:09:00Z"/>
          <w:rFonts w:eastAsia="SimSun"/>
          <w:highlight w:val="cyan"/>
          <w:lang w:eastAsia="en-GB"/>
        </w:rPr>
      </w:pPr>
    </w:p>
    <w:p w14:paraId="0DBD7D9C" w14:textId="77777777" w:rsidR="000805DB" w:rsidRPr="00390CF2" w:rsidRDefault="000805DB" w:rsidP="000805DB">
      <w:pPr>
        <w:pStyle w:val="PL"/>
        <w:rPr>
          <w:ins w:id="13738" w:author="SA R2-1809108" w:date="2018-05-30T01:09:00Z"/>
          <w:snapToGrid w:val="0"/>
          <w:highlight w:val="cyan"/>
        </w:rPr>
      </w:pPr>
      <w:ins w:id="13739"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40" w:author="SA R2-1809108" w:date="2018-05-30T01:09:00Z"/>
          <w:highlight w:val="cyan"/>
        </w:rPr>
      </w:pPr>
    </w:p>
    <w:p w14:paraId="43D9F09D" w14:textId="77777777" w:rsidR="000805DB" w:rsidRPr="00390CF2" w:rsidRDefault="000805DB" w:rsidP="000805DB">
      <w:pPr>
        <w:pStyle w:val="PL"/>
        <w:rPr>
          <w:ins w:id="13741" w:author="SA R2-1809108" w:date="2018-05-30T01:09:00Z"/>
          <w:highlight w:val="cyan"/>
        </w:rPr>
      </w:pPr>
      <w:ins w:id="13742"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3" w:author="SA R2-1809108" w:date="2018-05-30T01:09:00Z"/>
          <w:rFonts w:eastAsia="SimSun"/>
          <w:color w:val="808080"/>
          <w:highlight w:val="cyan"/>
          <w:lang w:eastAsia="en-GB"/>
        </w:rPr>
      </w:pPr>
      <w:ins w:id="13744"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5" w:author="Rapporteur ASN1 SA" w:date="2018-06-28T11:42:00Z">
        <w:r w:rsidRPr="00390CF2">
          <w:rPr>
            <w:rFonts w:eastAsia="SimSun"/>
            <w:highlight w:val="cyan"/>
          </w:rPr>
          <w:t xml:space="preserve"> an RLC entity, a corresponding logical channel in MAC and t</w:t>
        </w:r>
      </w:ins>
      <w:ins w:id="13746" w:author="Rapporteur ASN1 SA" w:date="2018-06-28T11:43:00Z">
        <w:r w:rsidRPr="00390CF2">
          <w:rPr>
            <w:rFonts w:eastAsia="SimSun"/>
            <w:highlight w:val="cyan"/>
          </w:rPr>
          <w:t>he linking to a PDCP entity</w:t>
        </w:r>
      </w:ins>
      <w:ins w:id="13747" w:author="Rapporteur ASN1 SA" w:date="2018-06-28T11:42:00Z">
        <w:r w:rsidRPr="00390CF2">
          <w:rPr>
            <w:rFonts w:eastAsia="SimSun"/>
            <w:highlight w:val="cyan"/>
          </w:rPr>
          <w:t xml:space="preserve"> </w:t>
        </w:r>
      </w:ins>
      <w:ins w:id="13748" w:author="Rapporteur ASN1 SA" w:date="2018-06-28T11:43:00Z">
        <w:r w:rsidRPr="00390CF2">
          <w:rPr>
            <w:rFonts w:eastAsia="SimSun"/>
            <w:highlight w:val="cyan"/>
          </w:rPr>
          <w:t>(served radio bearer)</w:t>
        </w:r>
      </w:ins>
      <w:ins w:id="13749" w:author="Rapporteur ASN1 SA" w:date="2018-06-28T11:42:00Z">
        <w:r w:rsidRPr="00390CF2">
          <w:rPr>
            <w:rFonts w:eastAsia="SimSun"/>
            <w:highlight w:val="cyan"/>
          </w:rPr>
          <w:t>.</w:t>
        </w:r>
      </w:ins>
      <w:del w:id="13750"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1"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2" w:author="Rapporteur" w:date="2018-06-28T11:50:00Z">
        <w:r w:rsidRPr="00390CF2">
          <w:rPr>
            <w:color w:val="808080"/>
            <w:highlight w:val="cyan"/>
          </w:rPr>
          <w:t>N</w:t>
        </w:r>
      </w:ins>
      <w:del w:id="13753"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5"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7" w:author="Rapporteur" w:date="2018-06-28T11:49:00Z"/>
                <w:rFonts w:eastAsia="SimSun"/>
                <w:highlight w:val="cyan"/>
              </w:rPr>
            </w:pPr>
            <w:ins w:id="13758"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9" w:author="Rapporteur" w:date="2018-06-28T11:49:00Z"/>
                <w:rFonts w:eastAsia="SimSun"/>
                <w:highlight w:val="cyan"/>
              </w:rPr>
            </w:pPr>
            <w:ins w:id="13760" w:author="Rapporteur" w:date="2018-06-28T11:49:00Z">
              <w:r w:rsidRPr="00390CF2">
                <w:rPr>
                  <w:rFonts w:eastAsia="SimSun"/>
                  <w:highlight w:val="cyan"/>
                </w:rPr>
                <w:t>Explanation</w:t>
              </w:r>
            </w:ins>
          </w:p>
        </w:tc>
      </w:tr>
      <w:tr w:rsidR="000805DB" w:rsidRPr="00390CF2" w14:paraId="0D658363" w14:textId="77777777" w:rsidTr="00526540">
        <w:trPr>
          <w:ins w:id="1376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2" w:author="Rapporteur" w:date="2018-06-28T11:49:00Z"/>
                <w:rFonts w:eastAsia="SimSun"/>
                <w:i/>
                <w:highlight w:val="cyan"/>
              </w:rPr>
            </w:pPr>
            <w:ins w:id="13763"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4" w:author="Rapporteur" w:date="2018-06-28T11:49:00Z"/>
                <w:rFonts w:eastAsia="SimSun"/>
                <w:highlight w:val="cyan"/>
              </w:rPr>
            </w:pPr>
            <w:ins w:id="13765" w:author="Rapporteur" w:date="2018-06-28T11:49:00Z">
              <w:r w:rsidRPr="00390CF2">
                <w:rPr>
                  <w:rFonts w:eastAsia="SimSun"/>
                  <w:highlight w:val="cyan"/>
                </w:rPr>
                <w:t>This field is mandatory present</w:t>
              </w:r>
            </w:ins>
            <w:ins w:id="13766" w:author="Rapporteur" w:date="2018-07-10T18:19:00Z">
              <w:r w:rsidRPr="00390CF2">
                <w:rPr>
                  <w:rFonts w:eastAsia="SimSun"/>
                  <w:highlight w:val="cyan"/>
                </w:rPr>
                <w:t>, Need M,</w:t>
              </w:r>
            </w:ins>
            <w:ins w:id="13767" w:author="Rapporteur" w:date="2018-06-28T11:49:00Z">
              <w:r w:rsidRPr="00390CF2">
                <w:rPr>
                  <w:rFonts w:eastAsia="SimSun"/>
                  <w:highlight w:val="cyan"/>
                </w:rPr>
                <w:t xml:space="preserve"> upon creation of a new logical channel. It is optionally present</w:t>
              </w:r>
            </w:ins>
            <w:ins w:id="13768" w:author="Rapporteur" w:date="2018-07-10T18:19:00Z">
              <w:r w:rsidRPr="00390CF2">
                <w:rPr>
                  <w:rFonts w:eastAsia="SimSun"/>
                  <w:highlight w:val="cyan"/>
                </w:rPr>
                <w:t xml:space="preserve"> </w:t>
              </w:r>
            </w:ins>
            <w:ins w:id="13769" w:author="Rapporteur" w:date="2018-06-28T11:49:00Z">
              <w:r w:rsidRPr="00390CF2">
                <w:rPr>
                  <w:rFonts w:eastAsia="SimSun"/>
                  <w:highlight w:val="cyan"/>
                </w:rPr>
                <w:t>otherwise.</w:t>
              </w:r>
            </w:ins>
          </w:p>
        </w:tc>
      </w:tr>
      <w:tr w:rsidR="000805DB" w:rsidRPr="00390CF2" w14:paraId="21B6D6A3" w14:textId="77777777" w:rsidTr="00526540">
        <w:trPr>
          <w:ins w:id="137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1" w:author="Rapporteur" w:date="2018-06-28T11:49:00Z"/>
                <w:rFonts w:eastAsia="SimSun"/>
                <w:i/>
                <w:highlight w:val="cyan"/>
              </w:rPr>
            </w:pPr>
            <w:ins w:id="13772" w:author="Rapporteur" w:date="2018-06-28T11:49:00Z">
              <w:r w:rsidRPr="00390CF2">
                <w:rPr>
                  <w:rFonts w:eastAsia="SimSun"/>
                  <w:i/>
                  <w:highlight w:val="cyan"/>
                </w:rPr>
                <w:t>LCH-Setup</w:t>
              </w:r>
            </w:ins>
            <w:ins w:id="13773"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4" w:author="Rapporteur" w:date="2018-06-28T11:49:00Z"/>
                <w:rFonts w:eastAsia="SimSun"/>
                <w:highlight w:val="cyan"/>
              </w:rPr>
            </w:pPr>
            <w:ins w:id="13775" w:author="Rapporteur" w:date="2018-06-28T11:49:00Z">
              <w:r w:rsidRPr="00390CF2">
                <w:rPr>
                  <w:rFonts w:eastAsia="SimSun"/>
                  <w:highlight w:val="cyan"/>
                </w:rPr>
                <w:t>This field is mandatory present</w:t>
              </w:r>
            </w:ins>
            <w:ins w:id="13776" w:author="Rapporteur" w:date="2018-07-10T18:19:00Z">
              <w:r w:rsidRPr="00390CF2">
                <w:rPr>
                  <w:rFonts w:eastAsia="SimSun"/>
                  <w:highlight w:val="cyan"/>
                </w:rPr>
                <w:t>, Need M,</w:t>
              </w:r>
            </w:ins>
            <w:ins w:id="13777"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8"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4"/>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9" w:author="R2-1810848 SA" w:date="2018-07-10T13:21:00Z">
            <w:rPr/>
          </w:rPrChange>
        </w:rPr>
      </w:pPr>
      <w:r w:rsidRPr="00390CF2">
        <w:rPr>
          <w:highlight w:val="cyan"/>
        </w:rPr>
        <w:tab/>
      </w:r>
      <w:r w:rsidRPr="00390CF2">
        <w:rPr>
          <w:highlight w:val="cyan"/>
        </w:rPr>
        <w:tab/>
      </w:r>
      <w:r w:rsidRPr="00390CF2">
        <w:rPr>
          <w:highlight w:val="cyan"/>
          <w:lang w:val="sv-SE"/>
          <w:rPrChange w:id="13780" w:author="R2-1810848 SA" w:date="2018-07-10T13:21:00Z">
            <w:rPr/>
          </w:rPrChange>
        </w:rPr>
        <w:t>ul-UM-RLC</w:t>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r>
      <w:r w:rsidRPr="00390CF2">
        <w:rPr>
          <w:highlight w:val="cyan"/>
          <w:lang w:val="sv-SE"/>
          <w:rPrChange w:id="13787"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788"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9"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9"/>
    <w:p w14:paraId="444CD06B" w14:textId="77777777" w:rsidR="000805DB" w:rsidRPr="00390CF2" w:rsidRDefault="000805DB" w:rsidP="000805DB">
      <w:pPr>
        <w:pStyle w:val="PL"/>
        <w:rPr>
          <w:highlight w:val="cyan"/>
          <w:lang w:val="sv-SE"/>
          <w:rPrChange w:id="13790" w:author="R2-1810848 SA" w:date="2018-07-10T13:21:00Z">
            <w:rPr/>
          </w:rPrChange>
        </w:rPr>
      </w:pPr>
      <w:r w:rsidRPr="00390CF2">
        <w:rPr>
          <w:highlight w:val="cyan"/>
        </w:rPr>
        <w:tab/>
      </w:r>
      <w:r w:rsidRPr="00390CF2">
        <w:rPr>
          <w:highlight w:val="cyan"/>
          <w:lang w:val="sv-SE"/>
          <w:rPrChange w:id="13791" w:author="R2-1810848 SA" w:date="2018-07-10T13:21:00Z">
            <w:rPr/>
          </w:rPrChange>
        </w:rPr>
        <w:t>t-PollRetransmit</w:t>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r>
      <w:r w:rsidRPr="00390CF2">
        <w:rPr>
          <w:highlight w:val="cyan"/>
          <w:lang w:val="sv-SE"/>
          <w:rPrChange w:id="13796"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7" w:author="R2-1810848 SA" w:date="2018-07-10T13:21:00Z">
            <w:rPr/>
          </w:rPrChange>
        </w:rPr>
      </w:pPr>
      <w:r w:rsidRPr="00390CF2">
        <w:rPr>
          <w:highlight w:val="cyan"/>
          <w:lang w:val="sv-SE"/>
          <w:rPrChange w:id="13798" w:author="R2-1810848 SA" w:date="2018-07-10T13:21:00Z">
            <w:rPr/>
          </w:rPrChange>
        </w:rPr>
        <w:tab/>
        <w:t>pollPDU</w:t>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07"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9"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10" w:author="R2-1810848 SA" w:date="2018-07-10T13:21:00Z">
            <w:rPr/>
          </w:rPrChange>
        </w:rPr>
      </w:pP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r>
      <w:r w:rsidRPr="00390CF2">
        <w:rPr>
          <w:highlight w:val="cyan"/>
          <w:lang w:val="sv-SE"/>
          <w:rPrChange w:id="13820" w:author="R2-1810848 SA" w:date="2018-07-10T13:21:00Z">
            <w:rPr/>
          </w:rPrChange>
        </w:rPr>
        <w:tab/>
        <w:t>spare2, spare1}</w:t>
      </w:r>
    </w:p>
    <w:p w14:paraId="49C9C907" w14:textId="77777777" w:rsidR="000805DB" w:rsidRPr="00390CF2" w:rsidRDefault="000805DB" w:rsidP="000805DB">
      <w:pPr>
        <w:pStyle w:val="PL"/>
        <w:rPr>
          <w:highlight w:val="cyan"/>
          <w:lang w:val="sv-SE"/>
          <w:rPrChange w:id="13821" w:author="R2-1810848 SA" w:date="2018-07-10T13:21:00Z">
            <w:rPr/>
          </w:rPrChange>
        </w:rPr>
      </w:pPr>
    </w:p>
    <w:p w14:paraId="5D320010" w14:textId="77777777" w:rsidR="000805DB" w:rsidRPr="00390CF2" w:rsidRDefault="000805DB" w:rsidP="000805DB">
      <w:pPr>
        <w:pStyle w:val="PL"/>
        <w:rPr>
          <w:highlight w:val="cyan"/>
          <w:lang w:val="sv-SE"/>
          <w:rPrChange w:id="13822" w:author="R2-1810848 SA" w:date="2018-07-10T13:21:00Z">
            <w:rPr/>
          </w:rPrChange>
        </w:rPr>
      </w:pPr>
    </w:p>
    <w:p w14:paraId="6239480B" w14:textId="77777777" w:rsidR="000805DB" w:rsidRPr="00390CF2" w:rsidRDefault="000805DB" w:rsidP="000805DB">
      <w:pPr>
        <w:pStyle w:val="PL"/>
        <w:rPr>
          <w:highlight w:val="cyan"/>
          <w:lang w:val="sv-SE"/>
          <w:rPrChange w:id="13823" w:author="R2-1810848 SA" w:date="2018-07-10T13:21:00Z">
            <w:rPr/>
          </w:rPrChange>
        </w:rPr>
      </w:pPr>
      <w:r w:rsidRPr="00390CF2">
        <w:rPr>
          <w:highlight w:val="cyan"/>
          <w:lang w:val="sv-SE"/>
          <w:rPrChange w:id="13824" w:author="R2-1810848 SA" w:date="2018-07-10T13:21:00Z">
            <w:rPr/>
          </w:rPrChange>
        </w:rPr>
        <w:t>PollPDU ::=</w:t>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highlight w:val="cyan"/>
          <w:lang w:val="sv-SE"/>
          <w:rPrChange w:id="13831" w:author="R2-1810848 SA" w:date="2018-07-10T13:21:00Z">
            <w:rPr/>
          </w:rPrChange>
        </w:rPr>
        <w:tab/>
      </w:r>
      <w:r w:rsidRPr="00390CF2">
        <w:rPr>
          <w:color w:val="993366"/>
          <w:highlight w:val="cyan"/>
          <w:lang w:val="sv-SE"/>
          <w:rPrChange w:id="13832" w:author="R2-1810848 SA" w:date="2018-07-10T13:21:00Z">
            <w:rPr>
              <w:color w:val="993366"/>
            </w:rPr>
          </w:rPrChange>
        </w:rPr>
        <w:t>ENUMERATED</w:t>
      </w:r>
      <w:r w:rsidRPr="00390CF2">
        <w:rPr>
          <w:highlight w:val="cyan"/>
          <w:lang w:val="sv-SE"/>
          <w:rPrChange w:id="13833" w:author="R2-1810848 SA" w:date="2018-07-10T13:21:00Z">
            <w:rPr/>
          </w:rPrChange>
        </w:rPr>
        <w:t xml:space="preserve"> {</w:t>
      </w:r>
    </w:p>
    <w:p w14:paraId="4A8DACDB" w14:textId="77777777" w:rsidR="000805DB" w:rsidRPr="00390CF2" w:rsidRDefault="000805DB" w:rsidP="000805DB">
      <w:pPr>
        <w:pStyle w:val="PL"/>
        <w:rPr>
          <w:highlight w:val="cyan"/>
          <w:lang w:val="sv-SE"/>
          <w:rPrChange w:id="13834" w:author="R2-1810848 SA" w:date="2018-07-10T13:21:00Z">
            <w:rPr/>
          </w:rPrChange>
        </w:rPr>
      </w:pP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r>
      <w:r w:rsidRPr="00390CF2">
        <w:rPr>
          <w:highlight w:val="cyan"/>
          <w:lang w:val="sv-SE"/>
          <w:rPrChange w:id="13844"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5" w:author="R2-1810848 SA" w:date="2018-07-10T13:21:00Z">
            <w:rPr/>
          </w:rPrChange>
        </w:rPr>
      </w:pP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highlight w:val="cyan"/>
          <w:lang w:val="sv-SE"/>
          <w:rPrChange w:id="13855"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6" w:author="R2-1810848 SA" w:date="2018-07-10T13:21:00Z">
            <w:rPr/>
          </w:rPrChange>
        </w:rPr>
      </w:pP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7" w:author="R2-1810848 SA" w:date="2018-07-10T13:21:00Z">
            <w:rPr/>
          </w:rPrChange>
        </w:rPr>
      </w:pPr>
    </w:p>
    <w:p w14:paraId="2E59CC22"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PollByte ::=</w:t>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color w:val="993366"/>
          <w:highlight w:val="cyan"/>
          <w:lang w:val="sv-SE"/>
          <w:rPrChange w:id="13876" w:author="R2-1810848 SA" w:date="2018-07-10T13:21:00Z">
            <w:rPr>
              <w:color w:val="993366"/>
            </w:rPr>
          </w:rPrChange>
        </w:rPr>
        <w:t>ENUMERATED</w:t>
      </w:r>
      <w:r w:rsidRPr="00390CF2">
        <w:rPr>
          <w:highlight w:val="cyan"/>
          <w:lang w:val="sv-SE"/>
          <w:rPrChange w:id="13877" w:author="R2-1810848 SA" w:date="2018-07-10T13:21:00Z">
            <w:rPr/>
          </w:rPrChange>
        </w:rPr>
        <w:t xml:space="preserve"> {</w:t>
      </w:r>
    </w:p>
    <w:p w14:paraId="45F900DA" w14:textId="77777777" w:rsidR="000805DB" w:rsidRPr="00390CF2" w:rsidRDefault="000805DB" w:rsidP="000805DB">
      <w:pPr>
        <w:pStyle w:val="PL"/>
        <w:rPr>
          <w:highlight w:val="cyan"/>
          <w:lang w:val="sv-SE"/>
          <w:rPrChange w:id="13878" w:author="R2-1810848 SA" w:date="2018-07-10T13:21:00Z">
            <w:rPr/>
          </w:rPrChange>
        </w:rPr>
      </w:pP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9" w:author="R2-1810848 SA" w:date="2018-07-10T13:21:00Z">
            <w:rPr/>
          </w:rPrChange>
        </w:rPr>
      </w:pP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highlight w:val="cyan"/>
          <w:lang w:val="sv-SE"/>
          <w:rPrChange w:id="13899"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00" w:author="R2-1810848 SA" w:date="2018-07-10T13:21:00Z">
            <w:rPr/>
          </w:rPrChange>
        </w:rPr>
      </w:pP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1" w:author="R2-1810848 SA" w:date="2018-07-10T13:21:00Z">
            <w:rPr/>
          </w:rPrChange>
        </w:rPr>
      </w:pP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3"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4" w:author="R2-1810848 SA" w:date="2018-07-10T13:22: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r>
      <w:r w:rsidRPr="00390CF2">
        <w:rPr>
          <w:highlight w:val="cyan"/>
          <w:lang w:val="sv-SE"/>
          <w:rPrChange w:id="13945"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6" w:author="R2-1810848 SA" w:date="2018-07-10T13:22:00Z">
            <w:rPr/>
          </w:rPrChange>
        </w:rPr>
      </w:pP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r>
      <w:r w:rsidRPr="00390CF2">
        <w:rPr>
          <w:highlight w:val="cyan"/>
          <w:lang w:val="sv-SE"/>
          <w:rPrChange w:id="13956"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lang w:val="sv-SE"/>
          <w:rPrChange w:id="13966"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7" w:name="_Toc510018676"/>
      <w:r w:rsidRPr="00390CF2">
        <w:rPr>
          <w:highlight w:val="cyan"/>
        </w:rPr>
        <w:t>–</w:t>
      </w:r>
      <w:r w:rsidRPr="00390CF2">
        <w:rPr>
          <w:highlight w:val="cyan"/>
        </w:rPr>
        <w:tab/>
      </w:r>
      <w:r w:rsidRPr="00390CF2">
        <w:rPr>
          <w:i/>
          <w:highlight w:val="cyan"/>
        </w:rPr>
        <w:t>RLF-TimersAndConstants</w:t>
      </w:r>
      <w:bookmarkEnd w:id="13967"/>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8" w:name="_Toc510018677"/>
      <w:r w:rsidRPr="00390CF2">
        <w:rPr>
          <w:highlight w:val="cyan"/>
        </w:rPr>
        <w:t>–</w:t>
      </w:r>
      <w:r w:rsidRPr="00390CF2">
        <w:rPr>
          <w:highlight w:val="cyan"/>
        </w:rPr>
        <w:tab/>
      </w:r>
      <w:r w:rsidRPr="00390CF2">
        <w:rPr>
          <w:i/>
          <w:highlight w:val="cyan"/>
        </w:rPr>
        <w:t>RNTI-Value</w:t>
      </w:r>
      <w:bookmarkEnd w:id="13968"/>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9"/>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7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70"/>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1"/>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2" w:name="TSCellIndexr13"/>
      <w:r w:rsidRPr="00390CF2">
        <w:rPr>
          <w:highlight w:val="cyan"/>
        </w:rPr>
        <w:t>SCellIndex</w:t>
      </w:r>
      <w:bookmarkEnd w:id="139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3"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3"/>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4"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6" w:author="Rapporteur" w:date="2018-06-28T11:57:00Z"/>
                <w:highlight w:val="cyan"/>
              </w:rPr>
            </w:pPr>
            <w:ins w:id="13977"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8" w:author="MediaTek (Pavan)" w:date="2018-06-23T18:06:00Z">
              <w:r w:rsidRPr="00390CF2">
                <w:rPr>
                  <w:b/>
                  <w:bCs/>
                  <w:i/>
                  <w:highlight w:val="cyan"/>
                  <w:lang w:eastAsia="en-GB"/>
                </w:rPr>
                <w:delText>sr-ConfigIndex</w:delText>
              </w:r>
            </w:del>
            <w:ins w:id="13979"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80"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1"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2"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3982"/>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3" w:author="Rapporteur" w:date="2018-06-28T12:00:00Z">
        <w:r w:rsidRPr="00390CF2">
          <w:rPr>
            <w:rFonts w:eastAsia="SimSun"/>
            <w:highlight w:val="cyan"/>
          </w:rPr>
          <w:t>4</w:t>
        </w:r>
      </w:ins>
      <w:del w:id="13984"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5" w:author="R2-1810848 SA" w:date="2018-07-10T13:22:00Z">
            <w:rPr/>
          </w:rPrChange>
        </w:rPr>
      </w:pPr>
      <w:r w:rsidRPr="00390CF2">
        <w:rPr>
          <w:highlight w:val="cyan"/>
        </w:rPr>
        <w:tab/>
      </w:r>
      <w:r w:rsidRPr="00390CF2">
        <w:rPr>
          <w:highlight w:val="cyan"/>
        </w:rPr>
        <w:tab/>
      </w:r>
      <w:r w:rsidRPr="00390CF2">
        <w:rPr>
          <w:highlight w:val="cyan"/>
          <w:lang w:val="sv-SE"/>
          <w:rPrChange w:id="13986" w:author="R2-1810848 SA" w:date="2018-07-10T13:22:00Z">
            <w:rPr/>
          </w:rPrChange>
        </w:rPr>
        <w:t>sl2</w:t>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highlight w:val="cyan"/>
          <w:lang w:val="sv-SE"/>
          <w:rPrChange w:id="13996" w:author="R2-1810848 SA" w:date="2018-07-10T13:22:00Z">
            <w:rPr/>
          </w:rPrChange>
        </w:rPr>
        <w:tab/>
      </w:r>
      <w:r w:rsidRPr="00390CF2">
        <w:rPr>
          <w:color w:val="993366"/>
          <w:highlight w:val="cyan"/>
          <w:lang w:val="sv-SE"/>
          <w:rPrChange w:id="13997" w:author="R2-1810848 SA" w:date="2018-07-10T13:22:00Z">
            <w:rPr>
              <w:color w:val="993366"/>
            </w:rPr>
          </w:rPrChange>
        </w:rPr>
        <w:t>INTEGER</w:t>
      </w:r>
      <w:r w:rsidRPr="00390CF2">
        <w:rPr>
          <w:highlight w:val="cyan"/>
          <w:lang w:val="sv-SE"/>
          <w:rPrChange w:id="13998"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9" w:author="R2-1810848 SA" w:date="2018-07-10T13:22:00Z">
            <w:rPr/>
          </w:rPrChange>
        </w:rPr>
      </w:pPr>
      <w:r w:rsidRPr="00390CF2">
        <w:rPr>
          <w:highlight w:val="cyan"/>
          <w:lang w:val="sv-SE"/>
          <w:rPrChange w:id="14000" w:author="R2-1810848 SA" w:date="2018-07-10T13:22:00Z">
            <w:rPr/>
          </w:rPrChange>
        </w:rPr>
        <w:tab/>
      </w:r>
      <w:r w:rsidRPr="00390CF2">
        <w:rPr>
          <w:highlight w:val="cyan"/>
          <w:lang w:val="sv-SE"/>
          <w:rPrChange w:id="14001" w:author="R2-1810848 SA" w:date="2018-07-10T13:22:00Z">
            <w:rPr/>
          </w:rPrChange>
        </w:rPr>
        <w:tab/>
        <w:t>sl4</w:t>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color w:val="993366"/>
          <w:highlight w:val="cyan"/>
          <w:lang w:val="sv-SE"/>
          <w:rPrChange w:id="14012" w:author="R2-1810848 SA" w:date="2018-07-10T13:22:00Z">
            <w:rPr>
              <w:color w:val="993366"/>
            </w:rPr>
          </w:rPrChange>
        </w:rPr>
        <w:t>INTEGER</w:t>
      </w:r>
      <w:r w:rsidRPr="00390CF2">
        <w:rPr>
          <w:highlight w:val="cyan"/>
          <w:lang w:val="sv-SE"/>
          <w:rPrChange w:id="14013"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4" w:author="R2-1810848 SA" w:date="2018-07-10T13:22:00Z">
            <w:rPr/>
          </w:rPrChange>
        </w:rPr>
      </w:pP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t>sl5</w:t>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color w:val="993366"/>
          <w:highlight w:val="cyan"/>
          <w:lang w:val="sv-SE"/>
          <w:rPrChange w:id="14027" w:author="R2-1810848 SA" w:date="2018-07-10T13:22:00Z">
            <w:rPr>
              <w:color w:val="993366"/>
            </w:rPr>
          </w:rPrChange>
        </w:rPr>
        <w:t>INTEGER</w:t>
      </w:r>
      <w:r w:rsidRPr="00390CF2">
        <w:rPr>
          <w:highlight w:val="cyan"/>
          <w:lang w:val="sv-SE"/>
          <w:rPrChange w:id="14028"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9" w:author="R2-1810848 SA" w:date="2018-07-10T13:22:00Z">
            <w:rPr/>
          </w:rPrChange>
        </w:rPr>
      </w:pP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t>sl8</w:t>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color w:val="993366"/>
          <w:highlight w:val="cyan"/>
          <w:lang w:val="sv-SE"/>
          <w:rPrChange w:id="14042" w:author="R2-1810848 SA" w:date="2018-07-10T13:22:00Z">
            <w:rPr>
              <w:color w:val="993366"/>
            </w:rPr>
          </w:rPrChange>
        </w:rPr>
        <w:t>INTEGER</w:t>
      </w:r>
      <w:r w:rsidRPr="00390CF2">
        <w:rPr>
          <w:highlight w:val="cyan"/>
          <w:lang w:val="sv-SE"/>
          <w:rPrChange w:id="14043"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4" w:author="R2-1810848 SA" w:date="2018-07-10T13:22:00Z">
            <w:rPr/>
          </w:rPrChange>
        </w:rPr>
      </w:pP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t>sl10</w:t>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highlight w:val="cyan"/>
          <w:lang w:val="sv-SE"/>
          <w:rPrChange w:id="14055" w:author="R2-1810848 SA" w:date="2018-07-10T13:22:00Z">
            <w:rPr/>
          </w:rPrChange>
        </w:rPr>
        <w:tab/>
      </w:r>
      <w:r w:rsidRPr="00390CF2">
        <w:rPr>
          <w:color w:val="993366"/>
          <w:highlight w:val="cyan"/>
          <w:lang w:val="sv-SE"/>
          <w:rPrChange w:id="14056" w:author="R2-1810848 SA" w:date="2018-07-10T13:22:00Z">
            <w:rPr>
              <w:color w:val="993366"/>
            </w:rPr>
          </w:rPrChange>
        </w:rPr>
        <w:t>INTEGER</w:t>
      </w:r>
      <w:r w:rsidRPr="00390CF2">
        <w:rPr>
          <w:highlight w:val="cyan"/>
          <w:lang w:val="sv-SE"/>
          <w:rPrChange w:id="14057"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8" w:author="R2-1810848 SA" w:date="2018-07-10T13:22:00Z">
            <w:rPr/>
          </w:rPrChange>
        </w:rPr>
      </w:pP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t>sl16</w:t>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r>
      <w:r w:rsidRPr="00390CF2">
        <w:rPr>
          <w:color w:val="993366"/>
          <w:highlight w:val="cyan"/>
          <w:lang w:val="sv-SE"/>
          <w:rPrChange w:id="14070" w:author="R2-1810848 SA" w:date="2018-07-10T13:22:00Z">
            <w:rPr>
              <w:color w:val="993366"/>
            </w:rPr>
          </w:rPrChange>
        </w:rPr>
        <w:t>INTEGER</w:t>
      </w:r>
      <w:r w:rsidRPr="00390CF2">
        <w:rPr>
          <w:highlight w:val="cyan"/>
          <w:lang w:val="sv-SE"/>
          <w:rPrChange w:id="14071"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2" w:author="R2-1810848 SA" w:date="2018-07-10T13:22:00Z">
            <w:rPr/>
          </w:rPrChange>
        </w:rPr>
      </w:pP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t>sl20</w:t>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r>
      <w:r w:rsidRPr="00390CF2">
        <w:rPr>
          <w:color w:val="993366"/>
          <w:highlight w:val="cyan"/>
          <w:lang w:val="sv-SE"/>
          <w:rPrChange w:id="14084" w:author="R2-1810848 SA" w:date="2018-07-10T13:22:00Z">
            <w:rPr>
              <w:color w:val="993366"/>
            </w:rPr>
          </w:rPrChange>
        </w:rPr>
        <w:t>INTEGER</w:t>
      </w:r>
      <w:r w:rsidRPr="00390CF2">
        <w:rPr>
          <w:highlight w:val="cyan"/>
          <w:lang w:val="sv-SE"/>
          <w:rPrChange w:id="14085"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6" w:author="R2-1810848 SA" w:date="2018-07-10T13:22:00Z">
            <w:rPr/>
          </w:rPrChange>
        </w:rPr>
      </w:pP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t>sl40</w:t>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r>
      <w:r w:rsidRPr="00390CF2">
        <w:rPr>
          <w:color w:val="993366"/>
          <w:highlight w:val="cyan"/>
          <w:lang w:val="sv-SE"/>
          <w:rPrChange w:id="14098" w:author="R2-1810848 SA" w:date="2018-07-10T13:22:00Z">
            <w:rPr>
              <w:color w:val="993366"/>
            </w:rPr>
          </w:rPrChange>
        </w:rPr>
        <w:t>INTEGER</w:t>
      </w:r>
      <w:r w:rsidRPr="00390CF2">
        <w:rPr>
          <w:highlight w:val="cyan"/>
          <w:lang w:val="sv-SE"/>
          <w:rPrChange w:id="14099"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00" w:author="R2-1810848 SA" w:date="2018-07-10T13:22:00Z">
            <w:rPr/>
          </w:rPrChange>
        </w:rPr>
      </w:pP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t>sl80</w:t>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r>
      <w:r w:rsidRPr="00390CF2">
        <w:rPr>
          <w:color w:val="993366"/>
          <w:highlight w:val="cyan"/>
          <w:lang w:val="sv-SE"/>
          <w:rPrChange w:id="14112" w:author="R2-1810848 SA" w:date="2018-07-10T13:22:00Z">
            <w:rPr>
              <w:color w:val="993366"/>
            </w:rPr>
          </w:rPrChange>
        </w:rPr>
        <w:t>INTEGER</w:t>
      </w:r>
      <w:r w:rsidRPr="00390CF2">
        <w:rPr>
          <w:highlight w:val="cyan"/>
          <w:lang w:val="sv-SE"/>
          <w:rPrChange w:id="14113"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4" w:author="R2-1810848 SA" w:date="2018-07-10T13:22:00Z">
            <w:rPr/>
          </w:rPrChange>
        </w:rPr>
      </w:pP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t>sl160</w:t>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r>
      <w:r w:rsidRPr="00390CF2">
        <w:rPr>
          <w:color w:val="993366"/>
          <w:highlight w:val="cyan"/>
          <w:lang w:val="sv-SE"/>
          <w:rPrChange w:id="14126" w:author="R2-1810848 SA" w:date="2018-07-10T13:22:00Z">
            <w:rPr>
              <w:color w:val="993366"/>
            </w:rPr>
          </w:rPrChange>
        </w:rPr>
        <w:t>INTEGER</w:t>
      </w:r>
      <w:r w:rsidRPr="00390CF2">
        <w:rPr>
          <w:highlight w:val="cyan"/>
          <w:lang w:val="sv-SE"/>
          <w:rPrChange w:id="14127"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8" w:author="R2-1810848 SA" w:date="2018-07-10T13:22:00Z">
            <w:rPr/>
          </w:rPrChange>
        </w:rPr>
      </w:pP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t>sl320</w:t>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r>
      <w:r w:rsidRPr="00390CF2">
        <w:rPr>
          <w:color w:val="993366"/>
          <w:highlight w:val="cyan"/>
          <w:lang w:val="sv-SE"/>
          <w:rPrChange w:id="14140" w:author="R2-1810848 SA" w:date="2018-07-10T13:22:00Z">
            <w:rPr>
              <w:color w:val="993366"/>
            </w:rPr>
          </w:rPrChange>
        </w:rPr>
        <w:t>INTEGER</w:t>
      </w:r>
      <w:r w:rsidRPr="00390CF2">
        <w:rPr>
          <w:highlight w:val="cyan"/>
          <w:lang w:val="sv-SE"/>
          <w:rPrChange w:id="14141"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2" w:author="R2-1810848 SA" w:date="2018-07-10T13:22:00Z">
            <w:rPr/>
          </w:rPrChange>
        </w:rPr>
      </w:pP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t>sl640</w:t>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r>
      <w:r w:rsidRPr="00390CF2">
        <w:rPr>
          <w:color w:val="993366"/>
          <w:highlight w:val="cyan"/>
          <w:lang w:val="sv-SE"/>
          <w:rPrChange w:id="14154" w:author="R2-1810848 SA" w:date="2018-07-10T13:22:00Z">
            <w:rPr>
              <w:color w:val="993366"/>
            </w:rPr>
          </w:rPrChange>
        </w:rPr>
        <w:t>INTEGER</w:t>
      </w:r>
      <w:r w:rsidRPr="00390CF2">
        <w:rPr>
          <w:highlight w:val="cyan"/>
          <w:lang w:val="sv-SE"/>
          <w:rPrChange w:id="14155"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6"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1"/>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7" w:name="_Toc510018683"/>
      <w:r w:rsidRPr="00390CF2">
        <w:rPr>
          <w:highlight w:val="cyan"/>
        </w:rPr>
        <w:t>–</w:t>
      </w:r>
      <w:r w:rsidRPr="00390CF2">
        <w:rPr>
          <w:highlight w:val="cyan"/>
        </w:rPr>
        <w:tab/>
      </w:r>
      <w:r w:rsidRPr="00390CF2">
        <w:rPr>
          <w:i/>
          <w:highlight w:val="cyan"/>
        </w:rPr>
        <w:t>SchedulingRequestResourceId</w:t>
      </w:r>
      <w:bookmarkEnd w:id="14157"/>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8"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8"/>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9" w:name="_Toc510018685"/>
      <w:r w:rsidRPr="00390CF2">
        <w:rPr>
          <w:highlight w:val="cyan"/>
        </w:rPr>
        <w:lastRenderedPageBreak/>
        <w:t>–</w:t>
      </w:r>
      <w:r w:rsidRPr="00390CF2">
        <w:rPr>
          <w:highlight w:val="cyan"/>
        </w:rPr>
        <w:tab/>
      </w:r>
      <w:r w:rsidRPr="00390CF2">
        <w:rPr>
          <w:i/>
          <w:highlight w:val="cyan"/>
        </w:rPr>
        <w:t>SCS-SpecificCarrier</w:t>
      </w:r>
      <w:bookmarkEnd w:id="14159"/>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60" w:author="R2-1810896" w:date="2018-07-11T16:28:00Z"/>
          <w:highlight w:val="cyan"/>
        </w:rPr>
      </w:pPr>
      <w:r w:rsidRPr="00390CF2">
        <w:rPr>
          <w:highlight w:val="cyan"/>
        </w:rPr>
        <w:tab/>
        <w:t>...</w:t>
      </w:r>
      <w:ins w:id="14161" w:author="R2-1810896" w:date="2018-07-11T16:28:00Z">
        <w:r w:rsidRPr="00390CF2">
          <w:rPr>
            <w:highlight w:val="cyan"/>
          </w:rPr>
          <w:t>,</w:t>
        </w:r>
      </w:ins>
    </w:p>
    <w:p w14:paraId="45146636" w14:textId="77777777" w:rsidR="000805DB" w:rsidRPr="00390CF2" w:rsidRDefault="000805DB" w:rsidP="000805DB">
      <w:pPr>
        <w:pStyle w:val="PL"/>
        <w:rPr>
          <w:ins w:id="14162" w:author="R2-1810896" w:date="2018-07-11T16:28:00Z"/>
          <w:highlight w:val="cyan"/>
        </w:rPr>
      </w:pPr>
      <w:ins w:id="14163" w:author="R2-1810896" w:date="2018-07-11T16:28:00Z">
        <w:r w:rsidRPr="00390CF2">
          <w:rPr>
            <w:highlight w:val="cyan"/>
          </w:rPr>
          <w:tab/>
          <w:t>[[</w:t>
        </w:r>
      </w:ins>
    </w:p>
    <w:p w14:paraId="3AA1F57E" w14:textId="77777777" w:rsidR="000805DB" w:rsidRPr="00390CF2" w:rsidRDefault="000805DB" w:rsidP="000805DB">
      <w:pPr>
        <w:pStyle w:val="PL"/>
        <w:rPr>
          <w:ins w:id="14164" w:author="R2-1810896" w:date="2018-07-11T16:28:00Z"/>
          <w:highlight w:val="cyan"/>
        </w:rPr>
      </w:pPr>
      <w:ins w:id="1416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6" w:author="R2-1810896" w:date="2018-07-11T16:32:00Z">
        <w:r w:rsidRPr="00390CF2">
          <w:rPr>
            <w:highlight w:val="cyan"/>
          </w:rPr>
          <w:t>4095</w:t>
        </w:r>
      </w:ins>
      <w:ins w:id="1416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8"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70">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5" w:author="R2-1810896" w:date="2018-07-11T16:33:00Z"/>
                <w:rFonts w:eastAsia="MS Mincho"/>
                <w:szCs w:val="22"/>
                <w:highlight w:val="cyan"/>
              </w:rPr>
            </w:pPr>
            <w:ins w:id="14176"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7" w:author="R2-1810896" w:date="2018-07-11T16:33:00Z"/>
                <w:rFonts w:eastAsia="MS Mincho"/>
                <w:szCs w:val="22"/>
                <w:highlight w:val="cyan"/>
              </w:rPr>
            </w:pPr>
            <w:ins w:id="1417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80"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80"/>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1" w:author="R2-1810848 SA" w:date="2018-07-10T13:22:00Z">
            <w:rPr/>
          </w:rPrChange>
        </w:rPr>
      </w:pPr>
      <w:r w:rsidRPr="00390CF2">
        <w:rPr>
          <w:highlight w:val="cyan"/>
        </w:rPr>
        <w:tab/>
      </w:r>
      <w:r w:rsidRPr="00390CF2">
        <w:rPr>
          <w:highlight w:val="cyan"/>
          <w:lang w:val="sv-SE"/>
          <w:rPrChange w:id="14182" w:author="R2-1810848 SA" w:date="2018-07-10T13:22:00Z">
            <w:rPr/>
          </w:rPrChange>
        </w:rPr>
        <w:t>...</w:t>
      </w:r>
    </w:p>
    <w:p w14:paraId="3915F6BD" w14:textId="77777777" w:rsidR="000805DB" w:rsidRPr="00390CF2" w:rsidRDefault="000805DB" w:rsidP="000805DB">
      <w:pPr>
        <w:pStyle w:val="PL"/>
        <w:rPr>
          <w:highlight w:val="cyan"/>
          <w:lang w:val="sv-SE"/>
          <w:rPrChange w:id="14183" w:author="R2-1810848 SA" w:date="2018-07-10T13:22:00Z">
            <w:rPr/>
          </w:rPrChange>
        </w:rPr>
      </w:pPr>
      <w:r w:rsidRPr="00390CF2">
        <w:rPr>
          <w:highlight w:val="cyan"/>
          <w:lang w:val="sv-SE"/>
          <w:rPrChange w:id="14184" w:author="R2-1810848 SA" w:date="2018-07-10T13:22:00Z">
            <w:rPr/>
          </w:rPrChange>
        </w:rPr>
        <w:t>}</w:t>
      </w:r>
    </w:p>
    <w:p w14:paraId="1AA775AC" w14:textId="77777777" w:rsidR="000805DB" w:rsidRPr="00390CF2" w:rsidRDefault="000805DB" w:rsidP="000805DB">
      <w:pPr>
        <w:pStyle w:val="PL"/>
        <w:rPr>
          <w:highlight w:val="cyan"/>
          <w:lang w:val="sv-SE"/>
          <w:rPrChange w:id="14185" w:author="R2-1810848 SA" w:date="2018-07-10T13:22:00Z">
            <w:rPr/>
          </w:rPrChange>
        </w:rPr>
      </w:pPr>
    </w:p>
    <w:p w14:paraId="255A0620" w14:textId="77777777" w:rsidR="000805DB" w:rsidRPr="00390CF2" w:rsidRDefault="000805DB" w:rsidP="000805DB">
      <w:pPr>
        <w:pStyle w:val="PL"/>
        <w:rPr>
          <w:highlight w:val="cyan"/>
          <w:lang w:val="sv-SE"/>
          <w:rPrChange w:id="14186" w:author="R2-1810848 SA" w:date="2018-07-10T13:22:00Z">
            <w:rPr/>
          </w:rPrChange>
        </w:rPr>
      </w:pPr>
      <w:r w:rsidRPr="00390CF2">
        <w:rPr>
          <w:highlight w:val="cyan"/>
          <w:lang w:val="sv-SE"/>
          <w:rPrChange w:id="14187" w:author="R2-1810848 SA" w:date="2018-07-10T13:22:00Z">
            <w:rPr/>
          </w:rPrChange>
        </w:rPr>
        <w:t xml:space="preserve">QFI ::= </w:t>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color w:val="993366"/>
          <w:highlight w:val="cyan"/>
          <w:lang w:val="sv-SE"/>
          <w:rPrChange w:id="14195" w:author="R2-1810848 SA" w:date="2018-07-10T13:22:00Z">
            <w:rPr>
              <w:color w:val="993366"/>
            </w:rPr>
          </w:rPrChange>
        </w:rPr>
        <w:t>INTEGER</w:t>
      </w:r>
      <w:r w:rsidRPr="00390CF2">
        <w:rPr>
          <w:highlight w:val="cyan"/>
          <w:lang w:val="sv-SE"/>
          <w:rPrChange w:id="14196"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7" w:author="R2-1810848 SA" w:date="2018-07-10T13:22:00Z">
            <w:rPr/>
          </w:rPrChange>
        </w:rPr>
      </w:pPr>
    </w:p>
    <w:p w14:paraId="5247D7BB" w14:textId="77777777" w:rsidR="000805DB" w:rsidRPr="00390CF2" w:rsidRDefault="000805DB" w:rsidP="000805DB">
      <w:pPr>
        <w:pStyle w:val="PL"/>
        <w:rPr>
          <w:highlight w:val="cyan"/>
          <w:lang w:val="sv-SE"/>
          <w:rPrChange w:id="14198" w:author="R2-1810848 SA" w:date="2018-07-10T13:22:00Z">
            <w:rPr/>
          </w:rPrChange>
        </w:rPr>
      </w:pPr>
      <w:r w:rsidRPr="00390CF2">
        <w:rPr>
          <w:highlight w:val="cyan"/>
          <w:lang w:val="sv-SE"/>
          <w:rPrChange w:id="14199" w:author="R2-1810848 SA" w:date="2018-07-10T13:22:00Z">
            <w:rPr/>
          </w:rPrChange>
        </w:rPr>
        <w:t xml:space="preserve">PDU-SessionID ::= </w:t>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r>
      <w:r w:rsidRPr="00390CF2">
        <w:rPr>
          <w:color w:val="993366"/>
          <w:highlight w:val="cyan"/>
          <w:lang w:val="sv-SE"/>
          <w:rPrChange w:id="14205" w:author="R2-1810848 SA" w:date="2018-07-10T13:22:00Z">
            <w:rPr>
              <w:color w:val="993366"/>
            </w:rPr>
          </w:rPrChange>
        </w:rPr>
        <w:t>INTEGER</w:t>
      </w:r>
      <w:r w:rsidRPr="00390CF2">
        <w:rPr>
          <w:highlight w:val="cyan"/>
          <w:lang w:val="sv-SE"/>
          <w:rPrChange w:id="14206"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7"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8" w:name="_Toc510018687"/>
            <w:bookmarkStart w:id="14209"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10"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1"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8"/>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2"/>
    <w:p w14:paraId="1C57BC1F" w14:textId="77777777" w:rsidR="000805DB" w:rsidRPr="00390CF2" w:rsidRDefault="000805DB" w:rsidP="000805DB">
      <w:pPr>
        <w:pStyle w:val="PL"/>
        <w:rPr>
          <w:highlight w:val="cyan"/>
          <w:lang w:val="sv-SE"/>
          <w:rPrChange w:id="14213" w:author="R2-1810848 SA" w:date="2018-07-10T13:22:00Z">
            <w:rPr/>
          </w:rPrChange>
        </w:rPr>
      </w:pPr>
      <w:r w:rsidRPr="00390CF2">
        <w:rPr>
          <w:highlight w:val="cyan"/>
        </w:rPr>
        <w:tab/>
      </w:r>
      <w:r w:rsidRPr="00390CF2">
        <w:rPr>
          <w:highlight w:val="cyan"/>
          <w:lang w:val="sv-SE"/>
          <w:rPrChange w:id="14214" w:author="R2-1810848 SA" w:date="2018-07-10T13:22:00Z">
            <w:rPr/>
          </w:rPrChange>
        </w:rPr>
        <w:t>monitoringSlotPeriodicityAndOffset</w:t>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color w:val="993366"/>
          <w:highlight w:val="cyan"/>
          <w:lang w:val="sv-SE"/>
          <w:rPrChange w:id="14217" w:author="R2-1810848 SA" w:date="2018-07-10T13:22:00Z">
            <w:rPr>
              <w:color w:val="993366"/>
            </w:rPr>
          </w:rPrChange>
        </w:rPr>
        <w:t>CHOICE</w:t>
      </w:r>
      <w:r w:rsidRPr="00390CF2">
        <w:rPr>
          <w:highlight w:val="cyan"/>
          <w:lang w:val="sv-SE"/>
          <w:rPrChange w:id="14218" w:author="R2-1810848 SA" w:date="2018-07-10T13:22:00Z">
            <w:rPr/>
          </w:rPrChange>
        </w:rPr>
        <w:t xml:space="preserve"> {</w:t>
      </w:r>
    </w:p>
    <w:p w14:paraId="6CD8BB97" w14:textId="77777777" w:rsidR="000805DB" w:rsidRPr="00390CF2" w:rsidRDefault="000805DB" w:rsidP="000805DB">
      <w:pPr>
        <w:pStyle w:val="PL"/>
        <w:rPr>
          <w:highlight w:val="cyan"/>
          <w:lang w:val="sv-SE"/>
          <w:rPrChange w:id="14219" w:author="R2-1810848 SA" w:date="2018-07-10T13:22:00Z">
            <w:rPr/>
          </w:rPrChange>
        </w:rPr>
      </w:pP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t>sl1</w:t>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r>
      <w:r w:rsidRPr="00390CF2">
        <w:rPr>
          <w:color w:val="993366"/>
          <w:highlight w:val="cyan"/>
          <w:lang w:val="sv-SE"/>
          <w:rPrChange w:id="14232" w:author="R2-1810848 SA" w:date="2018-07-10T13:22:00Z">
            <w:rPr>
              <w:color w:val="993366"/>
            </w:rPr>
          </w:rPrChange>
        </w:rPr>
        <w:t>NULL</w:t>
      </w:r>
      <w:r w:rsidRPr="00390CF2">
        <w:rPr>
          <w:highlight w:val="cyan"/>
          <w:lang w:val="sv-SE"/>
          <w:rPrChange w:id="14233" w:author="R2-1810848 SA" w:date="2018-07-10T13:22:00Z">
            <w:rPr/>
          </w:rPrChange>
        </w:rPr>
        <w:t xml:space="preserve">, </w:t>
      </w:r>
    </w:p>
    <w:p w14:paraId="51A170E3" w14:textId="77777777" w:rsidR="000805DB" w:rsidRPr="00390CF2" w:rsidRDefault="000805DB" w:rsidP="000805DB">
      <w:pPr>
        <w:pStyle w:val="PL"/>
        <w:rPr>
          <w:highlight w:val="cyan"/>
          <w:lang w:val="sv-SE"/>
          <w:rPrChange w:id="14234" w:author="R2-1810848 SA" w:date="2018-07-10T13:22:00Z">
            <w:rPr/>
          </w:rPrChange>
        </w:rPr>
      </w:pP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t>sl2</w:t>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color w:val="993366"/>
          <w:highlight w:val="cyan"/>
          <w:lang w:val="sv-SE"/>
          <w:rPrChange w:id="14247" w:author="R2-1810848 SA" w:date="2018-07-10T13:22:00Z">
            <w:rPr>
              <w:color w:val="993366"/>
            </w:rPr>
          </w:rPrChange>
        </w:rPr>
        <w:t>INTEGER</w:t>
      </w:r>
      <w:r w:rsidRPr="00390CF2">
        <w:rPr>
          <w:highlight w:val="cyan"/>
          <w:lang w:val="sv-SE"/>
          <w:rPrChange w:id="14248"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9" w:author="R2-1810848 SA" w:date="2018-07-10T13:22:00Z">
            <w:rPr/>
          </w:rPrChange>
        </w:rPr>
      </w:pP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t>sl4</w:t>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color w:val="993366"/>
          <w:highlight w:val="cyan"/>
          <w:lang w:val="sv-SE"/>
          <w:rPrChange w:id="14262" w:author="R2-1810848 SA" w:date="2018-07-10T13:22:00Z">
            <w:rPr>
              <w:color w:val="993366"/>
            </w:rPr>
          </w:rPrChange>
        </w:rPr>
        <w:t>INTEGER</w:t>
      </w:r>
      <w:r w:rsidRPr="00390CF2">
        <w:rPr>
          <w:highlight w:val="cyan"/>
          <w:lang w:val="sv-SE"/>
          <w:rPrChange w:id="14263"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4" w:author="R2-1810848 SA" w:date="2018-07-10T13:22:00Z">
            <w:rPr/>
          </w:rPrChange>
        </w:rPr>
      </w:pP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t xml:space="preserve">sl5 </w:t>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color w:val="993366"/>
          <w:highlight w:val="cyan"/>
          <w:lang w:val="sv-SE"/>
          <w:rPrChange w:id="14276" w:author="R2-1810848 SA" w:date="2018-07-10T13:22:00Z">
            <w:rPr>
              <w:color w:val="993366"/>
            </w:rPr>
          </w:rPrChange>
        </w:rPr>
        <w:t>INTEGER</w:t>
      </w:r>
      <w:r w:rsidRPr="00390CF2">
        <w:rPr>
          <w:highlight w:val="cyan"/>
          <w:lang w:val="sv-SE"/>
          <w:rPrChange w:id="14277"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8" w:author="R2-1810848 SA" w:date="2018-07-10T13:22:00Z">
            <w:rPr/>
          </w:rPrChange>
        </w:rPr>
      </w:pP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t>sl8</w:t>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color w:val="993366"/>
          <w:highlight w:val="cyan"/>
          <w:lang w:val="sv-SE"/>
          <w:rPrChange w:id="14291" w:author="R2-1810848 SA" w:date="2018-07-10T13:22:00Z">
            <w:rPr>
              <w:color w:val="993366"/>
            </w:rPr>
          </w:rPrChange>
        </w:rPr>
        <w:t>INTEGER</w:t>
      </w:r>
      <w:r w:rsidRPr="00390CF2">
        <w:rPr>
          <w:highlight w:val="cyan"/>
          <w:lang w:val="sv-SE"/>
          <w:rPrChange w:id="14292"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3" w:author="R2-1810848 SA" w:date="2018-07-10T13:22:00Z">
            <w:rPr/>
          </w:rPrChange>
        </w:rPr>
      </w:pP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t xml:space="preserve">sl10 </w:t>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color w:val="993366"/>
          <w:highlight w:val="cyan"/>
          <w:lang w:val="sv-SE"/>
          <w:rPrChange w:id="14305" w:author="R2-1810848 SA" w:date="2018-07-10T13:22:00Z">
            <w:rPr>
              <w:color w:val="993366"/>
            </w:rPr>
          </w:rPrChange>
        </w:rPr>
        <w:t>INTEGER</w:t>
      </w:r>
      <w:r w:rsidRPr="00390CF2">
        <w:rPr>
          <w:highlight w:val="cyan"/>
          <w:lang w:val="sv-SE"/>
          <w:rPrChange w:id="14306"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7" w:author="R2-1810848 SA" w:date="2018-07-10T13:22:00Z">
            <w:rPr/>
          </w:rPrChange>
        </w:rPr>
      </w:pP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t xml:space="preserve">sl16 </w:t>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color w:val="993366"/>
          <w:highlight w:val="cyan"/>
          <w:lang w:val="sv-SE"/>
          <w:rPrChange w:id="14319" w:author="R2-1810848 SA" w:date="2018-07-10T13:22:00Z">
            <w:rPr>
              <w:color w:val="993366"/>
            </w:rPr>
          </w:rPrChange>
        </w:rPr>
        <w:t>INTEGER</w:t>
      </w:r>
      <w:r w:rsidRPr="00390CF2">
        <w:rPr>
          <w:highlight w:val="cyan"/>
          <w:lang w:val="sv-SE"/>
          <w:rPrChange w:id="14320"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1" w:author="R2-1810848 SA" w:date="2018-07-10T13:22:00Z">
            <w:rPr/>
          </w:rPrChange>
        </w:rPr>
      </w:pP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t xml:space="preserve">sl20 </w:t>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color w:val="993366"/>
          <w:highlight w:val="cyan"/>
          <w:lang w:val="sv-SE"/>
          <w:rPrChange w:id="14333" w:author="R2-1810848 SA" w:date="2018-07-10T13:22:00Z">
            <w:rPr>
              <w:color w:val="993366"/>
            </w:rPr>
          </w:rPrChange>
        </w:rPr>
        <w:t>INTEGER</w:t>
      </w:r>
      <w:r w:rsidRPr="00390CF2">
        <w:rPr>
          <w:highlight w:val="cyan"/>
          <w:lang w:val="sv-SE"/>
          <w:rPrChange w:id="14334"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5" w:author="R2-1810848 SA" w:date="2018-07-10T13:22:00Z">
            <w:rPr/>
          </w:rPrChange>
        </w:rPr>
      </w:pP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t xml:space="preserve">sl40 </w:t>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color w:val="993366"/>
          <w:highlight w:val="cyan"/>
          <w:lang w:val="sv-SE"/>
          <w:rPrChange w:id="14347" w:author="R2-1810848 SA" w:date="2018-07-10T13:22:00Z">
            <w:rPr>
              <w:color w:val="993366"/>
            </w:rPr>
          </w:rPrChange>
        </w:rPr>
        <w:t>INTEGER</w:t>
      </w:r>
      <w:r w:rsidRPr="00390CF2">
        <w:rPr>
          <w:highlight w:val="cyan"/>
          <w:lang w:val="sv-SE"/>
          <w:rPrChange w:id="14348"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9" w:author="R2-1810848 SA" w:date="2018-07-10T13:22:00Z">
            <w:rPr/>
          </w:rPrChange>
        </w:rPr>
      </w:pP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t xml:space="preserve">sl80 </w:t>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color w:val="993366"/>
          <w:highlight w:val="cyan"/>
          <w:lang w:val="sv-SE"/>
          <w:rPrChange w:id="14361" w:author="R2-1810848 SA" w:date="2018-07-10T13:22:00Z">
            <w:rPr>
              <w:color w:val="993366"/>
            </w:rPr>
          </w:rPrChange>
        </w:rPr>
        <w:t>INTEGER</w:t>
      </w:r>
      <w:r w:rsidRPr="00390CF2">
        <w:rPr>
          <w:highlight w:val="cyan"/>
          <w:lang w:val="sv-SE"/>
          <w:rPrChange w:id="14362"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3" w:author="R2-1810848 SA" w:date="2018-07-10T13:22:00Z">
            <w:rPr/>
          </w:rPrChange>
        </w:rPr>
      </w:pP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t xml:space="preserve">sl160 </w:t>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color w:val="993366"/>
          <w:highlight w:val="cyan"/>
          <w:lang w:val="sv-SE"/>
          <w:rPrChange w:id="14375" w:author="R2-1810848 SA" w:date="2018-07-10T13:22:00Z">
            <w:rPr>
              <w:color w:val="993366"/>
            </w:rPr>
          </w:rPrChange>
        </w:rPr>
        <w:t>INTEGER</w:t>
      </w:r>
      <w:r w:rsidRPr="00390CF2">
        <w:rPr>
          <w:highlight w:val="cyan"/>
          <w:lang w:val="sv-SE"/>
          <w:rPrChange w:id="14376"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7" w:author="R2-1810848 SA" w:date="2018-07-10T13:22:00Z">
            <w:rPr/>
          </w:rPrChange>
        </w:rPr>
      </w:pP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t>sl320</w:t>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color w:val="993366"/>
          <w:highlight w:val="cyan"/>
          <w:lang w:val="sv-SE"/>
          <w:rPrChange w:id="14389" w:author="R2-1810848 SA" w:date="2018-07-10T13:22:00Z">
            <w:rPr>
              <w:color w:val="993366"/>
            </w:rPr>
          </w:rPrChange>
        </w:rPr>
        <w:t>INTEGER</w:t>
      </w:r>
      <w:r w:rsidRPr="00390CF2">
        <w:rPr>
          <w:highlight w:val="cyan"/>
          <w:lang w:val="sv-SE"/>
          <w:rPrChange w:id="14390"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1" w:author="R2-1810848 SA" w:date="2018-07-10T13:22:00Z">
            <w:rPr/>
          </w:rPrChange>
        </w:rPr>
      </w:pP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t>sl640</w:t>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color w:val="993366"/>
          <w:highlight w:val="cyan"/>
          <w:lang w:val="sv-SE"/>
          <w:rPrChange w:id="14403" w:author="R2-1810848 SA" w:date="2018-07-10T13:22:00Z">
            <w:rPr>
              <w:color w:val="993366"/>
            </w:rPr>
          </w:rPrChange>
        </w:rPr>
        <w:t>INTEGER</w:t>
      </w:r>
      <w:r w:rsidRPr="00390CF2">
        <w:rPr>
          <w:highlight w:val="cyan"/>
          <w:lang w:val="sv-SE"/>
          <w:rPrChange w:id="14404"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7"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7"/>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8" w:author="Rapporteur" w:date="2018-06-28T12:22:00Z">
        <w:r w:rsidRPr="00390CF2">
          <w:rPr>
            <w:highlight w:val="cyan"/>
          </w:rPr>
          <w:delText>n</w:delText>
        </w:r>
      </w:del>
      <w:ins w:id="14409" w:author="Rapporteur" w:date="2018-06-28T12:22:00Z">
        <w:r w:rsidRPr="00390CF2">
          <w:rPr>
            <w:highlight w:val="cyan"/>
          </w:rPr>
          <w:t>sl</w:t>
        </w:r>
      </w:ins>
      <w:r w:rsidRPr="00390CF2">
        <w:rPr>
          <w:highlight w:val="cyan"/>
        </w:rPr>
        <w:t xml:space="preserve">1, </w:t>
      </w:r>
      <w:del w:id="14410" w:author="Rapporteur" w:date="2018-06-28T12:22:00Z">
        <w:r w:rsidRPr="00390CF2">
          <w:rPr>
            <w:highlight w:val="cyan"/>
          </w:rPr>
          <w:delText>n</w:delText>
        </w:r>
      </w:del>
      <w:ins w:id="14411" w:author="Rapporteur" w:date="2018-06-28T12:22:00Z">
        <w:r w:rsidRPr="00390CF2">
          <w:rPr>
            <w:highlight w:val="cyan"/>
          </w:rPr>
          <w:t>sl</w:t>
        </w:r>
      </w:ins>
      <w:r w:rsidRPr="00390CF2">
        <w:rPr>
          <w:highlight w:val="cyan"/>
        </w:rPr>
        <w:t xml:space="preserve">2, </w:t>
      </w:r>
      <w:del w:id="14412" w:author="Rapporteur" w:date="2018-06-28T12:22:00Z">
        <w:r w:rsidRPr="00390CF2">
          <w:rPr>
            <w:highlight w:val="cyan"/>
          </w:rPr>
          <w:delText>n</w:delText>
        </w:r>
      </w:del>
      <w:ins w:id="14413" w:author="Rapporteur" w:date="2018-06-28T12:22:00Z">
        <w:r w:rsidRPr="00390CF2">
          <w:rPr>
            <w:highlight w:val="cyan"/>
          </w:rPr>
          <w:t>sl</w:t>
        </w:r>
      </w:ins>
      <w:r w:rsidRPr="00390CF2">
        <w:rPr>
          <w:highlight w:val="cyan"/>
        </w:rPr>
        <w:t xml:space="preserve">4, </w:t>
      </w:r>
      <w:del w:id="14414" w:author="Rapporteur" w:date="2018-06-28T12:22:00Z">
        <w:r w:rsidRPr="00390CF2">
          <w:rPr>
            <w:highlight w:val="cyan"/>
          </w:rPr>
          <w:delText>n</w:delText>
        </w:r>
      </w:del>
      <w:ins w:id="14415" w:author="Rapporteur" w:date="2018-06-28T12:22:00Z">
        <w:r w:rsidRPr="00390CF2">
          <w:rPr>
            <w:highlight w:val="cyan"/>
          </w:rPr>
          <w:t>sl</w:t>
        </w:r>
      </w:ins>
      <w:r w:rsidRPr="00390CF2">
        <w:rPr>
          <w:highlight w:val="cyan"/>
        </w:rPr>
        <w:t xml:space="preserve">5, </w:t>
      </w:r>
      <w:del w:id="14416" w:author="Rapporteur" w:date="2018-06-28T12:22:00Z">
        <w:r w:rsidRPr="00390CF2">
          <w:rPr>
            <w:highlight w:val="cyan"/>
          </w:rPr>
          <w:delText>n</w:delText>
        </w:r>
      </w:del>
      <w:ins w:id="14417" w:author="Rapporteur" w:date="2018-06-28T12:22:00Z">
        <w:r w:rsidRPr="00390CF2">
          <w:rPr>
            <w:highlight w:val="cyan"/>
          </w:rPr>
          <w:t>sl</w:t>
        </w:r>
      </w:ins>
      <w:r w:rsidRPr="00390CF2">
        <w:rPr>
          <w:highlight w:val="cyan"/>
        </w:rPr>
        <w:t xml:space="preserve">8, </w:t>
      </w:r>
      <w:del w:id="14418" w:author="Rapporteur" w:date="2018-06-28T12:22:00Z">
        <w:r w:rsidRPr="00390CF2">
          <w:rPr>
            <w:highlight w:val="cyan"/>
          </w:rPr>
          <w:delText>n</w:delText>
        </w:r>
      </w:del>
      <w:ins w:id="14419" w:author="Rapporteur" w:date="2018-06-28T12:22:00Z">
        <w:r w:rsidRPr="00390CF2">
          <w:rPr>
            <w:highlight w:val="cyan"/>
          </w:rPr>
          <w:t>sl</w:t>
        </w:r>
      </w:ins>
      <w:r w:rsidRPr="00390CF2">
        <w:rPr>
          <w:highlight w:val="cyan"/>
        </w:rPr>
        <w:t xml:space="preserve">10, </w:t>
      </w:r>
      <w:del w:id="14420" w:author="Rapporteur" w:date="2018-06-28T12:22:00Z">
        <w:r w:rsidRPr="00390CF2">
          <w:rPr>
            <w:highlight w:val="cyan"/>
          </w:rPr>
          <w:delText>n</w:delText>
        </w:r>
      </w:del>
      <w:ins w:id="14421" w:author="Rapporteur" w:date="2018-06-28T12:22:00Z">
        <w:r w:rsidRPr="00390CF2">
          <w:rPr>
            <w:highlight w:val="cyan"/>
          </w:rPr>
          <w:t>sl</w:t>
        </w:r>
      </w:ins>
      <w:r w:rsidRPr="00390CF2">
        <w:rPr>
          <w:highlight w:val="cyan"/>
        </w:rPr>
        <w:t xml:space="preserve">16, </w:t>
      </w:r>
      <w:del w:id="14422" w:author="Rapporteur" w:date="2018-06-28T12:22:00Z">
        <w:r w:rsidRPr="00390CF2">
          <w:rPr>
            <w:highlight w:val="cyan"/>
          </w:rPr>
          <w:delText>n</w:delText>
        </w:r>
      </w:del>
      <w:ins w:id="14423"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4" w:author="Rapporteur" w:date="2018-06-28T12:28:00Z">
              <w:r w:rsidRPr="00390CF2">
                <w:rPr>
                  <w:szCs w:val="22"/>
                  <w:highlight w:val="cyan"/>
                </w:rPr>
                <w:t>#0</w:t>
              </w:r>
            </w:ins>
            <w:r w:rsidRPr="00390CF2">
              <w:rPr>
                <w:szCs w:val="22"/>
                <w:highlight w:val="cyan"/>
              </w:rPr>
              <w:t xml:space="preserve"> configured in MIB and in ServingCellConfigCommon</w:t>
            </w:r>
            <w:ins w:id="14425"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6" w:author="Rapporteur" w:date="2018-06-28T12:28:00Z">
              <w:r w:rsidRPr="00390CF2">
                <w:rPr>
                  <w:szCs w:val="22"/>
                  <w:highlight w:val="cyan"/>
                </w:rPr>
                <w:t xml:space="preserve">in System Information or </w:t>
              </w:r>
            </w:ins>
            <w:r w:rsidRPr="00390CF2">
              <w:rPr>
                <w:szCs w:val="22"/>
                <w:highlight w:val="cyan"/>
              </w:rPr>
              <w:t>by dedicated signalling</w:t>
            </w:r>
            <w:ins w:id="14427"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8"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9" w:author="Rapporteur" w:date="2018-06-28T12:42:00Z">
              <w:r w:rsidRPr="00390CF2">
                <w:rPr>
                  <w:szCs w:val="22"/>
                  <w:highlight w:val="cyan"/>
                </w:rPr>
                <w:delText xml:space="preserve">SearchSpace </w:delText>
              </w:r>
            </w:del>
            <w:ins w:id="14430"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1"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2"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4" w:name="_Toc510018688"/>
      <w:bookmarkEnd w:id="14433"/>
      <w:r w:rsidRPr="00390CF2">
        <w:rPr>
          <w:highlight w:val="cyan"/>
        </w:rPr>
        <w:t>–</w:t>
      </w:r>
      <w:r w:rsidRPr="00390CF2">
        <w:rPr>
          <w:highlight w:val="cyan"/>
        </w:rPr>
        <w:tab/>
      </w:r>
      <w:r w:rsidRPr="00390CF2">
        <w:rPr>
          <w:i/>
          <w:highlight w:val="cyan"/>
        </w:rPr>
        <w:t>SearchSpaceId</w:t>
      </w:r>
      <w:bookmarkEnd w:id="14434"/>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5"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6" w:author="R2-1810036" w:date="2018-07-11T17:29:00Z"/>
          <w:highlight w:val="cyan"/>
        </w:rPr>
      </w:pPr>
      <w:ins w:id="14437"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8" w:author="R2-1810036" w:date="2018-07-11T17:29:00Z"/>
          <w:highlight w:val="cyan"/>
        </w:rPr>
      </w:pPr>
      <w:ins w:id="14439"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40" w:author="R2-1810036" w:date="2018-07-11T17:30:00Z">
        <w:r w:rsidRPr="00390CF2">
          <w:rPr>
            <w:highlight w:val="cyan"/>
          </w:rPr>
          <w:t>.</w:t>
        </w:r>
      </w:ins>
    </w:p>
    <w:p w14:paraId="17436260" w14:textId="77777777" w:rsidR="000805DB" w:rsidRPr="00390CF2" w:rsidRDefault="000805DB" w:rsidP="000805DB">
      <w:pPr>
        <w:pStyle w:val="TH"/>
        <w:rPr>
          <w:ins w:id="14441" w:author="R2-1810036" w:date="2018-07-11T17:29:00Z"/>
          <w:highlight w:val="cyan"/>
        </w:rPr>
      </w:pPr>
      <w:ins w:id="14442"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3" w:author="R2-1810036" w:date="2018-07-11T17:29:00Z"/>
          <w:highlight w:val="cyan"/>
        </w:rPr>
      </w:pPr>
      <w:ins w:id="14444" w:author="R2-1810036" w:date="2018-07-11T17:29:00Z">
        <w:r w:rsidRPr="00390CF2">
          <w:rPr>
            <w:highlight w:val="cyan"/>
          </w:rPr>
          <w:t>-- ASN1START</w:t>
        </w:r>
      </w:ins>
    </w:p>
    <w:p w14:paraId="1B5D3F86" w14:textId="77777777" w:rsidR="000805DB" w:rsidRPr="00390CF2" w:rsidRDefault="000805DB" w:rsidP="000805DB">
      <w:pPr>
        <w:pStyle w:val="PL"/>
        <w:rPr>
          <w:ins w:id="14445" w:author="R2-1810036" w:date="2018-07-11T17:29:00Z"/>
          <w:highlight w:val="cyan"/>
        </w:rPr>
      </w:pPr>
      <w:ins w:id="14446" w:author="R2-1810036" w:date="2018-07-11T17:29:00Z">
        <w:r w:rsidRPr="00390CF2">
          <w:rPr>
            <w:highlight w:val="cyan"/>
          </w:rPr>
          <w:t>-- TAG-SEARCHSPACEZERO-START</w:t>
        </w:r>
      </w:ins>
    </w:p>
    <w:p w14:paraId="635AC8F0" w14:textId="77777777" w:rsidR="000805DB" w:rsidRPr="00390CF2" w:rsidRDefault="000805DB" w:rsidP="000805DB">
      <w:pPr>
        <w:pStyle w:val="PL"/>
        <w:rPr>
          <w:ins w:id="14447" w:author="R2-1810036" w:date="2018-07-11T17:29:00Z"/>
          <w:highlight w:val="cyan"/>
        </w:rPr>
      </w:pPr>
    </w:p>
    <w:p w14:paraId="2CDB8BCC" w14:textId="77777777" w:rsidR="000805DB" w:rsidRPr="00390CF2" w:rsidRDefault="000805DB" w:rsidP="000805DB">
      <w:pPr>
        <w:pStyle w:val="PL"/>
        <w:rPr>
          <w:ins w:id="14448" w:author="R2-1810036" w:date="2018-07-11T17:29:00Z"/>
          <w:highlight w:val="cyan"/>
        </w:rPr>
      </w:pPr>
      <w:ins w:id="14449"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50" w:author="R2-1810036" w:date="2018-07-11T17:29:00Z"/>
          <w:highlight w:val="cyan"/>
        </w:rPr>
      </w:pPr>
    </w:p>
    <w:p w14:paraId="6D9EEC0B" w14:textId="77777777" w:rsidR="000805DB" w:rsidRPr="00390CF2" w:rsidRDefault="000805DB" w:rsidP="000805DB">
      <w:pPr>
        <w:pStyle w:val="PL"/>
        <w:rPr>
          <w:ins w:id="14451" w:author="R2-1810036" w:date="2018-07-11T17:29:00Z"/>
          <w:highlight w:val="cyan"/>
        </w:rPr>
      </w:pPr>
      <w:ins w:id="14452"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3" w:author="R2-1810036" w:date="2018-07-11T17:29:00Z">
          <w:pPr/>
        </w:pPrChange>
      </w:pPr>
      <w:ins w:id="14454"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5" w:name="_Toc510018689"/>
      <w:r w:rsidRPr="00390CF2">
        <w:rPr>
          <w:highlight w:val="cyan"/>
        </w:rPr>
        <w:t>–</w:t>
      </w:r>
      <w:r w:rsidRPr="00390CF2">
        <w:rPr>
          <w:highlight w:val="cyan"/>
        </w:rPr>
        <w:tab/>
      </w:r>
      <w:r w:rsidRPr="00390CF2">
        <w:rPr>
          <w:i/>
          <w:noProof/>
          <w:highlight w:val="cyan"/>
        </w:rPr>
        <w:t>SecurityAlgorithmConfig</w:t>
      </w:r>
      <w:bookmarkEnd w:id="14455"/>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6" w:author="R2-1810140 SA" w:date="2018-07-12T17:19:00Z">
        <w:r w:rsidRPr="00390CF2" w:rsidDel="008F6215">
          <w:rPr>
            <w:highlight w:val="cyan"/>
          </w:rPr>
          <w:delText xml:space="preserve">(SRBs) </w:delText>
        </w:r>
      </w:del>
      <w:r w:rsidRPr="00390CF2">
        <w:rPr>
          <w:highlight w:val="cyan"/>
        </w:rPr>
        <w:t xml:space="preserve">and AS ciphering algorithm </w:t>
      </w:r>
      <w:ins w:id="14457" w:author="R2-1810140 SA" w:date="2018-07-12T17:19:00Z">
        <w:r w:rsidRPr="00390CF2">
          <w:rPr>
            <w:highlight w:val="cyan"/>
          </w:rPr>
          <w:t xml:space="preserve">for </w:t>
        </w:r>
      </w:ins>
      <w:del w:id="14458" w:author="R2-1810140 SA" w:date="2018-07-12T17:19:00Z">
        <w:r w:rsidRPr="00390CF2" w:rsidDel="008F6215">
          <w:rPr>
            <w:highlight w:val="cyan"/>
          </w:rPr>
          <w:delText>(</w:delText>
        </w:r>
      </w:del>
      <w:r w:rsidRPr="00390CF2">
        <w:rPr>
          <w:highlight w:val="cyan"/>
        </w:rPr>
        <w:t>SRBs and DRBs</w:t>
      </w:r>
      <w:del w:id="14459"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60"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1"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1"/>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60"/>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2" w:author="Huawei (Nathan)" w:date="2018-06-26T11:41:00Z">
              <w:r w:rsidRPr="00390CF2">
                <w:rPr>
                  <w:highlight w:val="cyan"/>
                </w:rPr>
                <w:t>S-</w:t>
              </w:r>
            </w:ins>
            <w:r w:rsidRPr="00390CF2">
              <w:rPr>
                <w:highlight w:val="cyan"/>
              </w:rPr>
              <w:t xml:space="preserve">KgNB shall be the same as for all bearers using </w:t>
            </w:r>
            <w:ins w:id="14463" w:author="Huawei (Nathan)" w:date="2018-06-26T11:41:00Z">
              <w:r w:rsidRPr="00390CF2">
                <w:rPr>
                  <w:highlight w:val="cyan"/>
                </w:rPr>
                <w:t>S-</w:t>
              </w:r>
            </w:ins>
            <w:r w:rsidRPr="00390CF2">
              <w:rPr>
                <w:highlight w:val="cyan"/>
              </w:rPr>
              <w:t>KgNB</w:t>
            </w:r>
            <w:r w:rsidRPr="00390CF2">
              <w:rPr>
                <w:highlight w:val="cyan"/>
                <w:lang w:eastAsia="en-GB"/>
              </w:rPr>
              <w:t>.</w:t>
            </w:r>
            <w:ins w:id="14464"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5" w:author="Huawei (Nathan)" w:date="2018-06-26T11:41:00Z">
              <w:r w:rsidRPr="00390CF2">
                <w:rPr>
                  <w:highlight w:val="cyan"/>
                </w:rPr>
                <w:t>S-</w:t>
              </w:r>
            </w:ins>
            <w:r w:rsidRPr="00390CF2">
              <w:rPr>
                <w:highlight w:val="cyan"/>
              </w:rPr>
              <w:t xml:space="preserve">KgNB shall be the same as for all bearers using </w:t>
            </w:r>
            <w:ins w:id="14466"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7"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8" w:name="_Hlk500922656"/>
      <w:bookmarkEnd w:id="14209"/>
    </w:p>
    <w:p w14:paraId="21DA2DF4" w14:textId="77777777" w:rsidR="000805DB" w:rsidRPr="00390CF2" w:rsidRDefault="000805DB" w:rsidP="000805DB">
      <w:pPr>
        <w:pStyle w:val="Heading4"/>
        <w:rPr>
          <w:noProof/>
          <w:highlight w:val="cyan"/>
        </w:rPr>
      </w:pPr>
      <w:bookmarkStart w:id="14469"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9"/>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70" w:name="_Toc510018691"/>
      <w:r w:rsidRPr="00390CF2">
        <w:rPr>
          <w:highlight w:val="cyan"/>
        </w:rPr>
        <w:lastRenderedPageBreak/>
        <w:t>–</w:t>
      </w:r>
      <w:r w:rsidRPr="00390CF2">
        <w:rPr>
          <w:highlight w:val="cyan"/>
        </w:rPr>
        <w:tab/>
      </w:r>
      <w:r w:rsidRPr="00390CF2">
        <w:rPr>
          <w:i/>
          <w:highlight w:val="cyan"/>
        </w:rPr>
        <w:t>ServingCellConfig</w:t>
      </w:r>
      <w:bookmarkEnd w:id="14470"/>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1"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2"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2"/>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3" w:author="R2-1810939" w:date="2018-07-10T12:06:00Z">
        <w:r w:rsidRPr="00390CF2">
          <w:rPr>
            <w:color w:val="808080"/>
            <w:highlight w:val="cyan"/>
          </w:rPr>
          <w:t>Need M</w:t>
        </w:r>
      </w:ins>
      <w:del w:id="14474"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5" w:author="R2-1810939" w:date="2018-07-10T12:06:00Z">
        <w:r w:rsidRPr="00390CF2">
          <w:rPr>
            <w:color w:val="808080"/>
            <w:highlight w:val="cyan"/>
          </w:rPr>
          <w:t>Need M</w:t>
        </w:r>
      </w:ins>
      <w:del w:id="14476"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7" w:name="_Hlk505587232"/>
      <w:r w:rsidRPr="00390CF2">
        <w:rPr>
          <w:highlight w:val="cyan"/>
        </w:rPr>
        <w:t>maxNrofBWP</w:t>
      </w:r>
      <w:bookmarkEnd w:id="14477"/>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8" w:name="_Hlk508205087"/>
      <w:r w:rsidRPr="00390CF2">
        <w:rPr>
          <w:highlight w:val="cyan"/>
        </w:rPr>
        <w:tab/>
      </w:r>
      <w:bookmarkStart w:id="14479"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8"/>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80" w:name="_Hlk509258583"/>
      <w:r w:rsidRPr="00390CF2">
        <w:rPr>
          <w:highlight w:val="cyan"/>
        </w:rPr>
        <w:t xml:space="preserve">SetupRelease { </w:t>
      </w:r>
      <w:bookmarkEnd w:id="14480"/>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1" w:author="Huawei (Nathan)" w:date="2018-06-25T10:33:00Z">
              <w:r w:rsidRPr="00390CF2">
                <w:rPr>
                  <w:szCs w:val="22"/>
                  <w:highlight w:val="cyan"/>
                </w:rPr>
                <w:delText>D</w:delText>
              </w:r>
            </w:del>
            <w:ins w:id="14482"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4" w:author="R2-1810939" w:date="2018-07-10T12:07:00Z"/>
                <w:b/>
                <w:i/>
                <w:szCs w:val="22"/>
                <w:highlight w:val="cyan"/>
              </w:rPr>
            </w:pPr>
            <w:ins w:id="14485"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6" w:author="R2-1810939" w:date="2018-07-10T12:07:00Z"/>
                <w:szCs w:val="22"/>
                <w:highlight w:val="cyan"/>
              </w:rPr>
            </w:pPr>
            <w:ins w:id="14487"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9" w:author="R2-1810939" w:date="2018-07-10T12:07:00Z"/>
                <w:b/>
                <w:i/>
                <w:szCs w:val="22"/>
                <w:highlight w:val="cyan"/>
              </w:rPr>
            </w:pPr>
            <w:ins w:id="14490"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1" w:author="R2-1810939" w:date="2018-07-10T12:07:00Z"/>
                <w:szCs w:val="22"/>
                <w:highlight w:val="cyan"/>
              </w:rPr>
            </w:pPr>
            <w:ins w:id="14492"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3">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7" w:author="R2-1810939" w:date="2018-07-10T12:09:00Z"/>
                <w:i/>
                <w:highlight w:val="cyan"/>
              </w:rPr>
            </w:pPr>
            <w:del w:id="14498"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00" w:author="R2-1810939" w:date="2018-07-10T12:09:00Z"/>
                <w:highlight w:val="cyan"/>
              </w:rPr>
            </w:pPr>
            <w:del w:id="14501"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5" w:author="R2-1810939" w:date="2018-07-10T12:09:00Z"/>
                <w:i/>
                <w:highlight w:val="cyan"/>
              </w:rPr>
            </w:pPr>
            <w:del w:id="14506"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8" w:author="R2-1810939" w:date="2018-07-10T12:09:00Z"/>
                <w:highlight w:val="cyan"/>
              </w:rPr>
            </w:pPr>
            <w:del w:id="14509"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10" w:name="_Toc510018692"/>
      <w:bookmarkStart w:id="14511" w:name="_Toc510018693"/>
      <w:r w:rsidRPr="00390CF2">
        <w:rPr>
          <w:highlight w:val="cyan"/>
        </w:rPr>
        <w:t>–</w:t>
      </w:r>
      <w:r w:rsidRPr="00390CF2">
        <w:rPr>
          <w:highlight w:val="cyan"/>
        </w:rPr>
        <w:tab/>
      </w:r>
      <w:r w:rsidRPr="00390CF2">
        <w:rPr>
          <w:i/>
          <w:highlight w:val="cyan"/>
        </w:rPr>
        <w:t>ServingCellConfigCommon</w:t>
      </w:r>
      <w:bookmarkEnd w:id="14510"/>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2"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3" w:author="R2-1810939" w:date="2018-07-10T12:08:00Z">
        <w:r w:rsidRPr="00390CF2">
          <w:rPr>
            <w:color w:val="808080"/>
            <w:highlight w:val="cyan"/>
          </w:rPr>
          <w:t>Need M</w:t>
        </w:r>
      </w:ins>
      <w:del w:id="14514"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5" w:author="R2-1810939" w:date="2018-07-10T12:08:00Z">
        <w:r w:rsidRPr="00390CF2">
          <w:rPr>
            <w:color w:val="808080"/>
            <w:highlight w:val="cyan"/>
          </w:rPr>
          <w:t>Need M</w:t>
        </w:r>
      </w:ins>
      <w:del w:id="14516"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7" w:name="_Hlk493885951"/>
      <w:r w:rsidRPr="00390CF2">
        <w:rPr>
          <w:highlight w:val="cyan"/>
        </w:rPr>
        <w:t>ssb-PositionsInBurst</w:t>
      </w:r>
      <w:bookmarkEnd w:id="1451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8" w:author="Rapporteur" w:date="2018-07-10T19:01:00Z">
        <w:r w:rsidRPr="00390CF2">
          <w:rPr>
            <w:color w:val="808080"/>
            <w:highlight w:val="cyan"/>
          </w:rPr>
          <w:t>Cond HOAndServCellAdd</w:t>
        </w:r>
      </w:ins>
      <w:del w:id="14519"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20" w:author="Rapporteur" w:date="2018-06-27T17:56:00Z">
              <w:r w:rsidRPr="00390CF2">
                <w:rPr>
                  <w:szCs w:val="22"/>
                  <w:highlight w:val="cyan"/>
                </w:rPr>
                <w:t>5</w:t>
              </w:r>
            </w:ins>
            <w:del w:id="14521"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2" w:author="Rapporteur" w:date="2018-07-10T19:02:00Z">
              <w:r w:rsidRPr="00390CF2" w:rsidDel="00995CD9">
                <w:rPr>
                  <w:szCs w:val="22"/>
                  <w:highlight w:val="cyan"/>
                </w:rPr>
                <w:delText xml:space="preserve">If the field is absent the UE shall assume the default </w:delText>
              </w:r>
            </w:del>
            <w:ins w:id="14523" w:author="Huawei (Nathan)" w:date="2018-06-25T10:52:00Z">
              <w:del w:id="14524" w:author="Rapporteur" w:date="2018-07-10T19:02:00Z">
                <w:r w:rsidRPr="00390CF2" w:rsidDel="00995CD9">
                  <w:rPr>
                    <w:szCs w:val="22"/>
                    <w:highlight w:val="cyan"/>
                  </w:rPr>
                  <w:delText>//</w:delText>
                </w:r>
              </w:del>
            </w:ins>
            <w:del w:id="14525"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7" w:author="R2-1810939" w:date="2018-07-10T12:09:00Z"/>
                <w:rFonts w:ascii="Arial" w:hAnsi="Arial"/>
                <w:b/>
                <w:i/>
                <w:sz w:val="18"/>
                <w:szCs w:val="22"/>
                <w:highlight w:val="cyan"/>
                <w:lang w:val="x-none" w:eastAsia="x-none"/>
              </w:rPr>
            </w:pPr>
            <w:ins w:id="14528"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9" w:author="R2-1810939" w:date="2018-07-10T12:09:00Z"/>
                <w:b/>
                <w:i/>
                <w:szCs w:val="22"/>
                <w:highlight w:val="cyan"/>
              </w:rPr>
            </w:pPr>
            <w:ins w:id="14530"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1"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2"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4">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6" w:author="Rapporteur" w:date="2018-07-10T20:42:00Z"/>
                <w:i/>
                <w:highlight w:val="cyan"/>
              </w:rPr>
            </w:pPr>
            <w:del w:id="14537"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8" w:author="Rapporteur" w:date="2018-07-10T20:42:00Z"/>
                <w:highlight w:val="cyan"/>
              </w:rPr>
            </w:pPr>
            <w:del w:id="14539"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3" w:author="R2-1810939" w:date="2018-07-10T12:08:00Z"/>
                <w:i/>
                <w:highlight w:val="cyan"/>
              </w:rPr>
            </w:pPr>
            <w:del w:id="14544"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6" w:author="R2-1810939" w:date="2018-07-10T12:08:00Z"/>
                <w:highlight w:val="cyan"/>
              </w:rPr>
            </w:pPr>
            <w:del w:id="14547"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5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1" w:author="R2-1810939" w:date="2018-07-10T12:08:00Z"/>
                <w:i/>
                <w:highlight w:val="cyan"/>
              </w:rPr>
            </w:pPr>
            <w:del w:id="14552"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4" w:author="R2-1810939" w:date="2018-07-10T12:08:00Z"/>
                <w:highlight w:val="cyan"/>
              </w:rPr>
            </w:pPr>
            <w:del w:id="14555"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3"/>
    <w:p w14:paraId="1DB7138E" w14:textId="77777777" w:rsidR="000805DB" w:rsidRPr="00390CF2" w:rsidRDefault="000805DB" w:rsidP="000805DB">
      <w:pPr>
        <w:pStyle w:val="Heading4"/>
        <w:rPr>
          <w:ins w:id="14556" w:author="SA R2-1809108" w:date="2018-05-31T21:04:00Z"/>
          <w:highlight w:val="cyan"/>
        </w:rPr>
      </w:pPr>
      <w:ins w:id="14557"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8" w:author="SA R2-1809108" w:date="2018-05-31T21:04:00Z"/>
          <w:highlight w:val="cyan"/>
        </w:rPr>
      </w:pPr>
      <w:ins w:id="14559"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60" w:author="Ericsson (Jens)" w:date="2018-06-21T00:57:00Z">
          <w:r w:rsidRPr="00390CF2">
            <w:rPr>
              <w:highlight w:val="cyan"/>
            </w:rPr>
            <w:delText>SBI1</w:delText>
          </w:r>
        </w:del>
      </w:ins>
      <w:ins w:id="14561" w:author="Ericsson (Jens)" w:date="2018-06-21T00:57:00Z">
        <w:r w:rsidRPr="00390CF2">
          <w:rPr>
            <w:highlight w:val="cyan"/>
          </w:rPr>
          <w:t>SIB1</w:t>
        </w:r>
      </w:ins>
      <w:ins w:id="14562" w:author="SA R2-1809108" w:date="2018-05-31T21:04:00Z">
        <w:r w:rsidRPr="00390CF2">
          <w:rPr>
            <w:highlight w:val="cyan"/>
          </w:rPr>
          <w:t xml:space="preserve">. </w:t>
        </w:r>
      </w:ins>
    </w:p>
    <w:p w14:paraId="2D7C8554" w14:textId="77777777" w:rsidR="000805DB" w:rsidRPr="00390CF2" w:rsidRDefault="000805DB" w:rsidP="000805DB">
      <w:pPr>
        <w:pStyle w:val="TH"/>
        <w:rPr>
          <w:ins w:id="14563" w:author="SA R2-1809108" w:date="2018-05-31T21:04:00Z"/>
          <w:highlight w:val="cyan"/>
        </w:rPr>
      </w:pPr>
      <w:ins w:id="14564"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5" w:author="SA R2-1809108" w:date="2018-05-31T21:04:00Z"/>
          <w:highlight w:val="cyan"/>
        </w:rPr>
      </w:pPr>
      <w:ins w:id="14566" w:author="SA R2-1809108" w:date="2018-05-31T21:04:00Z">
        <w:r w:rsidRPr="00390CF2">
          <w:rPr>
            <w:highlight w:val="cyan"/>
          </w:rPr>
          <w:t>-- ASN1START</w:t>
        </w:r>
      </w:ins>
    </w:p>
    <w:p w14:paraId="194C98FA" w14:textId="77777777" w:rsidR="000805DB" w:rsidRPr="00390CF2" w:rsidRDefault="000805DB" w:rsidP="000805DB">
      <w:pPr>
        <w:pStyle w:val="PL"/>
        <w:rPr>
          <w:ins w:id="14567" w:author="SA R2-1809108" w:date="2018-05-31T21:04:00Z"/>
          <w:highlight w:val="cyan"/>
        </w:rPr>
      </w:pPr>
      <w:ins w:id="14568" w:author="SA R2-1809108" w:date="2018-05-31T21:04:00Z">
        <w:r w:rsidRPr="00390CF2">
          <w:rPr>
            <w:highlight w:val="cyan"/>
          </w:rPr>
          <w:t>-- TAG-</w:t>
        </w:r>
      </w:ins>
      <w:ins w:id="14569" w:author="SA R2-1809108" w:date="2018-06-01T04:43:00Z">
        <w:r w:rsidRPr="00390CF2">
          <w:rPr>
            <w:highlight w:val="cyan"/>
          </w:rPr>
          <w:t>SERVINGCELLCONFIGCOMMONSIB</w:t>
        </w:r>
      </w:ins>
      <w:ins w:id="14570" w:author="SA R2-1809108" w:date="2018-05-31T21:04:00Z">
        <w:r w:rsidRPr="00390CF2">
          <w:rPr>
            <w:highlight w:val="cyan"/>
          </w:rPr>
          <w:t>-START</w:t>
        </w:r>
      </w:ins>
    </w:p>
    <w:p w14:paraId="2A956273" w14:textId="77777777" w:rsidR="000805DB" w:rsidRPr="00390CF2" w:rsidRDefault="000805DB" w:rsidP="000805DB">
      <w:pPr>
        <w:pStyle w:val="PL"/>
        <w:rPr>
          <w:ins w:id="14571" w:author="SA R2-1809108" w:date="2018-05-31T21:04:00Z"/>
          <w:highlight w:val="cyan"/>
        </w:rPr>
      </w:pPr>
    </w:p>
    <w:p w14:paraId="3FEE8F06" w14:textId="77777777" w:rsidR="000805DB" w:rsidRPr="00390CF2" w:rsidRDefault="000805DB" w:rsidP="000805DB">
      <w:pPr>
        <w:pStyle w:val="PL"/>
        <w:rPr>
          <w:ins w:id="14572" w:author="SA R2-1809108" w:date="2018-05-31T21:04:00Z"/>
          <w:highlight w:val="cyan"/>
        </w:rPr>
      </w:pPr>
      <w:ins w:id="14573"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4" w:author="SA R2-1809108" w:date="2018-05-31T21:04:00Z"/>
          <w:highlight w:val="cyan"/>
        </w:rPr>
      </w:pPr>
      <w:ins w:id="14575"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6" w:author="SA R2-1809108" w:date="2018-06-01T17:50:00Z">
        <w:r w:rsidRPr="00390CF2">
          <w:rPr>
            <w:highlight w:val="cyan"/>
          </w:rPr>
          <w:tab/>
        </w:r>
      </w:ins>
      <w:ins w:id="14577" w:author="SA R2-1809108" w:date="2018-05-31T21:04:00Z">
        <w:r w:rsidRPr="00390CF2">
          <w:rPr>
            <w:highlight w:val="cyan"/>
          </w:rPr>
          <w:t>DownlinkConfigCommonSIB,</w:t>
        </w:r>
      </w:ins>
    </w:p>
    <w:p w14:paraId="7B20277D" w14:textId="77777777" w:rsidR="000805DB" w:rsidRPr="00390CF2" w:rsidRDefault="000805DB" w:rsidP="000805DB">
      <w:pPr>
        <w:pStyle w:val="PL"/>
        <w:rPr>
          <w:ins w:id="14578" w:author="SA R2-1809108" w:date="2018-05-31T21:04:00Z"/>
          <w:highlight w:val="cyan"/>
        </w:rPr>
      </w:pPr>
      <w:ins w:id="14579"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80"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1" w:author="SA R2-1809108" w:date="2018-05-31T21:04:00Z">
        <w:r w:rsidRPr="00390CF2">
          <w:rPr>
            <w:highlight w:val="cyan"/>
          </w:rPr>
          <w:tab/>
        </w:r>
        <w:r w:rsidRPr="00390CF2">
          <w:rPr>
            <w:color w:val="993366"/>
            <w:highlight w:val="cyan"/>
          </w:rPr>
          <w:t>OPTIONAL</w:t>
        </w:r>
        <w:r w:rsidRPr="00390CF2">
          <w:rPr>
            <w:highlight w:val="cyan"/>
          </w:rPr>
          <w:t>,</w:t>
        </w:r>
      </w:ins>
      <w:ins w:id="14582"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3" w:author="SA R2-1809108" w:date="2018-05-31T21:04:00Z"/>
          <w:highlight w:val="cyan"/>
        </w:rPr>
      </w:pPr>
      <w:ins w:id="14584"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5"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6" w:author="SA R2-1809108" w:date="2018-05-31T21:04:00Z">
        <w:r w:rsidRPr="00390CF2">
          <w:rPr>
            <w:highlight w:val="cyan"/>
          </w:rPr>
          <w:tab/>
        </w:r>
        <w:r w:rsidRPr="00390CF2">
          <w:rPr>
            <w:color w:val="993366"/>
            <w:highlight w:val="cyan"/>
          </w:rPr>
          <w:t>OPTIONAL</w:t>
        </w:r>
        <w:r w:rsidRPr="00390CF2">
          <w:rPr>
            <w:highlight w:val="cyan"/>
          </w:rPr>
          <w:t>,</w:t>
        </w:r>
      </w:ins>
      <w:ins w:id="14587"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90" w:author="MediaTek (Felix)" w:date="2018-06-23T18:11:00Z">
        <w:r w:rsidRPr="00390CF2">
          <w:rPr>
            <w:highlight w:val="cyan"/>
          </w:rPr>
          <w:tab/>
        </w:r>
      </w:ins>
      <w:ins w:id="14591" w:author="SA R2-1809108" w:date="2018-05-31T21:04:00Z">
        <w:r w:rsidRPr="00390CF2">
          <w:rPr>
            <w:highlight w:val="cyan"/>
          </w:rPr>
          <w:t>-- Need S</w:t>
        </w:r>
      </w:ins>
    </w:p>
    <w:p w14:paraId="4BEFC1D9" w14:textId="77777777" w:rsidR="000805DB" w:rsidRPr="00390CF2" w:rsidDel="00A618BE" w:rsidRDefault="000805DB" w:rsidP="000805DB">
      <w:pPr>
        <w:pStyle w:val="PL"/>
        <w:rPr>
          <w:ins w:id="14592" w:author="SA R2-1809108" w:date="2018-05-31T21:04:00Z"/>
          <w:del w:id="14593" w:author="Rapporteur ASN1 SA" w:date="2018-07-10T21:04:00Z"/>
          <w:highlight w:val="cyan"/>
        </w:rPr>
      </w:pPr>
    </w:p>
    <w:p w14:paraId="47EC7560" w14:textId="77777777" w:rsidR="000805DB" w:rsidRPr="00390CF2" w:rsidRDefault="000805DB" w:rsidP="000805DB">
      <w:pPr>
        <w:pStyle w:val="PL"/>
        <w:rPr>
          <w:ins w:id="14594" w:author="SA R2-1809108" w:date="2018-05-31T21:04:00Z"/>
          <w:highlight w:val="cyan"/>
        </w:rPr>
      </w:pPr>
      <w:ins w:id="14595"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6" w:author="SA R2-1809108" w:date="2018-06-01T17:51:00Z">
        <w:r w:rsidRPr="00390CF2">
          <w:rPr>
            <w:highlight w:val="cyan"/>
          </w:rPr>
          <w:tab/>
        </w:r>
      </w:ins>
      <w:ins w:id="14597" w:author="SA R2-1809108" w:date="2018-05-31T21:04:00Z">
        <w:r w:rsidRPr="00390CF2">
          <w:rPr>
            <w:highlight w:val="cyan"/>
          </w:rPr>
          <w:t>SEQUENCE {</w:t>
        </w:r>
      </w:ins>
    </w:p>
    <w:p w14:paraId="555FD205" w14:textId="77777777" w:rsidR="000805DB" w:rsidRPr="00390CF2" w:rsidRDefault="000805DB" w:rsidP="000805DB">
      <w:pPr>
        <w:pStyle w:val="PL"/>
        <w:rPr>
          <w:ins w:id="14598" w:author="Rapporteur ASN1 SA" w:date="2018-07-10T20:59:00Z"/>
          <w:highlight w:val="cyan"/>
        </w:rPr>
      </w:pPr>
      <w:ins w:id="14599"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0" w:author="Rapporteur ASN1 SA" w:date="2018-07-11T07:51:00Z">
        <w:r w:rsidRPr="00390CF2">
          <w:rPr>
            <w:color w:val="993366"/>
            <w:highlight w:val="cyan"/>
          </w:rPr>
          <w:t xml:space="preserve"> </w:t>
        </w:r>
      </w:ins>
      <w:ins w:id="1460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2" w:author="SA R2-1809108" w:date="2018-05-31T21:04:00Z"/>
          <w:del w:id="14603" w:author="Rapporteur ASN1 SA" w:date="2018-07-10T21:04:00Z"/>
          <w:highlight w:val="cyan"/>
        </w:rPr>
      </w:pPr>
    </w:p>
    <w:p w14:paraId="6823B4ED" w14:textId="77777777" w:rsidR="000805DB" w:rsidRPr="00390CF2" w:rsidRDefault="000805DB" w:rsidP="000805DB">
      <w:pPr>
        <w:pStyle w:val="PL"/>
        <w:rPr>
          <w:ins w:id="14604" w:author="SA R2-1809108" w:date="2018-05-31T21:04:00Z"/>
          <w:highlight w:val="cyan"/>
        </w:rPr>
      </w:pPr>
      <w:ins w:id="14605"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6" w:author="Rapporteur ASN1 SA" w:date="2018-07-11T07:51:00Z">
        <w:r w:rsidRPr="00390CF2">
          <w:rPr>
            <w:color w:val="993366"/>
            <w:highlight w:val="cyan"/>
          </w:rPr>
          <w:t xml:space="preserve"> </w:t>
        </w:r>
      </w:ins>
      <w:ins w:id="1460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8" w:author="SA R2-1809108" w:date="2018-05-31T21:04:00Z"/>
          <w:highlight w:val="cyan"/>
        </w:rPr>
      </w:pPr>
      <w:ins w:id="14609" w:author="SA R2-1809108" w:date="2018-05-31T21:04:00Z">
        <w:r w:rsidRPr="00390CF2">
          <w:rPr>
            <w:highlight w:val="cyan"/>
          </w:rPr>
          <w:tab/>
          <w:t>},</w:t>
        </w:r>
      </w:ins>
    </w:p>
    <w:p w14:paraId="1776CF1A" w14:textId="77777777" w:rsidR="000805DB" w:rsidRPr="00390CF2" w:rsidRDefault="000805DB" w:rsidP="000805DB">
      <w:pPr>
        <w:pStyle w:val="PL"/>
        <w:rPr>
          <w:ins w:id="14610" w:author="SA R2-1809108" w:date="2018-05-31T21:04:00Z"/>
          <w:highlight w:val="cyan"/>
        </w:rPr>
      </w:pPr>
      <w:ins w:id="14611"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2" w:author="SA R2-1809108" w:date="2018-05-31T21:04:00Z"/>
          <w:highlight w:val="cyan"/>
        </w:rPr>
      </w:pPr>
      <w:ins w:id="14613"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4" w:author="SA R2-1809108" w:date="2018-05-31T21:04:00Z"/>
          <w:highlight w:val="cyan"/>
        </w:rPr>
      </w:pPr>
      <w:ins w:id="14615"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6" w:author="Rapporteur ASN1 SA" w:date="2018-06-28T13:24:00Z">
        <w:r w:rsidRPr="00390CF2">
          <w:rPr>
            <w:highlight w:val="cyan"/>
          </w:rPr>
          <w:t>R</w:t>
        </w:r>
      </w:ins>
      <w:ins w:id="14617" w:author="SA R2-1809108" w:date="2018-05-31T21:04:00Z">
        <w:del w:id="14618" w:author="Rapporteur ASN1 SA" w:date="2018-06-28T13:24:00Z">
          <w:r w:rsidRPr="00390CF2">
            <w:rPr>
              <w:highlight w:val="cyan"/>
            </w:rPr>
            <w:delText>M</w:delText>
          </w:r>
        </w:del>
      </w:ins>
    </w:p>
    <w:p w14:paraId="066E4495" w14:textId="77777777" w:rsidR="000805DB" w:rsidRPr="00390CF2" w:rsidRDefault="000805DB" w:rsidP="000805DB">
      <w:pPr>
        <w:pStyle w:val="PL"/>
        <w:rPr>
          <w:ins w:id="14619" w:author="SA R2-1809108" w:date="2018-05-31T21:04:00Z"/>
          <w:highlight w:val="cyan"/>
        </w:rPr>
      </w:pPr>
      <w:ins w:id="14620"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1" w:author="SA R2-1809108" w:date="2018-06-01T17:51:00Z">
        <w:r w:rsidRPr="00390CF2">
          <w:rPr>
            <w:highlight w:val="cyan"/>
          </w:rPr>
          <w:tab/>
        </w:r>
      </w:ins>
      <w:ins w:id="14622"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3" w:author="SA R2-1809108" w:date="2018-05-31T21:04:00Z"/>
          <w:highlight w:val="cyan"/>
        </w:rPr>
      </w:pPr>
      <w:ins w:id="14624" w:author="SA R2-1809108" w:date="2018-05-31T21:04:00Z">
        <w:r w:rsidRPr="00390CF2">
          <w:rPr>
            <w:highlight w:val="cyan"/>
          </w:rPr>
          <w:tab/>
          <w:t>tdd-UL-DL-Configuration</w:t>
        </w:r>
      </w:ins>
      <w:ins w:id="14625" w:author="SA R2-1809108" w:date="2018-06-01T17:49:00Z">
        <w:r w:rsidRPr="00390CF2">
          <w:rPr>
            <w:highlight w:val="cyan"/>
          </w:rPr>
          <w:t>Common</w:t>
        </w:r>
      </w:ins>
      <w:ins w:id="14626"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9" w:author="SA R2-1809108" w:date="2018-05-31T21:04:00Z"/>
          <w:del w:id="14630" w:author="Rapporteur ASN1 SA" w:date="2018-07-10T21:06:00Z"/>
          <w:highlight w:val="cyan"/>
        </w:rPr>
      </w:pPr>
      <w:ins w:id="14631" w:author="SA R2-1809108" w:date="2018-05-31T21:04:00Z">
        <w:del w:id="14632"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3" w:author="SA R2-1809108" w:date="2018-06-01T17:51:00Z">
        <w:del w:id="14634" w:author="Rapporteur ASN1 SA" w:date="2018-07-10T21:06:00Z">
          <w:r w:rsidRPr="00390CF2" w:rsidDel="00076E3C">
            <w:rPr>
              <w:highlight w:val="cyan"/>
            </w:rPr>
            <w:tab/>
          </w:r>
        </w:del>
      </w:ins>
      <w:ins w:id="14635" w:author="SA R2-1809108" w:date="2018-05-31T21:04:00Z">
        <w:del w:id="14636"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w:t>
        </w:r>
      </w:ins>
    </w:p>
    <w:p w14:paraId="4210F1E8" w14:textId="77777777" w:rsidR="000805DB" w:rsidRPr="00390CF2" w:rsidRDefault="000805DB" w:rsidP="000805DB">
      <w:pPr>
        <w:pStyle w:val="PL"/>
        <w:rPr>
          <w:ins w:id="14639" w:author="SA R2-1809108" w:date="2018-06-01T04:42:00Z"/>
          <w:highlight w:val="cyan"/>
        </w:rPr>
      </w:pPr>
      <w:ins w:id="14640" w:author="SA R2-1809108" w:date="2018-05-31T21:04:00Z">
        <w:r w:rsidRPr="00390CF2">
          <w:rPr>
            <w:highlight w:val="cyan"/>
          </w:rPr>
          <w:t>}</w:t>
        </w:r>
      </w:ins>
    </w:p>
    <w:p w14:paraId="1F1D1A44" w14:textId="77777777" w:rsidR="000805DB" w:rsidRPr="00390CF2" w:rsidRDefault="000805DB" w:rsidP="000805DB">
      <w:pPr>
        <w:pStyle w:val="PL"/>
        <w:rPr>
          <w:ins w:id="14641" w:author="SA R2-1809108" w:date="2018-06-01T04:44:00Z"/>
          <w:highlight w:val="cyan"/>
        </w:rPr>
      </w:pPr>
    </w:p>
    <w:p w14:paraId="3A855308" w14:textId="77777777" w:rsidR="000805DB" w:rsidRPr="00390CF2" w:rsidRDefault="000805DB" w:rsidP="000805DB">
      <w:pPr>
        <w:pStyle w:val="PL"/>
        <w:rPr>
          <w:ins w:id="14642" w:author="SA R2-1809108" w:date="2018-06-01T04:42:00Z"/>
          <w:highlight w:val="cyan"/>
        </w:rPr>
      </w:pPr>
      <w:ins w:id="14643"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4" w:author="SA R2-1809108" w:date="2018-05-31T21:04:00Z"/>
          <w:color w:val="808080"/>
          <w:highlight w:val="cyan"/>
        </w:rPr>
      </w:pPr>
      <w:ins w:id="14645" w:author="SA R2-1809108" w:date="2018-06-01T04:42:00Z">
        <w:r w:rsidRPr="00390CF2">
          <w:rPr>
            <w:color w:val="808080"/>
            <w:highlight w:val="cyan"/>
          </w:rPr>
          <w:t>-- ASN1STOP</w:t>
        </w:r>
      </w:ins>
    </w:p>
    <w:p w14:paraId="53E9CD95" w14:textId="77777777" w:rsidR="000805DB" w:rsidRPr="00390CF2" w:rsidRDefault="000805DB" w:rsidP="000805DB">
      <w:pPr>
        <w:rPr>
          <w:ins w:id="14646"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7" w:author="Rapporteur ASN1 SA" w:date="2018-07-10T21:04:00Z"/>
        </w:trPr>
        <w:tc>
          <w:tcPr>
            <w:tcW w:w="14281" w:type="dxa"/>
          </w:tcPr>
          <w:p w14:paraId="4B80B1FB" w14:textId="77777777" w:rsidR="000805DB" w:rsidRPr="00390CF2" w:rsidRDefault="000805DB" w:rsidP="00526540">
            <w:pPr>
              <w:pStyle w:val="TAH"/>
              <w:rPr>
                <w:ins w:id="14648" w:author="Rapporteur ASN1 SA" w:date="2018-07-10T21:04:00Z"/>
                <w:rFonts w:eastAsia="MS Mincho"/>
                <w:highlight w:val="cyan"/>
              </w:rPr>
            </w:pPr>
            <w:ins w:id="14649"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50" w:author="Rapporteur ASN1 SA" w:date="2018-07-10T21:04:00Z"/>
        </w:trPr>
        <w:tc>
          <w:tcPr>
            <w:tcW w:w="14281" w:type="dxa"/>
          </w:tcPr>
          <w:p w14:paraId="56938B85" w14:textId="77777777" w:rsidR="000805DB" w:rsidRPr="00390CF2" w:rsidRDefault="000805DB" w:rsidP="00526540">
            <w:pPr>
              <w:pStyle w:val="TAL"/>
              <w:rPr>
                <w:ins w:id="14651" w:author="Rapporteur ASN1 SA" w:date="2018-07-10T21:04:00Z"/>
                <w:rFonts w:eastAsia="MS Mincho"/>
                <w:highlight w:val="cyan"/>
              </w:rPr>
            </w:pPr>
            <w:ins w:id="14652"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3" w:author="Rapporteur ASN1 SA" w:date="2018-07-10T21:04:00Z"/>
                <w:rFonts w:eastAsia="MS Mincho"/>
                <w:highlight w:val="cyan"/>
                <w:rPrChange w:id="14654" w:author="Rapporteur ASN1 SA" w:date="2018-07-10T21:04:00Z">
                  <w:rPr>
                    <w:ins w:id="14655" w:author="Rapporteur ASN1 SA" w:date="2018-07-10T21:04:00Z"/>
                    <w:rFonts w:eastAsia="MS Mincho"/>
                    <w:b/>
                    <w:i/>
                    <w:szCs w:val="20"/>
                    <w:lang w:val="en-GB"/>
                  </w:rPr>
                </w:rPrChange>
              </w:rPr>
            </w:pPr>
            <w:ins w:id="14656"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7" w:author="Rapporteur ASN1 SA" w:date="2018-07-10T21:04:00Z"/>
        </w:trPr>
        <w:tc>
          <w:tcPr>
            <w:tcW w:w="14281" w:type="dxa"/>
          </w:tcPr>
          <w:p w14:paraId="455D13FF" w14:textId="77777777" w:rsidR="000805DB" w:rsidRPr="00390CF2" w:rsidRDefault="000805DB" w:rsidP="00526540">
            <w:pPr>
              <w:pStyle w:val="TAL"/>
              <w:rPr>
                <w:ins w:id="14658" w:author="Rapporteur ASN1 SA" w:date="2018-07-10T21:04:00Z"/>
                <w:rFonts w:eastAsia="MS Mincho"/>
                <w:highlight w:val="cyan"/>
              </w:rPr>
            </w:pPr>
            <w:ins w:id="14659"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60" w:author="Rapporteur ASN1 SA" w:date="2018-07-10T21:04:00Z"/>
                <w:rFonts w:eastAsia="MS Mincho"/>
                <w:highlight w:val="cyan"/>
                <w:rPrChange w:id="14661" w:author="Rapporteur ASN1 SA" w:date="2018-07-10T21:04:00Z">
                  <w:rPr>
                    <w:ins w:id="14662" w:author="Rapporteur ASN1 SA" w:date="2018-07-10T21:04:00Z"/>
                    <w:rFonts w:eastAsia="MS Mincho"/>
                    <w:b/>
                    <w:i/>
                    <w:szCs w:val="20"/>
                    <w:lang w:val="en-GB"/>
                  </w:rPr>
                </w:rPrChange>
              </w:rPr>
            </w:pPr>
            <w:ins w:id="14663"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4" w:author="Rapporteur ASN1 SA" w:date="2018-07-10T21:04:00Z"/>
        </w:trPr>
        <w:tc>
          <w:tcPr>
            <w:tcW w:w="14281" w:type="dxa"/>
          </w:tcPr>
          <w:p w14:paraId="7D4404F7" w14:textId="77777777" w:rsidR="000805DB" w:rsidRPr="00390CF2" w:rsidRDefault="000805DB" w:rsidP="00526540">
            <w:pPr>
              <w:pStyle w:val="TAL"/>
              <w:rPr>
                <w:ins w:id="14665" w:author="Rapporteur ASN1 SA" w:date="2018-07-10T21:04:00Z"/>
                <w:rFonts w:eastAsia="MS Mincho"/>
                <w:highlight w:val="cyan"/>
              </w:rPr>
            </w:pPr>
            <w:ins w:id="14666" w:author="Rapporteur ASN1 SA" w:date="2018-07-10T21:05:00Z">
              <w:r w:rsidRPr="00390CF2">
                <w:rPr>
                  <w:rFonts w:eastAsia="MS Mincho"/>
                  <w:b/>
                  <w:i/>
                  <w:highlight w:val="cyan"/>
                </w:rPr>
                <w:t>s</w:t>
              </w:r>
            </w:ins>
            <w:ins w:id="14667" w:author="Rapporteur ASN1 SA" w:date="2018-07-10T21:04:00Z">
              <w:r w:rsidRPr="00390CF2">
                <w:rPr>
                  <w:rFonts w:eastAsia="MS Mincho"/>
                  <w:b/>
                  <w:i/>
                  <w:highlight w:val="cyan"/>
                </w:rPr>
                <w:t>sb-PositionsInBur</w:t>
              </w:r>
            </w:ins>
            <w:ins w:id="14668"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9" w:author="Rapporteur ASN1 SA" w:date="2018-07-10T21:04:00Z"/>
                <w:rFonts w:eastAsia="MS Mincho"/>
                <w:highlight w:val="cyan"/>
              </w:rPr>
            </w:pPr>
            <w:ins w:id="14670"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1"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2" w:author="Rapporteur ASN1 SA" w:date="2018-07-10T16:55:00Z"/>
          <w:rFonts w:eastAsia="MS Mincho"/>
          <w:highlight w:val="cyan"/>
        </w:rPr>
      </w:pPr>
      <w:ins w:id="14673"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4" w:author="Rapporteur ASN1 SA" w:date="2018-07-10T16:55:00Z"/>
          <w:rFonts w:eastAsia="MS Mincho"/>
          <w:highlight w:val="cyan"/>
        </w:rPr>
      </w:pPr>
      <w:ins w:id="14675"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6" w:author="Rapporteur ASN1 SA" w:date="2018-07-10T16:55:00Z"/>
          <w:highlight w:val="cyan"/>
        </w:rPr>
      </w:pPr>
      <w:ins w:id="14677" w:author="Rapporteur ASN1 SA" w:date="2018-07-10T16:55:00Z">
        <w:r w:rsidRPr="00390CF2">
          <w:rPr>
            <w:rFonts w:eastAsia="MS Mincho"/>
            <w:i/>
            <w:highlight w:val="cyan"/>
          </w:rPr>
          <w:t>Short</w:t>
        </w:r>
        <w:r w:rsidRPr="00390CF2">
          <w:rPr>
            <w:bCs/>
            <w:i/>
            <w:iCs/>
            <w:highlight w:val="cyan"/>
            <w:rPrChange w:id="14678"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9" w:author="Rapporteur ASN1 SA" w:date="2018-07-10T16:55:00Z"/>
          <w:highlight w:val="cyan"/>
        </w:rPr>
      </w:pPr>
      <w:ins w:id="14680" w:author="Rapporteur ASN1 SA" w:date="2018-07-10T16:55:00Z">
        <w:r w:rsidRPr="00390CF2">
          <w:rPr>
            <w:highlight w:val="cyan"/>
          </w:rPr>
          <w:t>-- ASN1START</w:t>
        </w:r>
      </w:ins>
    </w:p>
    <w:p w14:paraId="6C829BC0" w14:textId="77777777" w:rsidR="000805DB" w:rsidRPr="00390CF2" w:rsidRDefault="000805DB" w:rsidP="000805DB">
      <w:pPr>
        <w:pStyle w:val="PL"/>
        <w:rPr>
          <w:ins w:id="14681" w:author="Rapporteur ASN1 SA" w:date="2018-07-10T16:55:00Z"/>
          <w:highlight w:val="cyan"/>
        </w:rPr>
      </w:pPr>
      <w:ins w:id="14682"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3" w:author="Rapporteur ASN1 SA" w:date="2018-07-10T16:55:00Z"/>
          <w:highlight w:val="cyan"/>
        </w:rPr>
      </w:pPr>
    </w:p>
    <w:p w14:paraId="705A5491" w14:textId="77777777" w:rsidR="000805DB" w:rsidRPr="00390CF2" w:rsidRDefault="000805DB" w:rsidP="000805DB">
      <w:pPr>
        <w:pStyle w:val="PL"/>
        <w:rPr>
          <w:ins w:id="14684" w:author="Rapporteur ASN1 SA" w:date="2018-07-10T16:55:00Z"/>
          <w:highlight w:val="cyan"/>
        </w:rPr>
      </w:pPr>
      <w:ins w:id="14685"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6" w:author="Rapporteur ASN1 SA" w:date="2018-07-10T16:55:00Z"/>
          <w:highlight w:val="cyan"/>
        </w:rPr>
      </w:pPr>
    </w:p>
    <w:p w14:paraId="2CD7636C" w14:textId="77777777" w:rsidR="000805DB" w:rsidRPr="00390CF2" w:rsidRDefault="000805DB" w:rsidP="000805DB">
      <w:pPr>
        <w:pStyle w:val="PL"/>
        <w:rPr>
          <w:ins w:id="14687" w:author="Rapporteur ASN1 SA" w:date="2018-07-10T16:55:00Z"/>
          <w:rFonts w:eastAsia="MS Mincho"/>
          <w:highlight w:val="cyan"/>
        </w:rPr>
      </w:pPr>
      <w:ins w:id="14688"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9" w:author="Rapporteur ASN1 SA" w:date="2018-07-10T16:55:00Z"/>
          <w:rFonts w:eastAsia="MS Mincho"/>
          <w:highlight w:val="cyan"/>
        </w:rPr>
      </w:pPr>
      <w:ins w:id="14690"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1"/>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1" w:author="SA R2-1809108" w:date="2018-05-30T01:11:00Z"/>
          <w:rFonts w:eastAsia="SimSun"/>
          <w:highlight w:val="cyan"/>
        </w:rPr>
      </w:pPr>
      <w:bookmarkStart w:id="14692" w:name="_Toc510018694"/>
      <w:ins w:id="14693"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4" w:author="SA R2-1809108" w:date="2018-05-30T01:11:00Z"/>
          <w:rFonts w:eastAsia="SimSun"/>
          <w:highlight w:val="cyan"/>
        </w:rPr>
      </w:pPr>
      <w:ins w:id="14695"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6" w:author="SA R2-1809108" w:date="2018-05-30T01:11:00Z"/>
          <w:highlight w:val="cyan"/>
        </w:rPr>
      </w:pPr>
      <w:ins w:id="14697"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698" w:author="SA R2-1809108" w:date="2018-05-30T01:11:00Z"/>
          <w:highlight w:val="cyan"/>
        </w:rPr>
      </w:pPr>
      <w:ins w:id="14699" w:author="SA R2-1809108" w:date="2018-05-30T01:11:00Z">
        <w:r w:rsidRPr="00390CF2">
          <w:rPr>
            <w:highlight w:val="cyan"/>
          </w:rPr>
          <w:t>-- ASN1START</w:t>
        </w:r>
      </w:ins>
    </w:p>
    <w:p w14:paraId="4B18924A" w14:textId="77777777" w:rsidR="000805DB" w:rsidRPr="00390CF2" w:rsidRDefault="000805DB" w:rsidP="000805DB">
      <w:pPr>
        <w:pStyle w:val="PL"/>
        <w:rPr>
          <w:ins w:id="14700" w:author="SA R2-1809108" w:date="2018-05-30T01:11:00Z"/>
          <w:rFonts w:eastAsia="MS Mincho"/>
          <w:highlight w:val="cyan"/>
        </w:rPr>
      </w:pPr>
      <w:ins w:id="14701"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2" w:author="SA R2-1809108" w:date="2018-05-30T01:11:00Z"/>
          <w:rFonts w:eastAsia="SimSun"/>
          <w:highlight w:val="cyan"/>
          <w:lang w:eastAsia="en-GB"/>
        </w:rPr>
      </w:pPr>
    </w:p>
    <w:p w14:paraId="0BC857C4" w14:textId="77777777" w:rsidR="000805DB" w:rsidRPr="00390CF2" w:rsidRDefault="000805DB" w:rsidP="000805DB">
      <w:pPr>
        <w:pStyle w:val="PL"/>
        <w:rPr>
          <w:ins w:id="14703" w:author="SA R2-1809108" w:date="2018-05-30T01:11:00Z"/>
          <w:snapToGrid w:val="0"/>
          <w:highlight w:val="cyan"/>
        </w:rPr>
      </w:pPr>
      <w:ins w:id="14704" w:author="SA R2-1809108" w:date="2018-05-30T01:11:00Z">
        <w:r w:rsidRPr="00390CF2">
          <w:rPr>
            <w:highlight w:val="cyan"/>
          </w:rPr>
          <w:t>SI-SchedulingInfo</w:t>
        </w:r>
      </w:ins>
      <w:r w:rsidRPr="00390CF2">
        <w:rPr>
          <w:highlight w:val="cyan"/>
        </w:rPr>
        <w:t xml:space="preserve"> </w:t>
      </w:r>
      <w:ins w:id="14705"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6" w:author="SA R2-1809108" w:date="2018-05-30T01:11:00Z"/>
          <w:highlight w:val="cyan"/>
        </w:rPr>
      </w:pPr>
      <w:ins w:id="14707" w:author="SA R2-1809108" w:date="2018-05-30T01:11:00Z">
        <w:r w:rsidRPr="00390CF2">
          <w:rPr>
            <w:highlight w:val="cyan"/>
          </w:rPr>
          <w:tab/>
          <w:t xml:space="preserve">schedulingInfoList </w:t>
        </w:r>
        <w:r w:rsidRPr="00390CF2">
          <w:rPr>
            <w:highlight w:val="cyan"/>
          </w:rPr>
          <w:tab/>
        </w:r>
        <w:r w:rsidRPr="00390CF2">
          <w:rPr>
            <w:highlight w:val="cyan"/>
          </w:rPr>
          <w:tab/>
        </w:r>
      </w:ins>
      <w:ins w:id="14708" w:author="SA R2-1809108" w:date="2018-05-31T22:21:00Z">
        <w:r w:rsidRPr="00390CF2">
          <w:rPr>
            <w:highlight w:val="cyan"/>
          </w:rPr>
          <w:tab/>
        </w:r>
        <w:r w:rsidRPr="00390CF2">
          <w:rPr>
            <w:highlight w:val="cyan"/>
          </w:rPr>
          <w:tab/>
        </w:r>
      </w:ins>
      <w:ins w:id="14709"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10" w:author="SA R2-1809108" w:date="2018-05-30T01:11:00Z"/>
          <w:highlight w:val="cyan"/>
        </w:rPr>
      </w:pPr>
      <w:ins w:id="14711"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2" w:author="SA R2-1809108" w:date="2018-05-31T22:21:00Z">
        <w:r w:rsidRPr="00390CF2">
          <w:rPr>
            <w:highlight w:val="cyan"/>
          </w:rPr>
          <w:tab/>
        </w:r>
        <w:r w:rsidRPr="00390CF2">
          <w:rPr>
            <w:highlight w:val="cyan"/>
          </w:rPr>
          <w:tab/>
        </w:r>
      </w:ins>
      <w:ins w:id="14713"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4" w:author="Rapporteur ASN1 SA" w:date="2018-07-11T08:00:00Z">
        <w:r w:rsidRPr="00390CF2">
          <w:rPr>
            <w:highlight w:val="cyan"/>
          </w:rPr>
          <w:t xml:space="preserve"> </w:t>
        </w:r>
      </w:ins>
      <w:ins w:id="14715" w:author="SA R2-1809108" w:date="2018-05-30T01:11:00Z">
        <w:r w:rsidRPr="00390CF2">
          <w:rPr>
            <w:highlight w:val="cyan"/>
          </w:rPr>
          <w:t>s40</w:t>
        </w:r>
      </w:ins>
      <w:ins w:id="14716" w:author="Rapporteur ASN1 SA" w:date="2018-07-11T08:00:00Z">
        <w:r w:rsidRPr="00390CF2">
          <w:rPr>
            <w:highlight w:val="cyan"/>
          </w:rPr>
          <w:t>, s80, s160</w:t>
        </w:r>
      </w:ins>
      <w:ins w:id="14717" w:author="SA R2-1809108" w:date="2018-05-30T01:11:00Z">
        <w:r w:rsidRPr="00390CF2">
          <w:rPr>
            <w:highlight w:val="cyan"/>
          </w:rPr>
          <w:t>},</w:t>
        </w:r>
      </w:ins>
    </w:p>
    <w:p w14:paraId="67A2E1A2" w14:textId="77777777" w:rsidR="000805DB" w:rsidRPr="00390CF2" w:rsidRDefault="000805DB" w:rsidP="000805DB">
      <w:pPr>
        <w:pStyle w:val="PL"/>
        <w:rPr>
          <w:ins w:id="14718" w:author="R2-1810886 SA" w:date="2018-07-10T11:20:00Z"/>
          <w:rFonts w:eastAsia="MS Mincho"/>
          <w:highlight w:val="cyan"/>
        </w:rPr>
      </w:pPr>
      <w:ins w:id="14719"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20" w:author="SA R2-1809108" w:date="2018-05-31T22:22:00Z">
        <w:r w:rsidRPr="00390CF2">
          <w:rPr>
            <w:highlight w:val="cyan"/>
          </w:rPr>
          <w:tab/>
        </w:r>
        <w:r w:rsidRPr="00390CF2">
          <w:rPr>
            <w:highlight w:val="cyan"/>
          </w:rPr>
          <w:tab/>
        </w:r>
      </w:ins>
      <w:ins w:id="14721" w:author="SA R2-1809108" w:date="2018-05-30T01:11:00Z">
        <w:r w:rsidRPr="00390CF2">
          <w:rPr>
            <w:highlight w:val="cyan"/>
          </w:rPr>
          <w:t>SI-RequestConfig</w:t>
        </w:r>
      </w:ins>
      <w:ins w:id="1472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23"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24" w:author="SA R2-1809108" w:date="2018-05-30T01:11:00Z"/>
          <w:highlight w:val="cyan"/>
        </w:rPr>
      </w:pPr>
      <w:ins w:id="14725"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6" w:author="SA R2-1809108" w:date="2018-05-30T01:11:00Z"/>
          <w:highlight w:val="cyan"/>
        </w:rPr>
      </w:pPr>
      <w:ins w:id="14727" w:author="SA R2-1809108" w:date="2018-05-30T01:11:00Z">
        <w:r w:rsidRPr="00390CF2">
          <w:rPr>
            <w:highlight w:val="cyan"/>
          </w:rPr>
          <w:tab/>
          <w:t>systemInformationAreaID</w:t>
        </w:r>
        <w:r w:rsidRPr="00390CF2">
          <w:rPr>
            <w:highlight w:val="cyan"/>
          </w:rPr>
          <w:tab/>
        </w:r>
        <w:r w:rsidRPr="00390CF2">
          <w:rPr>
            <w:highlight w:val="cyan"/>
          </w:rPr>
          <w:tab/>
        </w:r>
      </w:ins>
      <w:ins w:id="14728" w:author="SA R2-1809108" w:date="2018-05-31T22:22:00Z">
        <w:r w:rsidRPr="00390CF2">
          <w:rPr>
            <w:highlight w:val="cyan"/>
          </w:rPr>
          <w:tab/>
        </w:r>
        <w:r w:rsidRPr="00390CF2">
          <w:rPr>
            <w:highlight w:val="cyan"/>
          </w:rPr>
          <w:tab/>
        </w:r>
      </w:ins>
      <w:ins w:id="14729" w:author="SA R2-1809108" w:date="2018-05-30T01:11:00Z">
        <w:r w:rsidRPr="00390CF2">
          <w:rPr>
            <w:color w:val="993366"/>
            <w:highlight w:val="cyan"/>
          </w:rPr>
          <w:t>BIT</w:t>
        </w:r>
      </w:ins>
      <w:ins w:id="14730" w:author="Rapporteur ASN1 SA" w:date="2018-06-30T02:04:00Z">
        <w:r w:rsidRPr="00390CF2">
          <w:rPr>
            <w:color w:val="993366"/>
            <w:highlight w:val="cyan"/>
          </w:rPr>
          <w:t xml:space="preserve"> </w:t>
        </w:r>
      </w:ins>
      <w:ins w:id="1473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4" w:author="Rapporteur ASN1 SA" w:date="2018-06-30T02:08:00Z">
        <w:r w:rsidRPr="00390CF2">
          <w:rPr>
            <w:highlight w:val="cyan"/>
          </w:rPr>
          <w:tab/>
          <w:t>-- Need R</w:t>
        </w:r>
      </w:ins>
    </w:p>
    <w:p w14:paraId="51E6B283" w14:textId="77777777" w:rsidR="000805DB" w:rsidRPr="00390CF2" w:rsidRDefault="000805DB" w:rsidP="000805DB">
      <w:pPr>
        <w:pStyle w:val="PL"/>
        <w:rPr>
          <w:ins w:id="14735" w:author="SA R2-1809108" w:date="2018-05-30T01:11:00Z"/>
          <w:highlight w:val="cyan"/>
        </w:rPr>
      </w:pPr>
      <w:ins w:id="14736"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7" w:author="SA R2-1809108" w:date="2018-05-30T01:11:00Z"/>
          <w:highlight w:val="cyan"/>
        </w:rPr>
      </w:pPr>
      <w:ins w:id="14738" w:author="SA R2-1809108" w:date="2018-05-30T01:11:00Z">
        <w:r w:rsidRPr="00390CF2">
          <w:rPr>
            <w:highlight w:val="cyan"/>
          </w:rPr>
          <w:t>}</w:t>
        </w:r>
      </w:ins>
    </w:p>
    <w:p w14:paraId="3686B552" w14:textId="77777777" w:rsidR="000805DB" w:rsidRPr="00390CF2" w:rsidRDefault="000805DB" w:rsidP="000805DB">
      <w:pPr>
        <w:pStyle w:val="PL"/>
        <w:rPr>
          <w:ins w:id="14739" w:author="SA R2-1809108" w:date="2018-05-30T01:11:00Z"/>
          <w:highlight w:val="cyan"/>
        </w:rPr>
      </w:pPr>
    </w:p>
    <w:p w14:paraId="68E6EE5E" w14:textId="77777777" w:rsidR="000805DB" w:rsidRPr="00390CF2" w:rsidRDefault="000805DB" w:rsidP="000805DB">
      <w:pPr>
        <w:pStyle w:val="PL"/>
        <w:rPr>
          <w:ins w:id="14740" w:author="SA R2-1809108" w:date="2018-05-30T01:11:00Z"/>
          <w:highlight w:val="cyan"/>
        </w:rPr>
      </w:pPr>
      <w:ins w:id="14741" w:author="SA R2-1809108" w:date="2018-05-30T01:11:00Z">
        <w:r w:rsidRPr="00390CF2">
          <w:rPr>
            <w:highlight w:val="cyan"/>
          </w:rPr>
          <w:t>SchedulingInfo ::=</w:t>
        </w:r>
        <w:r w:rsidRPr="00390CF2">
          <w:rPr>
            <w:highlight w:val="cyan"/>
          </w:rPr>
          <w:tab/>
        </w:r>
      </w:ins>
      <w:ins w:id="1474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3"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4" w:author="Rapporteur ASN1 SA" w:date="2018-07-10T11:51:00Z"/>
          <w:highlight w:val="cyan"/>
        </w:rPr>
      </w:pPr>
      <w:ins w:id="1474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6" w:author="SA R2-1809108" w:date="2018-05-30T01:11:00Z"/>
          <w:highlight w:val="cyan"/>
        </w:rPr>
      </w:pPr>
      <w:ins w:id="1474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8" w:author="Rapporteur ASN1 SA" w:date="2018-06-28T16:22:00Z">
        <w:r w:rsidRPr="00390CF2">
          <w:rPr>
            <w:highlight w:val="cyan"/>
          </w:rPr>
          <w:t>ing</w:t>
        </w:r>
      </w:ins>
      <w:ins w:id="14749" w:author="SA R2-1809108" w:date="2018-05-30T01:11:00Z">
        <w:r w:rsidRPr="00390CF2">
          <w:rPr>
            <w:highlight w:val="cyan"/>
          </w:rPr>
          <w:t xml:space="preserve">, </w:t>
        </w:r>
      </w:ins>
      <w:ins w:id="14750" w:author="Rapporteur ASN1 SA" w:date="2018-06-28T16:22:00Z">
        <w:r w:rsidRPr="00390CF2">
          <w:rPr>
            <w:highlight w:val="cyan"/>
          </w:rPr>
          <w:t>notBroadcasting</w:t>
        </w:r>
      </w:ins>
      <w:ins w:id="14751" w:author="SA R2-1809108" w:date="2018-05-30T01:11:00Z">
        <w:del w:id="14752"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3" w:author="SA R2-1809108" w:date="2018-05-30T01:11:00Z"/>
          <w:highlight w:val="cyan"/>
        </w:rPr>
      </w:pPr>
      <w:ins w:id="1475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5" w:author="SA R2-1809108" w:date="2018-05-30T01:11:00Z"/>
          <w:highlight w:val="cyan"/>
        </w:rPr>
      </w:pPr>
      <w:ins w:id="1475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7" w:author="SA R2-1809108" w:date="2018-05-30T01:11:00Z"/>
          <w:highlight w:val="cyan"/>
        </w:rPr>
      </w:pPr>
      <w:ins w:id="14758" w:author="SA R2-1809108" w:date="2018-05-30T01:11:00Z">
        <w:r w:rsidRPr="00390CF2">
          <w:rPr>
            <w:highlight w:val="cyan"/>
          </w:rPr>
          <w:t>}</w:t>
        </w:r>
      </w:ins>
    </w:p>
    <w:p w14:paraId="1BA2CFFF" w14:textId="77777777" w:rsidR="000805DB" w:rsidRPr="00390CF2" w:rsidRDefault="000805DB" w:rsidP="000805DB">
      <w:pPr>
        <w:pStyle w:val="PL"/>
        <w:rPr>
          <w:ins w:id="14759" w:author="SA R2-1809108" w:date="2018-05-30T01:11:00Z"/>
          <w:highlight w:val="cyan"/>
        </w:rPr>
      </w:pPr>
    </w:p>
    <w:p w14:paraId="501218C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 xml:space="preserve">SIB-Mapping ::= </w:t>
        </w:r>
      </w:ins>
      <w:ins w:id="1476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4" w:author="SA R2-1809108" w:date="2018-05-30T01:11:00Z"/>
          <w:highlight w:val="cyan"/>
        </w:rPr>
      </w:pPr>
    </w:p>
    <w:p w14:paraId="613AD3FC" w14:textId="77777777" w:rsidR="000805DB" w:rsidRPr="00390CF2" w:rsidRDefault="000805DB" w:rsidP="000805DB">
      <w:pPr>
        <w:pStyle w:val="PL"/>
        <w:rPr>
          <w:ins w:id="14765" w:author="SA R2-1809108" w:date="2018-05-30T01:11:00Z"/>
          <w:highlight w:val="cyan"/>
        </w:rPr>
      </w:pPr>
      <w:ins w:id="14766" w:author="SA R2-1809108" w:date="2018-05-30T01:11:00Z">
        <w:r w:rsidRPr="00390CF2">
          <w:rPr>
            <w:highlight w:val="cyan"/>
          </w:rPr>
          <w:t>SIB-TypeInfo ::=</w:t>
        </w:r>
        <w:r w:rsidRPr="00390CF2">
          <w:rPr>
            <w:highlight w:val="cyan"/>
          </w:rPr>
          <w:tab/>
        </w:r>
      </w:ins>
      <w:ins w:id="1476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8"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type</w:t>
        </w:r>
        <w:r w:rsidRPr="00390CF2">
          <w:rPr>
            <w:highlight w:val="cyan"/>
          </w:rPr>
          <w:tab/>
        </w:r>
        <w:r w:rsidRPr="00390CF2">
          <w:rPr>
            <w:highlight w:val="cyan"/>
          </w:rPr>
          <w:tab/>
        </w:r>
      </w:ins>
      <w:ins w:id="14771" w:author="SA R2-1809108" w:date="2018-05-31T22:23:00Z">
        <w:r w:rsidRPr="00390CF2">
          <w:rPr>
            <w:highlight w:val="cyan"/>
          </w:rPr>
          <w:tab/>
        </w:r>
        <w:r w:rsidRPr="00390CF2">
          <w:rPr>
            <w:highlight w:val="cyan"/>
          </w:rPr>
          <w:tab/>
        </w:r>
        <w:r w:rsidRPr="00390CF2">
          <w:rPr>
            <w:highlight w:val="cyan"/>
          </w:rPr>
          <w:tab/>
        </w:r>
      </w:ins>
      <w:ins w:id="14772" w:author="SA R2-1809108" w:date="2018-05-30T01:11:00Z">
        <w:r w:rsidRPr="00390CF2">
          <w:rPr>
            <w:highlight w:val="cyan"/>
          </w:rPr>
          <w:tab/>
        </w:r>
      </w:ins>
      <w:ins w:id="14773" w:author="SA R2-1809108" w:date="2018-05-31T22:23:00Z">
        <w:r w:rsidRPr="00390CF2">
          <w:rPr>
            <w:highlight w:val="cyan"/>
          </w:rPr>
          <w:tab/>
        </w:r>
      </w:ins>
      <w:ins w:id="14774" w:author="SA R2-1809108" w:date="2018-05-30T01:11:00Z">
        <w:r w:rsidRPr="00390CF2">
          <w:rPr>
            <w:highlight w:val="cyan"/>
          </w:rPr>
          <w:tab/>
        </w:r>
      </w:ins>
      <w:ins w:id="14775" w:author="SA R2-1809108" w:date="2018-05-31T22:18:00Z">
        <w:r w:rsidRPr="00390CF2">
          <w:rPr>
            <w:highlight w:val="cyan"/>
          </w:rPr>
          <w:tab/>
        </w:r>
      </w:ins>
      <w:ins w:id="14776"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777" w:author="SA R2-1809108" w:date="2018-05-30T01:11:00Z"/>
          <w:highlight w:val="cyan"/>
          <w:lang w:val="it-IT"/>
        </w:rPr>
      </w:pPr>
      <w:ins w:id="14778"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79" w:author="SA R2-1809108" w:date="2018-05-31T22:23:00Z">
        <w:r w:rsidRPr="00390CF2">
          <w:rPr>
            <w:highlight w:val="cyan"/>
          </w:rPr>
          <w:tab/>
        </w:r>
      </w:ins>
      <w:ins w:id="14780" w:author="SA R2-1809108" w:date="2018-05-30T01:11:00Z">
        <w:r w:rsidRPr="00390CF2">
          <w:rPr>
            <w:highlight w:val="cyan"/>
          </w:rPr>
          <w:tab/>
        </w:r>
        <w:r w:rsidRPr="00390CF2">
          <w:rPr>
            <w:highlight w:val="cyan"/>
            <w:lang w:val="it-IT"/>
            <w:rPrChange w:id="14781" w:author="ZTE (Sergio)" w:date="2018-06-22T10:57:00Z">
              <w:rPr/>
            </w:rPrChange>
          </w:rPr>
          <w:t>spare8, spare7, spare6, spare5, spare4, spare3, spare2, spare1,... },</w:t>
        </w:r>
      </w:ins>
    </w:p>
    <w:p w14:paraId="0B0D0C48" w14:textId="77777777" w:rsidR="000805DB" w:rsidRPr="00390CF2" w:rsidRDefault="000805DB" w:rsidP="000805DB">
      <w:pPr>
        <w:pStyle w:val="PL"/>
        <w:rPr>
          <w:ins w:id="14782" w:author="SA R2-1809108" w:date="2018-05-30T01:11:00Z"/>
          <w:rFonts w:eastAsia="SimSun"/>
          <w:highlight w:val="cyan"/>
          <w:lang w:eastAsia="en-GB"/>
        </w:rPr>
      </w:pPr>
      <w:ins w:id="14783" w:author="SA R2-1809108" w:date="2018-05-30T01:11:00Z">
        <w:r w:rsidRPr="00390CF2">
          <w:rPr>
            <w:highlight w:val="cyan"/>
            <w:lang w:val="it-IT"/>
            <w:rPrChange w:id="14784" w:author="ZTE (Sergio)" w:date="2018-06-22T10:57:00Z">
              <w:rPr/>
            </w:rPrChange>
          </w:rPr>
          <w:tab/>
        </w:r>
        <w:r w:rsidRPr="00390CF2">
          <w:rPr>
            <w:highlight w:val="cyan"/>
          </w:rPr>
          <w:t xml:space="preserve">valueTag </w:t>
        </w:r>
        <w:r w:rsidRPr="00390CF2">
          <w:rPr>
            <w:highlight w:val="cyan"/>
          </w:rPr>
          <w:tab/>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7" w:author="Rapporteur ASN1 SA" w:date="2018-07-09T18:49:00Z">
        <w:r w:rsidRPr="00390CF2">
          <w:rPr>
            <w:highlight w:val="cyan"/>
          </w:rPr>
          <w:tab/>
        </w:r>
      </w:ins>
      <w:ins w:id="14788"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9" w:author="Rapporteur ASN1 SA" w:date="2018-07-09T18:50:00Z">
        <w:r w:rsidRPr="00390CF2">
          <w:rPr>
            <w:color w:val="993366"/>
            <w:highlight w:val="cyan"/>
          </w:rPr>
          <w:t>OPTIONAL,</w:t>
        </w:r>
        <w:r w:rsidRPr="00390CF2">
          <w:rPr>
            <w:highlight w:val="cyan"/>
          </w:rPr>
          <w:t xml:space="preserve"> -- Cond </w:t>
        </w:r>
      </w:ins>
      <w:ins w:id="14790" w:author="Rapporteur ASN1 SA" w:date="2018-07-09T18:51:00Z">
        <w:r w:rsidRPr="00390CF2">
          <w:rPr>
            <w:highlight w:val="cyan"/>
          </w:rPr>
          <w:t>SIB-TYPE</w:t>
        </w:r>
      </w:ins>
      <w:ins w:id="14791" w:author="SA R2-1809108" w:date="2018-05-30T01:11:00Z">
        <w:del w:id="14792"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3" w:author="SA R2-1809108" w:date="2018-05-30T01:11:00Z"/>
          <w:highlight w:val="cyan"/>
        </w:rPr>
      </w:pPr>
      <w:ins w:id="14794" w:author="SA R2-1809108" w:date="2018-05-30T01:11:00Z">
        <w:r w:rsidRPr="00390CF2">
          <w:rPr>
            <w:highlight w:val="cyan"/>
          </w:rPr>
          <w:tab/>
          <w:t>areaScope</w:t>
        </w:r>
        <w:r w:rsidRPr="00390CF2">
          <w:rPr>
            <w:highlight w:val="cyan"/>
          </w:rPr>
          <w:tab/>
        </w:r>
      </w:ins>
      <w:ins w:id="1479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6"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8"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9" w:author="SA R2-1809108" w:date="2018-05-30T01:11:00Z"/>
          <w:highlight w:val="cyan"/>
        </w:rPr>
      </w:pPr>
      <w:ins w:id="14800" w:author="SA R2-1809108" w:date="2018-05-30T01:11:00Z">
        <w:r w:rsidRPr="00390CF2">
          <w:rPr>
            <w:highlight w:val="cyan"/>
          </w:rPr>
          <w:t>}</w:t>
        </w:r>
      </w:ins>
    </w:p>
    <w:p w14:paraId="2F087B64" w14:textId="77777777" w:rsidR="000805DB" w:rsidRPr="00390CF2" w:rsidRDefault="000805DB" w:rsidP="000805DB">
      <w:pPr>
        <w:pStyle w:val="PL"/>
        <w:rPr>
          <w:ins w:id="14801" w:author="SA R2-1809108" w:date="2018-05-30T01:11:00Z"/>
          <w:highlight w:val="cyan"/>
        </w:rPr>
      </w:pPr>
    </w:p>
    <w:p w14:paraId="73727042" w14:textId="77777777" w:rsidR="000805DB" w:rsidRPr="00390CF2" w:rsidRDefault="000805DB" w:rsidP="000805DB">
      <w:pPr>
        <w:pStyle w:val="PL"/>
        <w:rPr>
          <w:ins w:id="14802" w:author="SA R2-1809108" w:date="2018-05-30T01:11:00Z"/>
          <w:highlight w:val="cyan"/>
        </w:rPr>
      </w:pPr>
    </w:p>
    <w:p w14:paraId="08499861" w14:textId="77777777" w:rsidR="000805DB" w:rsidRPr="00390CF2" w:rsidRDefault="000805DB" w:rsidP="000805DB">
      <w:pPr>
        <w:pStyle w:val="PL"/>
        <w:rPr>
          <w:ins w:id="14803" w:author="SA R2-1809108" w:date="2018-05-30T01:11:00Z"/>
          <w:rFonts w:eastAsia="MS Mincho"/>
          <w:highlight w:val="cyan"/>
          <w:lang w:val="en-US"/>
        </w:rPr>
      </w:pPr>
      <w:ins w:id="14804"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5" w:author="Rapporteur ASN1 SA" w:date="2018-07-11T08:28:00Z"/>
          <w:highlight w:val="cyan"/>
          <w:lang w:val="en-US" w:eastAsia="en-US"/>
        </w:rPr>
      </w:pPr>
      <w:ins w:id="14806" w:author="SA R2-1809108" w:date="2018-05-30T01:11:00Z">
        <w:r w:rsidRPr="00390CF2">
          <w:rPr>
            <w:highlight w:val="cyan"/>
            <w:lang w:val="en-US" w:eastAsia="en-US"/>
          </w:rPr>
          <w:t>SI-RequestConfig::=</w:t>
        </w:r>
      </w:ins>
      <w:ins w:id="14807" w:author="SA R2-1809108" w:date="2018-05-31T22:17:00Z">
        <w:r w:rsidRPr="00390CF2">
          <w:rPr>
            <w:highlight w:val="cyan"/>
            <w:lang w:val="en-US" w:eastAsia="en-US"/>
          </w:rPr>
          <w:tab/>
        </w:r>
      </w:ins>
      <w:ins w:id="1480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10" w:author="SA R2-1809108" w:date="2018-05-30T01:11:00Z"/>
          <w:highlight w:val="cyan"/>
          <w:lang w:val="en-US" w:eastAsia="en-US"/>
        </w:rPr>
      </w:pPr>
      <w:ins w:id="14811"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2" w:author="SA R2-1809108" w:date="2018-05-30T01:11:00Z"/>
          <w:highlight w:val="cyan"/>
          <w:lang w:val="en-US" w:eastAsia="en-US"/>
        </w:rPr>
      </w:pPr>
      <w:ins w:id="14813" w:author="Rapporteur ASN1 SA" w:date="2018-07-11T08:28:00Z">
        <w:r w:rsidRPr="00390CF2">
          <w:rPr>
            <w:highlight w:val="cyan"/>
          </w:rPr>
          <w:tab/>
        </w:r>
      </w:ins>
      <w:ins w:id="14814" w:author="SA R2-1809108" w:date="2018-05-31T22:17:00Z">
        <w:r w:rsidRPr="00390CF2">
          <w:rPr>
            <w:highlight w:val="cyan"/>
          </w:rPr>
          <w:tab/>
        </w:r>
      </w:ins>
      <w:ins w:id="14815" w:author="SA R2-1809108" w:date="2018-05-30T01:11:00Z">
        <w:r w:rsidRPr="00390CF2">
          <w:rPr>
            <w:highlight w:val="cyan"/>
          </w:rPr>
          <w:t>rach-OccasionsSI</w:t>
        </w:r>
      </w:ins>
      <w:ins w:id="14816" w:author="SA R2-1809108" w:date="2018-05-31T22:17:00Z">
        <w:r w:rsidRPr="00390CF2">
          <w:rPr>
            <w:highlight w:val="cyan"/>
            <w:lang w:val="en-US" w:eastAsia="en-US"/>
          </w:rPr>
          <w:tab/>
        </w:r>
        <w:r w:rsidRPr="00390CF2">
          <w:rPr>
            <w:highlight w:val="cyan"/>
            <w:lang w:val="en-US" w:eastAsia="en-US"/>
          </w:rPr>
          <w:tab/>
        </w:r>
      </w:ins>
      <w:ins w:id="1481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8" w:author="SA R2-1809108" w:date="2018-05-31T22:17:00Z">
        <w:r w:rsidRPr="00390CF2">
          <w:rPr>
            <w:highlight w:val="cyan"/>
            <w:lang w:val="en-US" w:eastAsia="en-US"/>
          </w:rPr>
          <w:tab/>
        </w:r>
      </w:ins>
      <w:ins w:id="1481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20" w:author="SA R2-1809108" w:date="2018-05-30T01:11:00Z"/>
          <w:highlight w:val="cyan"/>
        </w:rPr>
      </w:pPr>
      <w:ins w:id="14821" w:author="Rapporteur ASN1 SA" w:date="2018-07-11T08:28:00Z">
        <w:r w:rsidRPr="00390CF2">
          <w:rPr>
            <w:highlight w:val="cyan"/>
            <w:lang w:val="en-US"/>
          </w:rPr>
          <w:tab/>
        </w:r>
      </w:ins>
      <w:ins w:id="14822" w:author="SA R2-1809108" w:date="2018-05-31T22:17:00Z">
        <w:r w:rsidRPr="00390CF2">
          <w:rPr>
            <w:highlight w:val="cyan"/>
            <w:lang w:val="en-US"/>
          </w:rPr>
          <w:tab/>
        </w:r>
        <w:r w:rsidRPr="00390CF2">
          <w:rPr>
            <w:highlight w:val="cyan"/>
            <w:lang w:val="en-US"/>
          </w:rPr>
          <w:tab/>
        </w:r>
      </w:ins>
      <w:ins w:id="14823" w:author="SA R2-1809108" w:date="2018-05-30T01:11:00Z">
        <w:r w:rsidRPr="00390CF2">
          <w:rPr>
            <w:highlight w:val="cyan"/>
            <w:lang w:val="en-US"/>
          </w:rPr>
          <w:t>rach-Config</w:t>
        </w:r>
        <w:r w:rsidRPr="00390CF2">
          <w:rPr>
            <w:highlight w:val="cyan"/>
          </w:rPr>
          <w:t>SI</w:t>
        </w:r>
        <w:r w:rsidRPr="00390CF2">
          <w:rPr>
            <w:highlight w:val="cyan"/>
          </w:rPr>
          <w:tab/>
        </w:r>
      </w:ins>
      <w:ins w:id="14824" w:author="SA R2-1809108" w:date="2018-05-31T22:24:00Z">
        <w:r w:rsidRPr="00390CF2">
          <w:rPr>
            <w:highlight w:val="cyan"/>
          </w:rPr>
          <w:tab/>
        </w:r>
        <w:r w:rsidRPr="00390CF2">
          <w:rPr>
            <w:highlight w:val="cyan"/>
          </w:rPr>
          <w:tab/>
        </w:r>
        <w:r w:rsidRPr="00390CF2">
          <w:rPr>
            <w:highlight w:val="cyan"/>
          </w:rPr>
          <w:tab/>
        </w:r>
      </w:ins>
      <w:ins w:id="14825"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6" w:author="SA R2-1809108" w:date="2018-05-30T01:11:00Z"/>
          <w:highlight w:val="cyan"/>
        </w:rPr>
      </w:pPr>
      <w:ins w:id="14827" w:author="Rapporteur ASN1 SA" w:date="2018-07-11T08:28:00Z">
        <w:r w:rsidRPr="00390CF2">
          <w:rPr>
            <w:highlight w:val="cyan"/>
            <w:lang w:val="en-US"/>
          </w:rPr>
          <w:tab/>
        </w:r>
      </w:ins>
      <w:ins w:id="14828" w:author="SA R2-1809108" w:date="2018-05-31T22:17:00Z">
        <w:r w:rsidRPr="00390CF2">
          <w:rPr>
            <w:highlight w:val="cyan"/>
            <w:lang w:val="en-US"/>
          </w:rPr>
          <w:tab/>
        </w:r>
        <w:r w:rsidRPr="00390CF2">
          <w:rPr>
            <w:highlight w:val="cyan"/>
            <w:lang w:val="en-US"/>
          </w:rPr>
          <w:tab/>
        </w:r>
      </w:ins>
      <w:ins w:id="14829" w:author="SA R2-1809108" w:date="2018-05-30T01:11:00Z">
        <w:r w:rsidRPr="00390CF2">
          <w:rPr>
            <w:highlight w:val="cyan"/>
            <w:lang w:val="en-US"/>
          </w:rPr>
          <w:t>ssb-perRACH-Occasion</w:t>
        </w:r>
      </w:ins>
      <w:ins w:id="14830" w:author="SA R2-1809108" w:date="2018-05-31T22:17:00Z">
        <w:r w:rsidRPr="00390CF2">
          <w:rPr>
            <w:highlight w:val="cyan"/>
            <w:lang w:val="en-US"/>
          </w:rPr>
          <w:tab/>
        </w:r>
      </w:ins>
      <w:ins w:id="14831" w:author="SA R2-1809108" w:date="2018-05-31T22:24:00Z">
        <w:r w:rsidRPr="00390CF2">
          <w:rPr>
            <w:highlight w:val="cyan"/>
            <w:lang w:val="en-US"/>
          </w:rPr>
          <w:tab/>
        </w:r>
        <w:r w:rsidRPr="00390CF2">
          <w:rPr>
            <w:highlight w:val="cyan"/>
            <w:lang w:val="en-US"/>
          </w:rPr>
          <w:tab/>
        </w:r>
        <w:r w:rsidRPr="00390CF2">
          <w:rPr>
            <w:highlight w:val="cyan"/>
            <w:lang w:val="en-US"/>
          </w:rPr>
          <w:tab/>
        </w:r>
      </w:ins>
      <w:ins w:id="14832" w:author="SA R2-1809108" w:date="2018-05-31T22:17:00Z">
        <w:r w:rsidRPr="00390CF2">
          <w:rPr>
            <w:highlight w:val="cyan"/>
            <w:lang w:val="en-US"/>
          </w:rPr>
          <w:tab/>
        </w:r>
      </w:ins>
      <w:ins w:id="14833"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4" w:author="SA R2-1809108" w:date="2018-05-30T01:11:00Z"/>
          <w:highlight w:val="cyan"/>
          <w:lang w:val="en-US" w:eastAsia="en-US"/>
        </w:rPr>
      </w:pPr>
      <w:ins w:id="14835" w:author="Rapporteur ASN1 SA" w:date="2018-07-11T08:29:00Z">
        <w:r w:rsidRPr="00390CF2">
          <w:rPr>
            <w:highlight w:val="cyan"/>
            <w:lang w:val="en-US" w:eastAsia="en-US"/>
          </w:rPr>
          <w:tab/>
        </w:r>
      </w:ins>
      <w:ins w:id="14836" w:author="SA R2-1809108" w:date="2018-05-31T22:18:00Z">
        <w:r w:rsidRPr="00390CF2">
          <w:rPr>
            <w:highlight w:val="cyan"/>
            <w:lang w:val="en-US" w:eastAsia="en-US"/>
          </w:rPr>
          <w:tab/>
        </w:r>
      </w:ins>
      <w:ins w:id="14837" w:author="SA R2-1809108" w:date="2018-05-30T01:11:00Z">
        <w:r w:rsidRPr="00390CF2">
          <w:rPr>
            <w:highlight w:val="cyan"/>
            <w:lang w:val="en-US" w:eastAsia="en-US"/>
          </w:rPr>
          <w:t>}</w:t>
        </w:r>
      </w:ins>
      <w:ins w:id="14838"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9" w:author="SA R2-1809108" w:date="2018-05-30T01:11:00Z">
        <w:r w:rsidRPr="00390CF2">
          <w:rPr>
            <w:highlight w:val="cyan"/>
            <w:lang w:val="en-US" w:eastAsia="en-US"/>
          </w:rPr>
          <w:t>OPTIONAL,</w:t>
        </w:r>
      </w:ins>
      <w:ins w:id="14840"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1" w:author="R2-1810886 SA" w:date="2018-07-10T11:21:00Z"/>
          <w:highlight w:val="cyan"/>
          <w:lang w:val="en-US" w:eastAsia="en-US"/>
        </w:rPr>
      </w:pPr>
      <w:ins w:id="14842" w:author="Rapporteur ASN1 SA" w:date="2018-07-11T08:29:00Z">
        <w:r w:rsidRPr="00390CF2">
          <w:rPr>
            <w:highlight w:val="cyan"/>
            <w:lang w:val="en-US" w:eastAsia="en-US"/>
          </w:rPr>
          <w:tab/>
        </w:r>
      </w:ins>
      <w:ins w:id="14843"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4" w:author="Rapporteur ASN1 SA" w:date="2018-07-11T08:29:00Z"/>
          <w:highlight w:val="cyan"/>
          <w:lang w:val="en-US" w:eastAsia="en-US"/>
        </w:rPr>
      </w:pPr>
      <w:ins w:id="14845" w:author="Rapporteur ASN1 SA" w:date="2018-07-11T08:29:00Z">
        <w:r w:rsidRPr="00390CF2">
          <w:rPr>
            <w:highlight w:val="cyan"/>
            <w:lang w:val="en-US" w:eastAsia="en-US"/>
          </w:rPr>
          <w:tab/>
        </w:r>
      </w:ins>
      <w:ins w:id="14846" w:author="SA R2-1809108" w:date="2018-05-31T22:18:00Z">
        <w:r w:rsidRPr="00390CF2">
          <w:rPr>
            <w:highlight w:val="cyan"/>
            <w:lang w:val="en-US" w:eastAsia="en-US"/>
          </w:rPr>
          <w:tab/>
        </w:r>
      </w:ins>
      <w:ins w:id="14847" w:author="SA R2-1809108" w:date="2018-05-30T01:11:00Z">
        <w:r w:rsidRPr="00390CF2">
          <w:rPr>
            <w:highlight w:val="cyan"/>
            <w:lang w:val="en-US" w:eastAsia="en-US"/>
          </w:rPr>
          <w:t xml:space="preserve">si-RequestResources </w:t>
        </w:r>
      </w:ins>
      <w:ins w:id="14848" w:author="SA R2-1809108" w:date="2018-05-31T22:19:00Z">
        <w:r w:rsidRPr="00390CF2">
          <w:rPr>
            <w:highlight w:val="cyan"/>
            <w:lang w:val="en-US" w:eastAsia="en-US"/>
          </w:rPr>
          <w:tab/>
        </w:r>
      </w:ins>
      <w:ins w:id="14849"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50" w:author="SA R2-1809108" w:date="2018-05-30T01:11:00Z"/>
          <w:highlight w:val="cyan"/>
          <w:lang w:val="en-US" w:eastAsia="en-US"/>
        </w:rPr>
      </w:pPr>
      <w:ins w:id="14851"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2"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3" w:author="SA R2-1809108" w:date="2018-05-30T01:11:00Z"/>
          <w:highlight w:val="cyan"/>
          <w:lang w:val="en-US" w:eastAsia="en-US"/>
        </w:rPr>
      </w:pPr>
      <w:ins w:id="14854"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5" w:author="SA R2-1809108" w:date="2018-05-30T01:11:00Z"/>
          <w:highlight w:val="cyan"/>
        </w:rPr>
      </w:pPr>
    </w:p>
    <w:p w14:paraId="7501E658" w14:textId="77777777" w:rsidR="000805DB" w:rsidRPr="00390CF2" w:rsidRDefault="000805DB" w:rsidP="000805DB">
      <w:pPr>
        <w:pStyle w:val="PL"/>
        <w:rPr>
          <w:ins w:id="14856" w:author="SA R2-1809108" w:date="2018-05-30T01:11:00Z"/>
          <w:highlight w:val="cyan"/>
        </w:rPr>
      </w:pPr>
      <w:ins w:id="14857" w:author="SA R2-1809108" w:date="2018-05-30T01:11:00Z">
        <w:r w:rsidRPr="00390CF2">
          <w:rPr>
            <w:highlight w:val="cyan"/>
          </w:rPr>
          <w:t>SI-RequestResources</w:t>
        </w:r>
      </w:ins>
      <w:r w:rsidRPr="00390CF2">
        <w:rPr>
          <w:highlight w:val="cyan"/>
        </w:rPr>
        <w:t xml:space="preserve"> </w:t>
      </w:r>
      <w:ins w:id="14858"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9" w:author="SA R2-1809108" w:date="2018-05-31T22:18:00Z">
        <w:r w:rsidRPr="00390CF2">
          <w:rPr>
            <w:highlight w:val="cyan"/>
          </w:rPr>
          <w:tab/>
        </w:r>
      </w:ins>
      <w:ins w:id="14860" w:author="SA R2-1809108" w:date="2018-05-31T22:19:00Z">
        <w:r w:rsidRPr="00390CF2">
          <w:rPr>
            <w:highlight w:val="cyan"/>
          </w:rPr>
          <w:tab/>
        </w:r>
      </w:ins>
      <w:ins w:id="14861"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2" w:author="R2-1810886 SA" w:date="2018-07-10T11:35:00Z"/>
          <w:highlight w:val="cyan"/>
        </w:rPr>
      </w:pPr>
      <w:ins w:id="14863" w:author="SA R2-1809108" w:date="2018-05-31T22:16:00Z">
        <w:r w:rsidRPr="00390CF2">
          <w:rPr>
            <w:highlight w:val="cyan"/>
          </w:rPr>
          <w:tab/>
        </w:r>
      </w:ins>
      <w:ins w:id="14864" w:author="SA R2-1809108" w:date="2018-05-30T01:11:00Z">
        <w:r w:rsidRPr="00390CF2">
          <w:rPr>
            <w:highlight w:val="cyan"/>
          </w:rPr>
          <w:t>ra-PreambleStartIndex</w:t>
        </w:r>
      </w:ins>
      <w:r w:rsidRPr="00390CF2">
        <w:rPr>
          <w:highlight w:val="cyan"/>
        </w:rPr>
        <w:t xml:space="preserve"> </w:t>
      </w:r>
      <w:ins w:id="14865" w:author="SA R2-1809108" w:date="2018-05-31T22:19:00Z">
        <w:r w:rsidRPr="00390CF2">
          <w:rPr>
            <w:highlight w:val="cyan"/>
          </w:rPr>
          <w:tab/>
        </w:r>
        <w:r w:rsidRPr="00390CF2">
          <w:rPr>
            <w:highlight w:val="cyan"/>
          </w:rPr>
          <w:tab/>
        </w:r>
      </w:ins>
      <w:ins w:id="14866"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7" w:author="SA R2-1809108" w:date="2018-05-30T01:11:00Z"/>
          <w:del w:id="14868" w:author="R2-1810886 SA" w:date="2018-07-10T11:40:00Z"/>
          <w:highlight w:val="cyan"/>
        </w:rPr>
      </w:pPr>
    </w:p>
    <w:p w14:paraId="73AABEBC" w14:textId="77777777" w:rsidR="000805DB" w:rsidRPr="00390CF2" w:rsidRDefault="000805DB" w:rsidP="000805DB">
      <w:pPr>
        <w:pStyle w:val="PL"/>
        <w:rPr>
          <w:ins w:id="14869" w:author="R2-1810886 SA" w:date="2018-07-10T11:21:00Z"/>
          <w:highlight w:val="cyan"/>
        </w:rPr>
      </w:pPr>
      <w:ins w:id="14870"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1" w:author="Rapporteur ASN1 SA" w:date="2018-07-11T08:12:00Z">
        <w:r w:rsidRPr="00390CF2">
          <w:rPr>
            <w:highlight w:val="cyan"/>
          </w:rPr>
          <w:tab/>
        </w:r>
        <w:r w:rsidRPr="00390CF2">
          <w:rPr>
            <w:highlight w:val="cyan"/>
          </w:rPr>
          <w:tab/>
        </w:r>
      </w:ins>
      <w:ins w:id="14872" w:author="Rapporteur ASN1 SA" w:date="2018-07-11T08:26:00Z">
        <w:r w:rsidRPr="00390CF2">
          <w:rPr>
            <w:highlight w:val="cyan"/>
          </w:rPr>
          <w:tab/>
        </w:r>
      </w:ins>
      <w:ins w:id="14873" w:author="Rapporteur ASN1 SA" w:date="2018-07-11T08:12:00Z">
        <w:r w:rsidRPr="00390CF2">
          <w:rPr>
            <w:highlight w:val="cyan"/>
          </w:rPr>
          <w:t>-- Need R</w:t>
        </w:r>
      </w:ins>
    </w:p>
    <w:p w14:paraId="786420F6" w14:textId="77777777" w:rsidR="000805DB" w:rsidRPr="00390CF2" w:rsidRDefault="000805DB" w:rsidP="000805DB">
      <w:pPr>
        <w:pStyle w:val="PL"/>
        <w:rPr>
          <w:ins w:id="14874" w:author="SA R2-1809108" w:date="2018-05-30T01:11:00Z"/>
          <w:highlight w:val="cyan"/>
        </w:rPr>
      </w:pPr>
      <w:ins w:id="14875" w:author="SA R2-1809108" w:date="2018-05-31T22:16:00Z">
        <w:r w:rsidRPr="00390CF2">
          <w:rPr>
            <w:highlight w:val="cyan"/>
          </w:rPr>
          <w:tab/>
        </w:r>
      </w:ins>
      <w:ins w:id="14876" w:author="SA R2-1809108" w:date="2018-05-30T01:11:00Z">
        <w:r w:rsidRPr="00390CF2">
          <w:rPr>
            <w:highlight w:val="cyan"/>
          </w:rPr>
          <w:t>ra-ssb-OccasionMaskIndex</w:t>
        </w:r>
      </w:ins>
      <w:ins w:id="14877" w:author="SA R2-1809108" w:date="2018-05-31T22:19:00Z">
        <w:r w:rsidRPr="00390CF2">
          <w:rPr>
            <w:highlight w:val="cyan"/>
          </w:rPr>
          <w:tab/>
        </w:r>
        <w:r w:rsidRPr="00390CF2">
          <w:rPr>
            <w:highlight w:val="cyan"/>
          </w:rPr>
          <w:tab/>
        </w:r>
      </w:ins>
      <w:ins w:id="14878"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9" w:author="SA R2-1809108" w:date="2018-05-30T01:11:00Z">
        <w:r w:rsidRPr="00390CF2">
          <w:rPr>
            <w:highlight w:val="cyan"/>
          </w:rPr>
          <w:t>}</w:t>
        </w:r>
      </w:ins>
    </w:p>
    <w:p w14:paraId="36EEC8E8" w14:textId="77777777" w:rsidR="000805DB" w:rsidRPr="00390CF2" w:rsidRDefault="000805DB" w:rsidP="000805DB">
      <w:pPr>
        <w:pStyle w:val="PL"/>
        <w:rPr>
          <w:ins w:id="14880" w:author="SA R2-1809108" w:date="2018-05-30T01:11:00Z"/>
          <w:highlight w:val="cyan"/>
        </w:rPr>
      </w:pPr>
    </w:p>
    <w:p w14:paraId="019E326B" w14:textId="77777777" w:rsidR="000805DB" w:rsidRPr="00390CF2" w:rsidRDefault="000805DB" w:rsidP="000805DB">
      <w:pPr>
        <w:pStyle w:val="PL"/>
        <w:rPr>
          <w:ins w:id="14881" w:author="SA R2-1809108" w:date="2018-05-30T01:11:00Z"/>
          <w:rFonts w:eastAsia="MS Mincho"/>
          <w:highlight w:val="cyan"/>
        </w:rPr>
      </w:pPr>
      <w:ins w:id="14882"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3" w:author="SA R2-1809108" w:date="2018-05-30T01:11:00Z"/>
          <w:rFonts w:eastAsia="SimSun"/>
          <w:highlight w:val="cyan"/>
          <w:lang w:eastAsia="en-GB"/>
        </w:rPr>
      </w:pPr>
      <w:ins w:id="14884" w:author="SA R2-1809108" w:date="2018-05-30T01:11:00Z">
        <w:r w:rsidRPr="00390CF2">
          <w:rPr>
            <w:highlight w:val="cyan"/>
          </w:rPr>
          <w:lastRenderedPageBreak/>
          <w:t>-- ASN1STOP</w:t>
        </w:r>
      </w:ins>
    </w:p>
    <w:p w14:paraId="16A8B4F9" w14:textId="77777777" w:rsidR="000805DB" w:rsidRPr="00390CF2" w:rsidRDefault="000805DB" w:rsidP="000805DB">
      <w:pPr>
        <w:rPr>
          <w:ins w:id="14885" w:author="Rapporteur ASN1 SA" w:date="2018-07-11T08:02:00Z"/>
          <w:highlight w:val="cyan"/>
        </w:rPr>
      </w:pPr>
    </w:p>
    <w:p w14:paraId="61337861" w14:textId="77777777" w:rsidR="000805DB" w:rsidRPr="00390CF2" w:rsidDel="00AB68BE" w:rsidRDefault="000805DB" w:rsidP="000805DB">
      <w:pPr>
        <w:rPr>
          <w:ins w:id="14886" w:author="SA R2-1809108" w:date="2018-05-31T22:20:00Z"/>
          <w:del w:id="14887"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9" w:author="SA R2-1809108" w:date="2018-05-31T22:20:00Z"/>
                <w:highlight w:val="cyan"/>
              </w:rPr>
            </w:pPr>
            <w:ins w:id="14890" w:author="SA R2-1809108" w:date="2018-05-31T22:21:00Z">
              <w:r w:rsidRPr="00390CF2">
                <w:rPr>
                  <w:i/>
                  <w:highlight w:val="cyan"/>
                </w:rPr>
                <w:t>SI-RequestConfig field descriptions</w:t>
              </w:r>
            </w:ins>
          </w:p>
        </w:tc>
      </w:tr>
      <w:tr w:rsidR="000805DB" w:rsidRPr="00390CF2" w14:paraId="3FC0E721" w14:textId="77777777" w:rsidTr="00526540">
        <w:trPr>
          <w:ins w:id="1489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2" w:author="SA R2-1809108" w:date="2018-05-31T22:24:00Z"/>
                <w:highlight w:val="cyan"/>
              </w:rPr>
            </w:pPr>
            <w:ins w:id="14893" w:author="SA R2-1809108" w:date="2018-05-31T22:24:00Z">
              <w:r w:rsidRPr="00390CF2">
                <w:rPr>
                  <w:b/>
                  <w:i/>
                  <w:highlight w:val="cyan"/>
                </w:rPr>
                <w:t>rach-OccasionsSI</w:t>
              </w:r>
            </w:ins>
          </w:p>
          <w:p w14:paraId="7F42C65D" w14:textId="77777777" w:rsidR="000805DB" w:rsidRPr="00390CF2" w:rsidRDefault="000805DB" w:rsidP="00526540">
            <w:pPr>
              <w:pStyle w:val="TAL"/>
              <w:rPr>
                <w:ins w:id="14894" w:author="SA R2-1809108" w:date="2018-05-31T22:24:00Z"/>
                <w:highlight w:val="cyan"/>
              </w:rPr>
            </w:pPr>
            <w:ins w:id="14895" w:author="SA R2-1809108" w:date="2018-05-31T22:24:00Z">
              <w:r w:rsidRPr="00390CF2">
                <w:rPr>
                  <w:highlight w:val="cyan"/>
                </w:rPr>
                <w:t>Configuration of dedicated RACH O</w:t>
              </w:r>
            </w:ins>
            <w:ins w:id="14896" w:author="ZTE (Sergio)" w:date="2018-06-22T11:59:00Z">
              <w:r w:rsidRPr="00390CF2">
                <w:rPr>
                  <w:highlight w:val="cyan"/>
                </w:rPr>
                <w:t>c</w:t>
              </w:r>
            </w:ins>
            <w:ins w:id="14897" w:author="SA R2-1809108" w:date="2018-05-31T22:24:00Z">
              <w:r w:rsidRPr="00390CF2">
                <w:rPr>
                  <w:highlight w:val="cyan"/>
                </w:rPr>
                <w:t>cassions for SI</w:t>
              </w:r>
            </w:ins>
          </w:p>
        </w:tc>
      </w:tr>
      <w:tr w:rsidR="000805DB" w:rsidRPr="00390CF2" w14:paraId="168ADC2C" w14:textId="77777777" w:rsidTr="00526540">
        <w:trPr>
          <w:ins w:id="1489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9" w:author="R2-1810886 SA" w:date="2018-07-10T11:40:00Z"/>
                <w:highlight w:val="cyan"/>
              </w:rPr>
            </w:pPr>
            <w:ins w:id="14900" w:author="R2-1810886 SA" w:date="2018-07-10T11:40:00Z">
              <w:r w:rsidRPr="00390CF2">
                <w:rPr>
                  <w:b/>
                  <w:i/>
                  <w:highlight w:val="cyan"/>
                </w:rPr>
                <w:t>si-RequestPeriod</w:t>
              </w:r>
            </w:ins>
          </w:p>
          <w:p w14:paraId="667AF80C" w14:textId="77777777" w:rsidR="000805DB" w:rsidRPr="00390CF2" w:rsidRDefault="000805DB" w:rsidP="00526540">
            <w:pPr>
              <w:pStyle w:val="TAL"/>
              <w:rPr>
                <w:ins w:id="14901" w:author="R2-1810886 SA" w:date="2018-07-10T11:40:00Z"/>
                <w:highlight w:val="cyan"/>
                <w:rPrChange w:id="14902" w:author="R2-1810886 SA" w:date="2018-07-10T11:40:00Z">
                  <w:rPr>
                    <w:ins w:id="14903" w:author="R2-1810886 SA" w:date="2018-07-10T11:40:00Z"/>
                    <w:b/>
                    <w:i/>
                    <w:szCs w:val="20"/>
                    <w:lang w:val="en-GB"/>
                  </w:rPr>
                </w:rPrChange>
              </w:rPr>
            </w:pPr>
            <w:ins w:id="14904"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6" w:author="SA R2-1809108" w:date="2018-05-31T22:21:00Z"/>
                <w:highlight w:val="cyan"/>
              </w:rPr>
            </w:pPr>
            <w:ins w:id="14907" w:author="SA R2-1809108" w:date="2018-05-31T22:21:00Z">
              <w:r w:rsidRPr="00390CF2">
                <w:rPr>
                  <w:b/>
                  <w:i/>
                  <w:highlight w:val="cyan"/>
                </w:rPr>
                <w:t>si-RequestResources</w:t>
              </w:r>
            </w:ins>
          </w:p>
          <w:p w14:paraId="2C41FE2F" w14:textId="77777777" w:rsidR="000805DB" w:rsidRPr="00390CF2" w:rsidRDefault="000805DB" w:rsidP="00526540">
            <w:pPr>
              <w:pStyle w:val="TAL"/>
              <w:rPr>
                <w:ins w:id="14908" w:author="SA R2-1809108" w:date="2018-05-31T22:21:00Z"/>
                <w:highlight w:val="cyan"/>
              </w:rPr>
            </w:pPr>
            <w:ins w:id="14909" w:author="SA R2-1809108" w:date="2018-05-31T22:21:00Z">
              <w:r w:rsidRPr="00390CF2">
                <w:rPr>
                  <w:highlight w:val="cyan"/>
                </w:rPr>
                <w:t>If there is only one entry in the list, the configuration is used for all SI messages which are provided on demand.</w:t>
              </w:r>
            </w:ins>
            <w:ins w:id="14910"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1"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2" w:author="R2-1810886 SA" w:date="2018-07-10T11:40:00Z"/>
        </w:trPr>
        <w:tc>
          <w:tcPr>
            <w:tcW w:w="14281" w:type="dxa"/>
          </w:tcPr>
          <w:p w14:paraId="78EE08DE" w14:textId="77777777" w:rsidR="000805DB" w:rsidRPr="00390CF2" w:rsidRDefault="000805DB" w:rsidP="00526540">
            <w:pPr>
              <w:pStyle w:val="TAH"/>
              <w:rPr>
                <w:ins w:id="14913" w:author="R2-1810886 SA" w:date="2018-07-10T11:40:00Z"/>
                <w:highlight w:val="cyan"/>
              </w:rPr>
            </w:pPr>
            <w:ins w:id="14914" w:author="R2-1810886 SA" w:date="2018-07-10T11:40:00Z">
              <w:r w:rsidRPr="00390CF2">
                <w:rPr>
                  <w:i/>
                  <w:highlight w:val="cyan"/>
                </w:rPr>
                <w:t>SI-RequestResources field descriptions</w:t>
              </w:r>
            </w:ins>
          </w:p>
        </w:tc>
      </w:tr>
      <w:tr w:rsidR="000805DB" w:rsidRPr="00390CF2" w14:paraId="28D9A50B" w14:textId="77777777" w:rsidTr="00526540">
        <w:trPr>
          <w:ins w:id="14915" w:author="R2-1810886 SA" w:date="2018-07-10T11:40:00Z"/>
        </w:trPr>
        <w:tc>
          <w:tcPr>
            <w:tcW w:w="14281" w:type="dxa"/>
          </w:tcPr>
          <w:p w14:paraId="7F481FDE" w14:textId="77777777" w:rsidR="000805DB" w:rsidRPr="00390CF2" w:rsidRDefault="000805DB" w:rsidP="00526540">
            <w:pPr>
              <w:pStyle w:val="TAL"/>
              <w:rPr>
                <w:ins w:id="14916" w:author="R2-1810886 SA" w:date="2018-07-10T11:40:00Z"/>
                <w:highlight w:val="cyan"/>
              </w:rPr>
            </w:pPr>
            <w:ins w:id="14917"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8" w:author="R2-1810886 SA" w:date="2018-07-10T11:40:00Z"/>
                <w:highlight w:val="cyan"/>
                <w:rPrChange w:id="14919" w:author="R2-1810886 SA" w:date="2018-07-10T11:40:00Z">
                  <w:rPr>
                    <w:ins w:id="14920" w:author="R2-1810886 SA" w:date="2018-07-10T11:40:00Z"/>
                    <w:b/>
                    <w:i/>
                    <w:szCs w:val="20"/>
                    <w:lang w:val="en-GB"/>
                  </w:rPr>
                </w:rPrChange>
              </w:rPr>
            </w:pPr>
            <w:ins w:id="14921"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2" w:author="R2-1810886 SA" w:date="2018-07-10T11:40:00Z"/>
        </w:trPr>
        <w:tc>
          <w:tcPr>
            <w:tcW w:w="14281" w:type="dxa"/>
          </w:tcPr>
          <w:p w14:paraId="409D6C44" w14:textId="77777777" w:rsidR="000805DB" w:rsidRPr="00390CF2" w:rsidRDefault="000805DB" w:rsidP="00526540">
            <w:pPr>
              <w:pStyle w:val="TAL"/>
              <w:rPr>
                <w:ins w:id="14923" w:author="R2-1810886 SA" w:date="2018-07-10T11:40:00Z"/>
                <w:highlight w:val="cyan"/>
              </w:rPr>
            </w:pPr>
            <w:ins w:id="14924"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5" w:author="R2-1810886 SA" w:date="2018-07-10T11:40:00Z"/>
                <w:highlight w:val="cyan"/>
              </w:rPr>
            </w:pPr>
            <w:ins w:id="14926"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7"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8" w:author="Rapporteur ASN1 SA" w:date="2018-07-10T11:56:00Z"/>
        </w:trPr>
        <w:tc>
          <w:tcPr>
            <w:tcW w:w="14281" w:type="dxa"/>
          </w:tcPr>
          <w:p w14:paraId="3AB035E7" w14:textId="77777777" w:rsidR="000805DB" w:rsidRPr="00390CF2" w:rsidRDefault="000805DB" w:rsidP="00526540">
            <w:pPr>
              <w:pStyle w:val="TAH"/>
              <w:rPr>
                <w:ins w:id="14929" w:author="Rapporteur ASN1 SA" w:date="2018-07-10T11:56:00Z"/>
                <w:highlight w:val="cyan"/>
              </w:rPr>
            </w:pPr>
            <w:ins w:id="14930" w:author="Rapporteur ASN1 SA" w:date="2018-07-10T11:56:00Z">
              <w:r w:rsidRPr="00390CF2">
                <w:rPr>
                  <w:i/>
                  <w:highlight w:val="cyan"/>
                </w:rPr>
                <w:t>SI-SchedulingInfo field descriptions</w:t>
              </w:r>
            </w:ins>
          </w:p>
        </w:tc>
      </w:tr>
      <w:tr w:rsidR="000805DB" w:rsidRPr="00390CF2" w14:paraId="3E868958" w14:textId="77777777" w:rsidTr="00526540">
        <w:trPr>
          <w:ins w:id="14931" w:author="R2-1810886 SA" w:date="2018-07-10T11:57:00Z"/>
        </w:trPr>
        <w:tc>
          <w:tcPr>
            <w:tcW w:w="14281" w:type="dxa"/>
          </w:tcPr>
          <w:p w14:paraId="3A1D23B9" w14:textId="77777777" w:rsidR="000805DB" w:rsidRPr="00390CF2" w:rsidRDefault="000805DB" w:rsidP="00526540">
            <w:pPr>
              <w:pStyle w:val="TAL"/>
              <w:rPr>
                <w:ins w:id="14932" w:author="R2-1810886 SA" w:date="2018-07-10T11:57:00Z"/>
                <w:highlight w:val="cyan"/>
              </w:rPr>
            </w:pPr>
            <w:ins w:id="14933" w:author="R2-1810886 SA" w:date="2018-07-10T11:57:00Z">
              <w:r w:rsidRPr="00390CF2">
                <w:rPr>
                  <w:b/>
                  <w:i/>
                  <w:highlight w:val="cyan"/>
                </w:rPr>
                <w:t>si-RequestConfig</w:t>
              </w:r>
            </w:ins>
          </w:p>
          <w:p w14:paraId="0AF044A8" w14:textId="77777777" w:rsidR="000805DB" w:rsidRPr="00390CF2" w:rsidRDefault="000805DB" w:rsidP="00526540">
            <w:pPr>
              <w:pStyle w:val="TAL"/>
              <w:rPr>
                <w:ins w:id="14934" w:author="R2-1810886 SA" w:date="2018-07-10T11:57:00Z"/>
                <w:highlight w:val="cyan"/>
                <w:rPrChange w:id="14935" w:author="R2-1810886 SA" w:date="2018-07-10T11:57:00Z">
                  <w:rPr>
                    <w:ins w:id="14936" w:author="R2-1810886 SA" w:date="2018-07-10T11:57:00Z"/>
                    <w:b/>
                    <w:i/>
                    <w:szCs w:val="20"/>
                    <w:lang w:val="en-GB"/>
                  </w:rPr>
                </w:rPrChange>
              </w:rPr>
            </w:pPr>
            <w:ins w:id="1493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8" w:author="R2-1810886 SA" w:date="2018-07-10T11:57:00Z"/>
        </w:trPr>
        <w:tc>
          <w:tcPr>
            <w:tcW w:w="14281" w:type="dxa"/>
          </w:tcPr>
          <w:p w14:paraId="4A4FC42B" w14:textId="77777777" w:rsidR="000805DB" w:rsidRPr="00390CF2" w:rsidRDefault="000805DB" w:rsidP="00526540">
            <w:pPr>
              <w:pStyle w:val="TAL"/>
              <w:rPr>
                <w:ins w:id="14939" w:author="R2-1810886 SA" w:date="2018-07-10T11:57:00Z"/>
                <w:highlight w:val="cyan"/>
              </w:rPr>
            </w:pPr>
            <w:ins w:id="14940" w:author="R2-1810886 SA" w:date="2018-07-10T11:57:00Z">
              <w:r w:rsidRPr="00390CF2">
                <w:rPr>
                  <w:b/>
                  <w:i/>
                  <w:highlight w:val="cyan"/>
                </w:rPr>
                <w:t>si-RequestConfigSUL</w:t>
              </w:r>
            </w:ins>
          </w:p>
          <w:p w14:paraId="71257F3C" w14:textId="77777777" w:rsidR="000805DB" w:rsidRPr="00390CF2" w:rsidRDefault="000805DB" w:rsidP="00526540">
            <w:pPr>
              <w:pStyle w:val="TAL"/>
              <w:rPr>
                <w:ins w:id="14941" w:author="R2-1810886 SA" w:date="2018-07-10T11:57:00Z"/>
                <w:highlight w:val="cyan"/>
                <w:rPrChange w:id="14942" w:author="R2-1810886 SA" w:date="2018-07-10T11:57:00Z">
                  <w:rPr>
                    <w:ins w:id="14943" w:author="R2-1810886 SA" w:date="2018-07-10T11:57:00Z"/>
                    <w:b/>
                    <w:i/>
                    <w:szCs w:val="20"/>
                    <w:lang w:val="en-GB"/>
                  </w:rPr>
                </w:rPrChange>
              </w:rPr>
            </w:pPr>
            <w:ins w:id="1494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5" w:author="Rapporteur ASN1 SA" w:date="2018-07-11T08:18:00Z"/>
        </w:trPr>
        <w:tc>
          <w:tcPr>
            <w:tcW w:w="14281" w:type="dxa"/>
          </w:tcPr>
          <w:p w14:paraId="779680EC" w14:textId="77777777" w:rsidR="000805DB" w:rsidRPr="00390CF2" w:rsidRDefault="000805DB" w:rsidP="00526540">
            <w:pPr>
              <w:pStyle w:val="TAL"/>
              <w:rPr>
                <w:ins w:id="14946" w:author="Rapporteur ASN1 SA" w:date="2018-07-11T08:18:00Z"/>
                <w:highlight w:val="cyan"/>
              </w:rPr>
            </w:pPr>
            <w:ins w:id="14947"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8" w:author="Rapporteur ASN1 SA" w:date="2018-07-11T08:18:00Z"/>
                <w:b/>
                <w:i/>
                <w:highlight w:val="cyan"/>
              </w:rPr>
            </w:pPr>
            <w:ins w:id="14949"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50" w:author="Rapporteur ASN1 SA" w:date="2018-07-10T11:56:00Z"/>
        </w:trPr>
        <w:tc>
          <w:tcPr>
            <w:tcW w:w="14281" w:type="dxa"/>
          </w:tcPr>
          <w:p w14:paraId="6900E478" w14:textId="77777777" w:rsidR="000805DB" w:rsidRPr="00390CF2" w:rsidRDefault="000805DB" w:rsidP="00526540">
            <w:pPr>
              <w:pStyle w:val="TAL"/>
              <w:rPr>
                <w:ins w:id="14951" w:author="Rapporteur ASN1 SA" w:date="2018-07-10T11:56:00Z"/>
                <w:highlight w:val="cyan"/>
              </w:rPr>
            </w:pPr>
            <w:ins w:id="14952"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3" w:author="Rapporteur ASN1 SA" w:date="2018-07-10T11:56:00Z"/>
                <w:highlight w:val="cyan"/>
              </w:rPr>
            </w:pPr>
            <w:ins w:id="14954"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5" w:author="Rapporteur ASN1 SA" w:date="2018-07-11T08:20:00Z"/>
          <w:highlight w:val="cyan"/>
        </w:rPr>
      </w:pPr>
    </w:p>
    <w:tbl>
      <w:tblPr>
        <w:tblStyle w:val="TableGrid"/>
        <w:tblW w:w="14173" w:type="dxa"/>
        <w:tblLook w:val="04A0" w:firstRow="1" w:lastRow="0" w:firstColumn="1" w:lastColumn="0" w:noHBand="0" w:noVBand="1"/>
        <w:tblPrChange w:id="14956" w:author="Rapporteur ASN1 SA" w:date="2018-07-11T08:20:00Z">
          <w:tblPr>
            <w:tblStyle w:val="TableGrid"/>
            <w:tblW w:w="14173" w:type="dxa"/>
            <w:tblLook w:val="04A0" w:firstRow="1" w:lastRow="0" w:firstColumn="1" w:lastColumn="0" w:noHBand="0" w:noVBand="1"/>
          </w:tblPr>
        </w:tblPrChange>
      </w:tblPr>
      <w:tblGrid>
        <w:gridCol w:w="14173"/>
        <w:tblGridChange w:id="14957">
          <w:tblGrid>
            <w:gridCol w:w="14173"/>
          </w:tblGrid>
        </w:tblGridChange>
      </w:tblGrid>
      <w:tr w:rsidR="000805DB" w:rsidRPr="00390CF2" w14:paraId="7DFDEF52" w14:textId="77777777" w:rsidTr="00526540">
        <w:trPr>
          <w:ins w:id="14958" w:author="Rapporteur ASN1 SA" w:date="2018-07-11T08:20:00Z"/>
        </w:trPr>
        <w:tc>
          <w:tcPr>
            <w:tcW w:w="14173" w:type="dxa"/>
            <w:tcPrChange w:id="14959" w:author="Rapporteur ASN1 SA" w:date="2018-07-11T08:20:00Z">
              <w:tcPr>
                <w:tcW w:w="14281" w:type="dxa"/>
              </w:tcPr>
            </w:tcPrChange>
          </w:tcPr>
          <w:p w14:paraId="79F66E99" w14:textId="77777777" w:rsidR="000805DB" w:rsidRPr="00390CF2" w:rsidRDefault="000805DB" w:rsidP="00526540">
            <w:pPr>
              <w:pStyle w:val="TAH"/>
              <w:rPr>
                <w:ins w:id="14960" w:author="Rapporteur ASN1 SA" w:date="2018-07-11T08:20:00Z"/>
                <w:highlight w:val="cyan"/>
              </w:rPr>
            </w:pPr>
            <w:ins w:id="14961" w:author="Rapporteur ASN1 SA" w:date="2018-07-11T08:20:00Z">
              <w:r w:rsidRPr="00390CF2">
                <w:rPr>
                  <w:i/>
                  <w:highlight w:val="cyan"/>
                </w:rPr>
                <w:t>SchedulingInfo field descriptions</w:t>
              </w:r>
            </w:ins>
          </w:p>
        </w:tc>
      </w:tr>
      <w:tr w:rsidR="000805DB" w:rsidRPr="00390CF2" w14:paraId="3AF43F84" w14:textId="77777777" w:rsidTr="00526540">
        <w:trPr>
          <w:ins w:id="14962" w:author="Rapporteur ASN1 SA" w:date="2018-07-11T08:20:00Z"/>
        </w:trPr>
        <w:tc>
          <w:tcPr>
            <w:tcW w:w="14173" w:type="dxa"/>
            <w:tcPrChange w:id="14963" w:author="Rapporteur ASN1 SA" w:date="2018-07-11T08:20:00Z">
              <w:tcPr>
                <w:tcW w:w="14281" w:type="dxa"/>
              </w:tcPr>
            </w:tcPrChange>
          </w:tcPr>
          <w:p w14:paraId="11D313DA" w14:textId="77777777" w:rsidR="000805DB" w:rsidRPr="00390CF2" w:rsidRDefault="000805DB">
            <w:pPr>
              <w:pStyle w:val="TAL"/>
              <w:rPr>
                <w:ins w:id="14964" w:author="Rapporteur ASN1 SA" w:date="2018-07-11T08:20:00Z"/>
                <w:rFonts w:ascii="Times New Roman" w:hAnsi="Times New Roman"/>
                <w:sz w:val="20"/>
                <w:szCs w:val="20"/>
                <w:highlight w:val="cyan"/>
                <w:lang w:val="x-none" w:eastAsia="x-none"/>
              </w:rPr>
              <w:pPrChange w:id="14965" w:author="Rapporteur ASN1 SA" w:date="2018-07-11T08:20:00Z">
                <w:pPr>
                  <w:keepNext/>
                  <w:keepLines/>
                </w:pPr>
              </w:pPrChange>
            </w:pPr>
            <w:ins w:id="14966" w:author="Rapporteur ASN1 SA" w:date="2018-07-11T08:20:00Z">
              <w:r w:rsidRPr="00390CF2">
                <w:rPr>
                  <w:b/>
                  <w:i/>
                  <w:highlight w:val="cyan"/>
                  <w:lang w:val="x-none" w:eastAsia="x-none"/>
                </w:rPr>
                <w:t>si-</w:t>
              </w:r>
              <w:r w:rsidRPr="00390CF2">
                <w:rPr>
                  <w:b/>
                  <w:i/>
                  <w:highlight w:val="cyan"/>
                  <w:lang w:val="en-GB"/>
                  <w:rPrChange w:id="14967"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8" w:author="Rapporteur ASN1 SA" w:date="2018-07-11T08:20:00Z"/>
                <w:highlight w:val="cyan"/>
                <w:lang w:val="en-US"/>
                <w:rPrChange w:id="14969" w:author="Rapporteur ASN1 SA" w:date="2018-07-11T08:22:00Z">
                  <w:rPr>
                    <w:ins w:id="14970" w:author="Rapporteur ASN1 SA" w:date="2018-07-11T08:20:00Z"/>
                    <w:szCs w:val="20"/>
                    <w:lang w:val="en-GB"/>
                  </w:rPr>
                </w:rPrChange>
              </w:rPr>
            </w:pPr>
            <w:ins w:id="14971" w:author="Rapporteur ASN1 SA" w:date="2018-07-11T08:20:00Z">
              <w:r w:rsidRPr="00390CF2">
                <w:rPr>
                  <w:highlight w:val="cyan"/>
                  <w:lang w:val="en-US" w:eastAsia="x-none"/>
                  <w:rPrChange w:id="14972"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3" w:author="Rapporteur ASN1 SA" w:date="2018-07-11T08:22:00Z">
              <w:r w:rsidRPr="00390CF2">
                <w:rPr>
                  <w:highlight w:val="cyan"/>
                  <w:lang w:val="en-US" w:eastAsia="x-none"/>
                  <w:rPrChange w:id="14974"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7">
          <w:tblGrid>
            <w:gridCol w:w="2264"/>
            <w:gridCol w:w="6210"/>
            <w:gridCol w:w="2268"/>
            <w:gridCol w:w="3433"/>
            <w:gridCol w:w="3938"/>
          </w:tblGrid>
        </w:tblGridChange>
      </w:tblGrid>
      <w:tr w:rsidR="000805DB" w:rsidRPr="00390CF2" w14:paraId="0977ED1E" w14:textId="77777777" w:rsidTr="00526540">
        <w:trPr>
          <w:cantSplit/>
          <w:tblHeader/>
          <w:ins w:id="14978" w:author="SA R2-1809108" w:date="2018-05-30T01:11:00Z"/>
          <w:trPrChange w:id="1497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1" w:author="SA R2-1809108" w:date="2018-05-30T01:11:00Z"/>
                <w:highlight w:val="cyan"/>
                <w:lang w:eastAsia="en-GB"/>
              </w:rPr>
            </w:pPr>
            <w:ins w:id="14982"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4" w:author="SA R2-1809108" w:date="2018-05-30T01:11:00Z"/>
                <w:highlight w:val="cyan"/>
                <w:lang w:eastAsia="en-GB"/>
              </w:rPr>
            </w:pPr>
            <w:ins w:id="14985" w:author="SA R2-1809108" w:date="2018-05-30T01:11:00Z">
              <w:r w:rsidRPr="00390CF2">
                <w:rPr>
                  <w:highlight w:val="cyan"/>
                  <w:lang w:eastAsia="en-GB"/>
                </w:rPr>
                <w:t>Explanation</w:t>
              </w:r>
            </w:ins>
          </w:p>
        </w:tc>
      </w:tr>
      <w:tr w:rsidR="000805DB" w:rsidRPr="00390CF2" w14:paraId="4871C07F" w14:textId="77777777" w:rsidTr="00526540">
        <w:trPr>
          <w:cantSplit/>
          <w:ins w:id="14986" w:author="SA R2-1809108" w:date="2018-05-30T01:11:00Z"/>
          <w:trPrChange w:id="1498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9" w:author="SA R2-1809108" w:date="2018-05-30T01:11:00Z"/>
                <w:i/>
                <w:noProof/>
                <w:highlight w:val="cyan"/>
                <w:lang w:eastAsia="en-GB"/>
              </w:rPr>
            </w:pPr>
            <w:ins w:id="14990"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2" w:author="SA R2-1809108" w:date="2018-05-30T01:11:00Z"/>
                <w:bCs/>
                <w:noProof/>
                <w:highlight w:val="cyan"/>
                <w:lang w:eastAsia="en-GB"/>
              </w:rPr>
            </w:pPr>
            <w:ins w:id="14993"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4" w:author="SA R2-1809108" w:date="2018-05-30T01:11:00Z"/>
          <w:trPrChange w:id="1499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7" w:author="SA R2-1809108" w:date="2018-05-30T01:11:00Z"/>
                <w:i/>
                <w:highlight w:val="cyan"/>
                <w:lang w:eastAsia="en-GB"/>
              </w:rPr>
            </w:pPr>
            <w:ins w:id="14998"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00" w:author="SA R2-1809108" w:date="2018-05-30T01:11:00Z"/>
                <w:highlight w:val="cyan"/>
                <w:lang w:eastAsia="en-GB"/>
              </w:rPr>
            </w:pPr>
            <w:ins w:id="15001" w:author="SA R2-1809108" w:date="2018-05-30T01:11:00Z">
              <w:r w:rsidRPr="00390CF2">
                <w:rPr>
                  <w:highlight w:val="cyan"/>
                  <w:lang w:eastAsia="en-GB"/>
                </w:rPr>
                <w:t xml:space="preserve">The field is </w:t>
              </w:r>
            </w:ins>
            <w:ins w:id="15002" w:author="R2-1810886 SA" w:date="2018-07-10T11:48:00Z">
              <w:r w:rsidRPr="00390CF2">
                <w:rPr>
                  <w:highlight w:val="cyan"/>
                  <w:lang w:eastAsia="en-GB"/>
                </w:rPr>
                <w:t xml:space="preserve">optionally </w:t>
              </w:r>
            </w:ins>
            <w:ins w:id="15003" w:author="SA R2-1809108" w:date="2018-05-30T01:11:00Z">
              <w:del w:id="15004"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5" w:author="R2-1810886 SA" w:date="2018-07-10T11:48:00Z">
              <w:r w:rsidRPr="00390CF2">
                <w:rPr>
                  <w:highlight w:val="cyan"/>
                  <w:lang w:eastAsia="en-GB"/>
                </w:rPr>
                <w:t>, Need R,</w:t>
              </w:r>
            </w:ins>
            <w:ins w:id="15006" w:author="SA R2-1809108" w:date="2018-05-30T01:11:00Z">
              <w:r w:rsidRPr="00390CF2">
                <w:rPr>
                  <w:highlight w:val="cyan"/>
                  <w:lang w:eastAsia="en-GB"/>
                </w:rPr>
                <w:t xml:space="preserve"> if</w:t>
              </w:r>
            </w:ins>
            <w:ins w:id="15007" w:author="R2-1810886 SA" w:date="2018-07-10T11:48:00Z">
              <w:r w:rsidRPr="00390CF2">
                <w:rPr>
                  <w:highlight w:val="cyan"/>
                  <w:lang w:eastAsia="en-GB"/>
                </w:rPr>
                <w:t xml:space="preserve"> </w:t>
              </w:r>
            </w:ins>
            <w:ins w:id="15008"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9"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10" w:author="R2-1810886 SA" w:date="2018-07-10T11:49:00Z">
              <w:r w:rsidRPr="00390CF2">
                <w:rPr>
                  <w:highlight w:val="cyan"/>
                  <w:lang w:eastAsia="en-GB"/>
                </w:rPr>
                <w:t>It is absent otherwise.</w:t>
              </w:r>
            </w:ins>
          </w:p>
        </w:tc>
      </w:tr>
      <w:tr w:rsidR="000805DB" w:rsidRPr="00390CF2" w14:paraId="4B981581" w14:textId="77777777" w:rsidTr="00526540">
        <w:trPr>
          <w:cantSplit/>
          <w:ins w:id="1501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2" w:author="Rapporteur ASN1 SA" w:date="2018-07-09T18:57:00Z"/>
                <w:i/>
                <w:highlight w:val="cyan"/>
                <w:lang w:eastAsia="en-GB"/>
              </w:rPr>
            </w:pPr>
            <w:ins w:id="15013"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4" w:author="Rapporteur ASN1 SA" w:date="2018-07-09T18:57:00Z"/>
                <w:highlight w:val="cyan"/>
                <w:lang w:eastAsia="en-GB"/>
              </w:rPr>
            </w:pPr>
            <w:ins w:id="15015"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7" w:author="R2-1810886 SA" w:date="2018-07-10T11:33:00Z"/>
                <w:i/>
                <w:highlight w:val="cyan"/>
                <w:lang w:val="sv-SE" w:eastAsia="en-GB"/>
              </w:rPr>
            </w:pPr>
            <w:ins w:id="15018"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9" w:author="R2-1810886 SA" w:date="2018-07-10T11:33:00Z"/>
                <w:highlight w:val="cyan"/>
                <w:lang w:eastAsia="en-GB"/>
              </w:rPr>
            </w:pPr>
            <w:ins w:id="15020" w:author="R2-1810886 SA" w:date="2018-07-10T11:33:00Z">
              <w:r w:rsidRPr="00390CF2">
                <w:rPr>
                  <w:highlight w:val="cyan"/>
                  <w:lang w:eastAsia="en-GB"/>
                </w:rPr>
                <w:t xml:space="preserve">The field is </w:t>
              </w:r>
            </w:ins>
            <w:ins w:id="15021" w:author="R2-1810886 SA" w:date="2018-07-10T11:42:00Z">
              <w:r w:rsidRPr="00390CF2">
                <w:rPr>
                  <w:highlight w:val="cyan"/>
                  <w:lang w:eastAsia="en-GB"/>
                </w:rPr>
                <w:t>optionally</w:t>
              </w:r>
            </w:ins>
            <w:ins w:id="15022" w:author="R2-1810886 SA" w:date="2018-07-10T11:33:00Z">
              <w:r w:rsidRPr="00390CF2">
                <w:rPr>
                  <w:highlight w:val="cyan"/>
                  <w:lang w:eastAsia="en-GB"/>
                </w:rPr>
                <w:t xml:space="preserve"> present</w:t>
              </w:r>
            </w:ins>
            <w:ins w:id="15023" w:author="R2-1810886 SA" w:date="2018-07-10T11:42:00Z">
              <w:r w:rsidRPr="00390CF2">
                <w:rPr>
                  <w:highlight w:val="cyan"/>
                  <w:lang w:eastAsia="en-GB"/>
                </w:rPr>
                <w:t>, Need R,</w:t>
              </w:r>
            </w:ins>
            <w:ins w:id="15024" w:author="R2-1810886 SA" w:date="2018-07-10T11:33:00Z">
              <w:r w:rsidRPr="00390CF2">
                <w:rPr>
                  <w:highlight w:val="cyan"/>
                  <w:lang w:eastAsia="en-GB"/>
                </w:rPr>
                <w:t xml:space="preserve"> if </w:t>
              </w:r>
            </w:ins>
            <w:ins w:id="15025" w:author="R2-1810886 SA" w:date="2018-07-10T11:48:00Z">
              <w:r w:rsidRPr="00390CF2">
                <w:rPr>
                  <w:highlight w:val="cyan"/>
                  <w:lang w:eastAsia="en-GB"/>
                </w:rPr>
                <w:t xml:space="preserve">this </w:t>
              </w:r>
            </w:ins>
            <w:ins w:id="15026" w:author="R2-1810886 SA" w:date="2018-07-10T11:33:00Z">
              <w:r w:rsidRPr="00390CF2">
                <w:rPr>
                  <w:highlight w:val="cyan"/>
                  <w:lang w:eastAsia="en-GB"/>
                </w:rPr>
                <w:t>serving cell is configured with a supplementary uplink and if si-BroadcastStatus is onDemand for any SI-message included in SchedulingInfo</w:t>
              </w:r>
            </w:ins>
            <w:ins w:id="15027" w:author="R2-1810886 SA" w:date="2018-07-10T11:42:00Z">
              <w:r w:rsidRPr="00390CF2">
                <w:rPr>
                  <w:highlight w:val="cyan"/>
                  <w:lang w:eastAsia="en-GB"/>
                </w:rPr>
                <w:t>. It is absent otherwise.</w:t>
              </w:r>
            </w:ins>
          </w:p>
        </w:tc>
      </w:tr>
      <w:tr w:rsidR="000805DB" w:rsidRPr="00390CF2" w14:paraId="6D89949A" w14:textId="77777777" w:rsidTr="00526540">
        <w:trPr>
          <w:cantSplit/>
          <w:ins w:id="1502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9" w:author="Rapporteur ASN1 SA" w:date="2018-07-11T08:30:00Z"/>
                <w:i/>
                <w:highlight w:val="cyan"/>
                <w:lang w:val="sv-SE" w:eastAsia="en-GB"/>
              </w:rPr>
            </w:pPr>
            <w:ins w:id="15030"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1" w:author="Rapporteur ASN1 SA" w:date="2018-07-11T08:30:00Z"/>
                <w:highlight w:val="cyan"/>
                <w:lang w:eastAsia="en-GB"/>
              </w:rPr>
            </w:pPr>
            <w:ins w:id="15032"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2"/>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3"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4"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5"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6"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8"/>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7"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8"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9" w:name="_Toc510018695"/>
      <w:r w:rsidRPr="00390CF2">
        <w:rPr>
          <w:highlight w:val="cyan"/>
        </w:rPr>
        <w:t>–</w:t>
      </w:r>
      <w:r w:rsidRPr="00390CF2">
        <w:rPr>
          <w:highlight w:val="cyan"/>
        </w:rPr>
        <w:tab/>
      </w:r>
      <w:r w:rsidRPr="00390CF2">
        <w:rPr>
          <w:i/>
          <w:highlight w:val="cyan"/>
        </w:rPr>
        <w:t>SlotFormatIndicator</w:t>
      </w:r>
      <w:bookmarkEnd w:id="15039"/>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40" w:author="SA R2 -1807910" w:date="2018-05-15T10:20:00Z"/>
          <w:highlight w:val="cyan"/>
        </w:rPr>
      </w:pPr>
      <w:bookmarkStart w:id="15041" w:name="_Toc510018696"/>
      <w:ins w:id="15042"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3" w:author="SA R2 -1807910" w:date="2018-05-15T10:20:00Z"/>
          <w:highlight w:val="cyan"/>
        </w:rPr>
      </w:pPr>
      <w:ins w:id="15044" w:author="SA R2 -1807910" w:date="2018-05-15T10:20:00Z">
        <w:r w:rsidRPr="00390CF2">
          <w:rPr>
            <w:highlight w:val="cyan"/>
          </w:rPr>
          <w:t xml:space="preserve">The IE </w:t>
        </w:r>
        <w:r w:rsidRPr="00390CF2">
          <w:rPr>
            <w:i/>
            <w:highlight w:val="cyan"/>
          </w:rPr>
          <w:t>S-NSSAI</w:t>
        </w:r>
      </w:ins>
      <w:ins w:id="15045" w:author="R2-1810850 SA" w:date="2018-07-10T21:13:00Z">
        <w:r w:rsidRPr="00390CF2">
          <w:rPr>
            <w:i/>
            <w:highlight w:val="cyan"/>
          </w:rPr>
          <w:t xml:space="preserve"> (Single Network Slice Selection Assistance Information) </w:t>
        </w:r>
      </w:ins>
      <w:ins w:id="15046"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7" w:author="SA R2 -1807910" w:date="2018-05-15T10:20:00Z"/>
          <w:highlight w:val="cyan"/>
        </w:rPr>
      </w:pPr>
      <w:ins w:id="15048" w:author="SA R2 -1807910" w:date="2018-05-15T10:20:00Z">
        <w:r w:rsidRPr="00390CF2">
          <w:rPr>
            <w:bCs/>
            <w:i/>
            <w:iCs/>
            <w:highlight w:val="cyan"/>
          </w:rPr>
          <w:t>S-NSSAI</w:t>
        </w:r>
      </w:ins>
      <w:ins w:id="15049" w:author="SA R2 -1807910" w:date="2018-07-10T21:14:00Z">
        <w:r w:rsidRPr="00390CF2">
          <w:rPr>
            <w:bCs/>
            <w:i/>
            <w:iCs/>
            <w:highlight w:val="cyan"/>
          </w:rPr>
          <w:t xml:space="preserve"> </w:t>
        </w:r>
      </w:ins>
      <w:ins w:id="15050" w:author="SA R2 -1807910" w:date="2018-05-15T10:20:00Z">
        <w:r w:rsidRPr="00390CF2">
          <w:rPr>
            <w:highlight w:val="cyan"/>
          </w:rPr>
          <w:t>information element</w:t>
        </w:r>
      </w:ins>
    </w:p>
    <w:p w14:paraId="52A0B7F1" w14:textId="77777777" w:rsidR="000805DB" w:rsidRPr="00390CF2" w:rsidRDefault="000805DB" w:rsidP="000805DB">
      <w:pPr>
        <w:pStyle w:val="PL"/>
        <w:rPr>
          <w:ins w:id="15051" w:author="SA R2 -1807910" w:date="2018-05-15T10:20:00Z"/>
          <w:highlight w:val="cyan"/>
        </w:rPr>
      </w:pPr>
      <w:ins w:id="15052" w:author="SA R2 -1807910" w:date="2018-05-15T10:20:00Z">
        <w:r w:rsidRPr="00390CF2">
          <w:rPr>
            <w:highlight w:val="cyan"/>
          </w:rPr>
          <w:t>-- ASN1START</w:t>
        </w:r>
      </w:ins>
    </w:p>
    <w:p w14:paraId="7ABD8CFC" w14:textId="77777777" w:rsidR="000805DB" w:rsidRPr="00390CF2" w:rsidRDefault="000805DB">
      <w:pPr>
        <w:pStyle w:val="PL"/>
        <w:rPr>
          <w:ins w:id="15053" w:author="SA R2 -1807910" w:date="2018-05-15T10:20:00Z"/>
          <w:rFonts w:eastAsia="MS Mincho"/>
          <w:highlight w:val="cyan"/>
        </w:rPr>
        <w:pPrChange w:id="15054" w:author="SA R2 -1807910" w:date="2018-05-15T10:21:00Z">
          <w:pPr/>
        </w:pPrChange>
      </w:pPr>
      <w:ins w:id="15055"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6" w:author="SA R2 -1807910" w:date="2018-05-15T10:20:00Z"/>
          <w:highlight w:val="cyan"/>
          <w:lang w:val="en-US" w:eastAsia="en-US"/>
        </w:rPr>
        <w:pPrChange w:id="1505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8" w:author="R2-1810850 SA" w:date="2018-07-10T21:13:00Z"/>
          <w:noProof w:val="0"/>
          <w:highlight w:val="cyan"/>
          <w:lang w:val="en-US" w:eastAsia="en-US"/>
        </w:rPr>
      </w:pPr>
      <w:ins w:id="15059"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0"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1" w:author="R2-1810850 SA" w:date="2018-07-10T21:14:00Z"/>
          <w:noProof w:val="0"/>
          <w:highlight w:val="cyan"/>
          <w:lang w:val="en-US" w:eastAsia="en-US"/>
        </w:rPr>
      </w:pPr>
      <w:ins w:id="15062"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3" w:author="R2-1810850 SA" w:date="2018-07-10T21:13:00Z"/>
          <w:noProof w:val="0"/>
          <w:highlight w:val="cyan"/>
          <w:lang w:val="en-US" w:eastAsia="en-US"/>
        </w:rPr>
      </w:pPr>
      <w:ins w:id="15064"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5"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6" w:author="SA R2 -1807910" w:date="2018-05-15T10:20:00Z"/>
          <w:highlight w:val="cyan"/>
          <w:lang w:val="en-US" w:eastAsia="en-US"/>
        </w:rPr>
        <w:pPrChange w:id="1506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8" w:author="R2-1810850 SA" w:date="2018-07-10T21:13:00Z">
        <w:r w:rsidRPr="00390CF2">
          <w:rPr>
            <w:highlight w:val="cyan"/>
            <w:lang w:val="en-US" w:eastAsia="en-US"/>
          </w:rPr>
          <w:t>}</w:t>
        </w:r>
      </w:ins>
    </w:p>
    <w:p w14:paraId="679FC236" w14:textId="77777777" w:rsidR="000805DB" w:rsidRPr="00390CF2" w:rsidRDefault="000805DB">
      <w:pPr>
        <w:pStyle w:val="PL"/>
        <w:rPr>
          <w:ins w:id="15069" w:author="SA R2 -1807910" w:date="2018-05-15T10:20:00Z"/>
          <w:highlight w:val="cyan"/>
          <w:lang w:val="en-US" w:eastAsia="en-US"/>
        </w:rPr>
        <w:pPrChange w:id="150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1" w:author="SA R2 -1807910" w:date="2018-05-15T10:20:00Z"/>
          <w:rFonts w:eastAsia="MS Mincho"/>
          <w:highlight w:val="cyan"/>
        </w:rPr>
        <w:pPrChange w:id="15072" w:author="SA R2 -1807910" w:date="2018-05-15T10:21:00Z">
          <w:pPr/>
        </w:pPrChange>
      </w:pPr>
      <w:ins w:id="15073"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ASN1STOP</w:t>
        </w:r>
      </w:ins>
    </w:p>
    <w:p w14:paraId="16B2C947" w14:textId="77777777" w:rsidR="000805DB" w:rsidRPr="00390CF2" w:rsidRDefault="000805DB" w:rsidP="000805DB">
      <w:pPr>
        <w:rPr>
          <w:ins w:id="15076"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7" w:author="R2-1810850 SA" w:date="2018-07-10T21:15:00Z"/>
        </w:trPr>
        <w:tc>
          <w:tcPr>
            <w:tcW w:w="14173" w:type="dxa"/>
          </w:tcPr>
          <w:p w14:paraId="63E054B3" w14:textId="77777777" w:rsidR="000805DB" w:rsidRPr="00390CF2" w:rsidRDefault="000805DB" w:rsidP="00526540">
            <w:pPr>
              <w:pStyle w:val="TAH"/>
              <w:rPr>
                <w:ins w:id="15078" w:author="R2-1810850 SA" w:date="2018-07-10T21:15:00Z"/>
                <w:highlight w:val="cyan"/>
              </w:rPr>
            </w:pPr>
            <w:ins w:id="15079" w:author="R2-1810850 SA" w:date="2018-07-10T21:15:00Z">
              <w:r w:rsidRPr="00390CF2">
                <w:rPr>
                  <w:i/>
                  <w:highlight w:val="cyan"/>
                </w:rPr>
                <w:t>S-NSSAI field descriptions</w:t>
              </w:r>
            </w:ins>
          </w:p>
        </w:tc>
      </w:tr>
      <w:tr w:rsidR="000805DB" w:rsidRPr="00390CF2" w14:paraId="754A6DC2" w14:textId="77777777" w:rsidTr="00526540">
        <w:trPr>
          <w:ins w:id="15080" w:author="R2-1810850 SA" w:date="2018-07-10T21:15:00Z"/>
        </w:trPr>
        <w:tc>
          <w:tcPr>
            <w:tcW w:w="14173" w:type="dxa"/>
          </w:tcPr>
          <w:p w14:paraId="13CF2918" w14:textId="77777777" w:rsidR="000805DB" w:rsidRPr="00390CF2" w:rsidRDefault="000805DB" w:rsidP="00526540">
            <w:pPr>
              <w:pStyle w:val="TAL"/>
              <w:rPr>
                <w:ins w:id="15081" w:author="R2-1810850 SA" w:date="2018-07-10T21:15:00Z"/>
                <w:highlight w:val="cyan"/>
              </w:rPr>
            </w:pPr>
            <w:ins w:id="15082" w:author="R2-1810850 SA" w:date="2018-07-10T21:15:00Z">
              <w:r w:rsidRPr="00390CF2">
                <w:rPr>
                  <w:b/>
                  <w:i/>
                  <w:highlight w:val="cyan"/>
                </w:rPr>
                <w:t>sst-SD</w:t>
              </w:r>
            </w:ins>
          </w:p>
          <w:p w14:paraId="0D684C79" w14:textId="77777777" w:rsidR="000805DB" w:rsidRPr="00390CF2" w:rsidRDefault="000805DB" w:rsidP="00526540">
            <w:pPr>
              <w:pStyle w:val="TAL"/>
              <w:rPr>
                <w:ins w:id="15083" w:author="R2-1810850 SA" w:date="2018-07-10T21:15:00Z"/>
                <w:highlight w:val="cyan"/>
                <w:rPrChange w:id="15084" w:author="R2-1810850 SA" w:date="2018-07-10T21:15:00Z">
                  <w:rPr>
                    <w:ins w:id="15085" w:author="R2-1810850 SA" w:date="2018-07-10T21:15:00Z"/>
                    <w:b/>
                    <w:i/>
                    <w:szCs w:val="20"/>
                    <w:lang w:val="en-GB"/>
                  </w:rPr>
                </w:rPrChange>
              </w:rPr>
            </w:pPr>
            <w:ins w:id="15086"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7" w:author="R2-1810850 SA" w:date="2018-07-10T21:15:00Z"/>
        </w:trPr>
        <w:tc>
          <w:tcPr>
            <w:tcW w:w="14173" w:type="dxa"/>
          </w:tcPr>
          <w:p w14:paraId="4361A755" w14:textId="77777777" w:rsidR="000805DB" w:rsidRPr="00390CF2" w:rsidRDefault="000805DB" w:rsidP="00526540">
            <w:pPr>
              <w:pStyle w:val="TAL"/>
              <w:rPr>
                <w:ins w:id="15088" w:author="R2-1810850 SA" w:date="2018-07-10T21:15:00Z"/>
                <w:highlight w:val="cyan"/>
              </w:rPr>
            </w:pPr>
            <w:ins w:id="15089" w:author="R2-1810850 SA" w:date="2018-07-10T21:15:00Z">
              <w:r w:rsidRPr="00390CF2">
                <w:rPr>
                  <w:b/>
                  <w:i/>
                  <w:highlight w:val="cyan"/>
                </w:rPr>
                <w:t>sst</w:t>
              </w:r>
            </w:ins>
          </w:p>
          <w:p w14:paraId="145D4B76" w14:textId="77777777" w:rsidR="000805DB" w:rsidRPr="00390CF2" w:rsidRDefault="000805DB" w:rsidP="00526540">
            <w:pPr>
              <w:pStyle w:val="TAL"/>
              <w:rPr>
                <w:ins w:id="15090" w:author="R2-1810850 SA" w:date="2018-07-10T21:15:00Z"/>
                <w:highlight w:val="cyan"/>
              </w:rPr>
            </w:pPr>
            <w:ins w:id="15091"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2" w:author="Rapporteur ASN1 SA" w:date="2018-07-11T10:22:00Z"/>
          <w:highlight w:val="cyan"/>
        </w:rPr>
      </w:pPr>
      <w:bookmarkStart w:id="15093" w:name="_Toc510531672"/>
      <w:bookmarkStart w:id="15094" w:name="_Hlk514922885"/>
      <w:ins w:id="15095" w:author="Rapporteur ASN1 SA" w:date="2018-07-11T10:22:00Z">
        <w:r w:rsidRPr="00390CF2">
          <w:rPr>
            <w:highlight w:val="cyan"/>
          </w:rPr>
          <w:t>–</w:t>
        </w:r>
        <w:r w:rsidRPr="00390CF2">
          <w:rPr>
            <w:highlight w:val="cyan"/>
          </w:rPr>
          <w:tab/>
        </w:r>
        <w:r w:rsidRPr="00390CF2">
          <w:rPr>
            <w:i/>
            <w:highlight w:val="cyan"/>
          </w:rPr>
          <w:t>SpeedStateScaleFactors</w:t>
        </w:r>
        <w:bookmarkEnd w:id="15093"/>
      </w:ins>
    </w:p>
    <w:p w14:paraId="0EBFFE8F" w14:textId="77777777" w:rsidR="000805DB" w:rsidRPr="00390CF2" w:rsidRDefault="000805DB" w:rsidP="000805DB">
      <w:pPr>
        <w:rPr>
          <w:ins w:id="15096" w:author="Rapporteur ASN1 SA" w:date="2018-07-11T10:22:00Z"/>
          <w:highlight w:val="cyan"/>
        </w:rPr>
      </w:pPr>
      <w:ins w:id="15097"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8" w:author="Rapporteur ASN1 SA" w:date="2018-07-11T10:22:00Z"/>
          <w:highlight w:val="cyan"/>
        </w:rPr>
      </w:pPr>
      <w:ins w:id="15099"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00" w:author="Rapporteur ASN1 SA" w:date="2018-07-11T10:22:00Z"/>
          <w:color w:val="808080"/>
          <w:highlight w:val="cyan"/>
        </w:rPr>
      </w:pPr>
      <w:ins w:id="15101"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2" w:author="Rapporteur ASN1 SA" w:date="2018-07-11T10:22:00Z"/>
          <w:color w:val="808080"/>
          <w:highlight w:val="cyan"/>
        </w:rPr>
      </w:pPr>
      <w:ins w:id="15103"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4" w:author="Rapporteur ASN1 SA" w:date="2018-07-11T10:22:00Z"/>
          <w:highlight w:val="cyan"/>
        </w:rPr>
      </w:pPr>
    </w:p>
    <w:p w14:paraId="6C490ADC" w14:textId="77777777" w:rsidR="000805DB" w:rsidRPr="00390CF2" w:rsidRDefault="000805DB" w:rsidP="000805DB">
      <w:pPr>
        <w:pStyle w:val="PL"/>
        <w:rPr>
          <w:ins w:id="15105" w:author="Rapporteur ASN1 SA" w:date="2018-07-11T10:22:00Z"/>
          <w:highlight w:val="cyan"/>
        </w:rPr>
      </w:pPr>
      <w:ins w:id="15106"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7" w:author="Rapporteur ASN1 SA" w:date="2018-07-11T10:22:00Z"/>
          <w:highlight w:val="cyan"/>
        </w:rPr>
      </w:pPr>
      <w:ins w:id="15108"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9" w:author="Rapporteur ASN1 SA" w:date="2018-07-11T10:22:00Z"/>
          <w:highlight w:val="cyan"/>
          <w:lang w:val="fi-FI"/>
          <w:rPrChange w:id="15110" w:author="Rapporteur ASN1 SA" w:date="2018-07-11T10:22:00Z">
            <w:rPr>
              <w:ins w:id="15111" w:author="Rapporteur ASN1 SA" w:date="2018-07-11T10:22:00Z"/>
            </w:rPr>
          </w:rPrChange>
        </w:rPr>
      </w:pPr>
      <w:ins w:id="15112" w:author="Rapporteur ASN1 SA" w:date="2018-07-11T10:22:00Z">
        <w:r w:rsidRPr="00390CF2">
          <w:rPr>
            <w:highlight w:val="cyan"/>
          </w:rPr>
          <w:tab/>
        </w:r>
        <w:r w:rsidRPr="00390CF2">
          <w:rPr>
            <w:highlight w:val="cyan"/>
            <w:lang w:val="fi-FI"/>
            <w:rPrChange w:id="15113" w:author="Rapporteur ASN1 SA" w:date="2018-07-11T10:22:00Z">
              <w:rPr/>
            </w:rPrChange>
          </w:rPr>
          <w:t>sf-High</w:t>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highlight w:val="cyan"/>
            <w:lang w:val="fi-FI"/>
            <w:rPrChange w:id="15121" w:author="Rapporteur ASN1 SA" w:date="2018-07-11T10:22:00Z">
              <w:rPr/>
            </w:rPrChange>
          </w:rPr>
          <w:tab/>
        </w:r>
        <w:r w:rsidRPr="00390CF2">
          <w:rPr>
            <w:color w:val="993366"/>
            <w:highlight w:val="cyan"/>
            <w:lang w:val="fi-FI"/>
            <w:rPrChange w:id="15122" w:author="Rapporteur ASN1 SA" w:date="2018-07-11T10:22:00Z">
              <w:rPr>
                <w:color w:val="993366"/>
              </w:rPr>
            </w:rPrChange>
          </w:rPr>
          <w:t xml:space="preserve">ENUMERATED </w:t>
        </w:r>
        <w:r w:rsidRPr="00390CF2">
          <w:rPr>
            <w:highlight w:val="cyan"/>
            <w:lang w:val="fi-FI"/>
            <w:rPrChange w:id="15123" w:author="Rapporteur ASN1 SA" w:date="2018-07-11T10:22:00Z">
              <w:rPr/>
            </w:rPrChange>
          </w:rPr>
          <w:t>{oDot25, oDot5, oDot75, lDot0}</w:t>
        </w:r>
      </w:ins>
    </w:p>
    <w:p w14:paraId="332E4631" w14:textId="77777777" w:rsidR="000805DB" w:rsidRPr="00390CF2" w:rsidRDefault="000805DB" w:rsidP="000805DB">
      <w:pPr>
        <w:pStyle w:val="PL"/>
        <w:rPr>
          <w:ins w:id="15124" w:author="Rapporteur ASN1 SA" w:date="2018-07-11T10:22:00Z"/>
          <w:highlight w:val="cyan"/>
        </w:rPr>
      </w:pPr>
      <w:ins w:id="15125" w:author="Rapporteur ASN1 SA" w:date="2018-07-11T10:22:00Z">
        <w:r w:rsidRPr="00390CF2">
          <w:rPr>
            <w:highlight w:val="cyan"/>
          </w:rPr>
          <w:t>}</w:t>
        </w:r>
      </w:ins>
    </w:p>
    <w:p w14:paraId="11478B1D" w14:textId="77777777" w:rsidR="000805DB" w:rsidRPr="00390CF2" w:rsidRDefault="000805DB" w:rsidP="000805DB">
      <w:pPr>
        <w:pStyle w:val="PL"/>
        <w:rPr>
          <w:ins w:id="15126" w:author="Rapporteur ASN1 SA" w:date="2018-07-11T10:22:00Z"/>
          <w:color w:val="808080"/>
          <w:highlight w:val="cyan"/>
        </w:rPr>
      </w:pPr>
      <w:ins w:id="15127"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8" w:author="Rapporteur ASN1 SA" w:date="2018-07-11T10:22:00Z"/>
          <w:color w:val="808080"/>
          <w:highlight w:val="cyan"/>
        </w:rPr>
      </w:pPr>
      <w:ins w:id="15129"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3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1" w:author="Rapporteur ASN1 SA" w:date="2018-07-11T10:22:00Z"/>
        </w:trPr>
        <w:tc>
          <w:tcPr>
            <w:tcW w:w="14175" w:type="dxa"/>
          </w:tcPr>
          <w:p w14:paraId="5DC9A23F" w14:textId="77777777" w:rsidR="000805DB" w:rsidRPr="00390CF2" w:rsidRDefault="000805DB" w:rsidP="00526540">
            <w:pPr>
              <w:pStyle w:val="TAH"/>
              <w:rPr>
                <w:ins w:id="15132" w:author="Rapporteur ASN1 SA" w:date="2018-07-11T10:22:00Z"/>
                <w:highlight w:val="cyan"/>
                <w:lang w:eastAsia="en-GB"/>
              </w:rPr>
            </w:pPr>
            <w:ins w:id="15133"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4" w:author="Rapporteur ASN1 SA" w:date="2018-07-11T10:22:00Z"/>
        </w:trPr>
        <w:tc>
          <w:tcPr>
            <w:tcW w:w="14175" w:type="dxa"/>
          </w:tcPr>
          <w:p w14:paraId="1FA4CFA8" w14:textId="77777777" w:rsidR="000805DB" w:rsidRPr="00390CF2" w:rsidRDefault="000805DB" w:rsidP="00526540">
            <w:pPr>
              <w:pStyle w:val="TAL"/>
              <w:rPr>
                <w:ins w:id="15135" w:author="Rapporteur ASN1 SA" w:date="2018-07-11T10:22:00Z"/>
                <w:b/>
                <w:bCs/>
                <w:i/>
                <w:noProof/>
                <w:highlight w:val="cyan"/>
                <w:lang w:eastAsia="en-GB"/>
              </w:rPr>
            </w:pPr>
            <w:ins w:id="15136"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7" w:author="Rapporteur ASN1 SA" w:date="2018-07-11T10:22:00Z"/>
                <w:b/>
                <w:bCs/>
                <w:i/>
                <w:noProof/>
                <w:highlight w:val="cyan"/>
                <w:lang w:eastAsia="en-GB"/>
              </w:rPr>
            </w:pPr>
            <w:ins w:id="15138"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9" w:author="Rapporteur ASN1 SA" w:date="2018-07-11T10:22:00Z"/>
        </w:trPr>
        <w:tc>
          <w:tcPr>
            <w:tcW w:w="14175" w:type="dxa"/>
          </w:tcPr>
          <w:p w14:paraId="3E75E134" w14:textId="77777777" w:rsidR="000805DB" w:rsidRPr="00390CF2" w:rsidRDefault="000805DB" w:rsidP="00526540">
            <w:pPr>
              <w:pStyle w:val="TAL"/>
              <w:rPr>
                <w:ins w:id="15140" w:author="Rapporteur ASN1 SA" w:date="2018-07-11T10:22:00Z"/>
                <w:b/>
                <w:bCs/>
                <w:i/>
                <w:noProof/>
                <w:highlight w:val="cyan"/>
                <w:lang w:eastAsia="en-GB"/>
              </w:rPr>
            </w:pPr>
            <w:ins w:id="15141"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2" w:author="Rapporteur ASN1 SA" w:date="2018-07-11T10:22:00Z"/>
                <w:b/>
                <w:bCs/>
                <w:i/>
                <w:noProof/>
                <w:highlight w:val="cyan"/>
                <w:lang w:eastAsia="en-GB"/>
              </w:rPr>
            </w:pPr>
            <w:ins w:id="15143"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4"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6" w:author="Ericsson (Henning)" w:date="2018-06-21T12:36:00Z"/>
                <w:highlight w:val="cyan"/>
              </w:rPr>
            </w:pPr>
            <w:ins w:id="15147" w:author="Ericsson (Henning)" w:date="2018-06-21T12:36:00Z">
              <w:r w:rsidRPr="00390CF2">
                <w:rPr>
                  <w:i/>
                  <w:highlight w:val="cyan"/>
                </w:rPr>
                <w:t>SS-RSSI-Measurement field descriptions</w:t>
              </w:r>
            </w:ins>
          </w:p>
        </w:tc>
      </w:tr>
      <w:tr w:rsidR="000805DB" w:rsidRPr="00390CF2" w14:paraId="699FEF7B" w14:textId="77777777" w:rsidTr="00526540">
        <w:trPr>
          <w:ins w:id="151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9" w:author="Ericsson (Henning)" w:date="2018-06-21T12:36:00Z"/>
                <w:highlight w:val="cyan"/>
              </w:rPr>
            </w:pPr>
            <w:ins w:id="15150" w:author="Ericsson (Henning)" w:date="2018-06-21T12:36:00Z">
              <w:r w:rsidRPr="00390CF2">
                <w:rPr>
                  <w:b/>
                  <w:i/>
                  <w:highlight w:val="cyan"/>
                </w:rPr>
                <w:t>endSymbol</w:t>
              </w:r>
            </w:ins>
          </w:p>
          <w:p w14:paraId="0E7CED15" w14:textId="77777777" w:rsidR="000805DB" w:rsidRPr="00390CF2" w:rsidRDefault="000805DB" w:rsidP="00526540">
            <w:pPr>
              <w:pStyle w:val="TAL"/>
              <w:rPr>
                <w:ins w:id="15151" w:author="Ericsson (Henning)" w:date="2018-06-21T12:36:00Z"/>
                <w:highlight w:val="cyan"/>
              </w:rPr>
            </w:pPr>
            <w:ins w:id="15152"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4" w:author="Ericsson (Henning)" w:date="2018-06-21T12:36:00Z"/>
                <w:highlight w:val="cyan"/>
              </w:rPr>
            </w:pPr>
            <w:ins w:id="15155"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6" w:author="Ericsson (Henning)" w:date="2018-06-21T12:36:00Z"/>
                <w:highlight w:val="cyan"/>
              </w:rPr>
            </w:pPr>
            <w:ins w:id="15157"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8"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1"/>
    </w:p>
    <w:p w14:paraId="579EC15E" w14:textId="77777777" w:rsidR="000805DB" w:rsidRPr="00390CF2" w:rsidRDefault="000805DB" w:rsidP="000805DB">
      <w:pPr>
        <w:pStyle w:val="EditorsNote"/>
        <w:rPr>
          <w:del w:id="15159" w:author="Rapporteur" w:date="2018-06-27T19:37:00Z"/>
          <w:highlight w:val="cyan"/>
        </w:rPr>
      </w:pPr>
      <w:del w:id="15160"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1"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2"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3"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4" w:author="Rapporteur ASN1 SA" w:date="2018-07-10T21:18:00Z"/>
          <w:highlight w:val="cyan"/>
        </w:rPr>
      </w:pPr>
      <w:ins w:id="15165"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6" w:author="Rapporteur ASN1 SA" w:date="2018-07-10T21:21:00Z">
        <w:r w:rsidRPr="00390CF2">
          <w:rPr>
            <w:highlight w:val="cyan"/>
          </w:rPr>
          <w:t>,</w:t>
        </w:r>
      </w:ins>
      <w:ins w:id="15167" w:author="Rapporteur ASN1 SA" w:date="2018-07-10T21:18:00Z">
        <w:r w:rsidRPr="00390CF2">
          <w:rPr>
            <w:highlight w:val="cyan"/>
          </w:rPr>
          <w:tab/>
          <w:t>-- Need S</w:t>
        </w:r>
      </w:ins>
    </w:p>
    <w:p w14:paraId="5BA12C50" w14:textId="77777777" w:rsidR="000805DB" w:rsidRPr="00390CF2" w:rsidRDefault="000805DB" w:rsidP="000805DB">
      <w:pPr>
        <w:pStyle w:val="PL"/>
        <w:rPr>
          <w:ins w:id="15168" w:author="Rapporteur ASN1 SA" w:date="2018-07-10T21:21:00Z"/>
          <w:highlight w:val="cyan"/>
        </w:rPr>
      </w:pPr>
      <w:ins w:id="15169"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7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1" w:author="Rapporteur ASN1 SA" w:date="2018-07-10T21:20:00Z"/>
                <w:szCs w:val="22"/>
                <w:highlight w:val="cyan"/>
              </w:rPr>
            </w:pPr>
            <w:ins w:id="15172"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3" w:author="Rapporteur ASN1 SA" w:date="2018-07-10T21:20:00Z"/>
                <w:szCs w:val="22"/>
                <w:highlight w:val="cyan"/>
                <w:rPrChange w:id="15174" w:author="Rapporteur ASN1 SA" w:date="2018-07-10T21:20:00Z">
                  <w:rPr>
                    <w:ins w:id="15175" w:author="Rapporteur ASN1 SA" w:date="2018-07-10T21:20:00Z"/>
                    <w:b/>
                    <w:i/>
                    <w:szCs w:val="22"/>
                  </w:rPr>
                </w:rPrChange>
              </w:rPr>
            </w:pPr>
            <w:ins w:id="15176"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7"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8" w:name="_Toc510018697"/>
      <w:r w:rsidRPr="00390CF2">
        <w:rPr>
          <w:highlight w:val="cyan"/>
        </w:rPr>
        <w:t>–</w:t>
      </w:r>
      <w:r w:rsidRPr="00390CF2">
        <w:rPr>
          <w:highlight w:val="cyan"/>
        </w:rPr>
        <w:tab/>
      </w:r>
      <w:r w:rsidRPr="00390CF2">
        <w:rPr>
          <w:i/>
          <w:highlight w:val="cyan"/>
        </w:rPr>
        <w:t>SRB-Identity</w:t>
      </w:r>
      <w:bookmarkEnd w:id="15178"/>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9" w:name="_Toc510018698"/>
      <w:r w:rsidRPr="00390CF2">
        <w:rPr>
          <w:highlight w:val="cyan"/>
        </w:rPr>
        <w:lastRenderedPageBreak/>
        <w:t>–</w:t>
      </w:r>
      <w:r w:rsidRPr="00390CF2">
        <w:rPr>
          <w:highlight w:val="cyan"/>
        </w:rPr>
        <w:tab/>
      </w:r>
      <w:r w:rsidRPr="00390CF2">
        <w:rPr>
          <w:i/>
          <w:highlight w:val="cyan"/>
        </w:rPr>
        <w:t>SRS-Config</w:t>
      </w:r>
      <w:bookmarkEnd w:id="15179"/>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80"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80"/>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1" w:name="_Hlk493885834"/>
      <w:r w:rsidRPr="00390CF2">
        <w:rPr>
          <w:highlight w:val="cyan"/>
        </w:rPr>
        <w:t>aperiodicSRS-ResourceTrigger</w:t>
      </w:r>
      <w:bookmarkEnd w:id="1518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2" w:author="R2-1810868" w:date="2018-07-10T21:30:00Z"/>
          <w:highlight w:val="cyan"/>
        </w:rPr>
      </w:pPr>
      <w:r w:rsidRPr="00390CF2">
        <w:rPr>
          <w:highlight w:val="cyan"/>
        </w:rPr>
        <w:tab/>
      </w:r>
      <w:r w:rsidRPr="00390CF2">
        <w:rPr>
          <w:highlight w:val="cyan"/>
        </w:rPr>
        <w:tab/>
      </w:r>
      <w:r w:rsidRPr="00390CF2">
        <w:rPr>
          <w:highlight w:val="cyan"/>
        </w:rPr>
        <w:tab/>
        <w:t>...</w:t>
      </w:r>
      <w:ins w:id="15183" w:author="R2-1810868" w:date="2018-07-10T21:30:00Z">
        <w:r w:rsidRPr="00390CF2">
          <w:rPr>
            <w:highlight w:val="cyan"/>
          </w:rPr>
          <w:t>,</w:t>
        </w:r>
      </w:ins>
    </w:p>
    <w:p w14:paraId="4C761BB9" w14:textId="77777777" w:rsidR="000805DB" w:rsidRPr="00390CF2" w:rsidRDefault="000805DB" w:rsidP="000805DB">
      <w:pPr>
        <w:pStyle w:val="PL"/>
        <w:rPr>
          <w:ins w:id="15184" w:author="R2-1810868" w:date="2018-07-10T21:33:00Z"/>
          <w:highlight w:val="cyan"/>
        </w:rPr>
      </w:pPr>
      <w:ins w:id="15185"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6" w:author="R2-1810868" w:date="2018-07-10T21:30:00Z"/>
          <w:highlight w:val="cyan"/>
        </w:rPr>
      </w:pPr>
      <w:ins w:id="15187" w:author="R2-1810868" w:date="2018-07-10T21:33:00Z">
        <w:r w:rsidRPr="00390CF2">
          <w:rPr>
            <w:highlight w:val="cyan"/>
          </w:rPr>
          <w:tab/>
        </w:r>
        <w:r w:rsidRPr="00390CF2">
          <w:rPr>
            <w:highlight w:val="cyan"/>
          </w:rPr>
          <w:tab/>
        </w:r>
        <w:r w:rsidRPr="00390CF2">
          <w:rPr>
            <w:highlight w:val="cyan"/>
          </w:rPr>
          <w:tab/>
        </w:r>
      </w:ins>
      <w:ins w:id="15188" w:author="R2-1810868" w:date="2018-07-10T21:30:00Z">
        <w:r w:rsidRPr="00390CF2">
          <w:rPr>
            <w:highlight w:val="cyan"/>
          </w:rPr>
          <w:t>aperiodicSRS-ResourceTriggerList</w:t>
        </w:r>
      </w:ins>
      <w:ins w:id="15189" w:author="R2-1810868" w:date="2018-07-10T21:33:00Z">
        <w:r w:rsidRPr="00390CF2">
          <w:rPr>
            <w:highlight w:val="cyan"/>
          </w:rPr>
          <w:tab/>
        </w:r>
      </w:ins>
      <w:ins w:id="15190" w:author="R2-1810868" w:date="2018-07-10T21:30:00Z">
        <w:r w:rsidRPr="00390CF2">
          <w:rPr>
            <w:highlight w:val="cyan"/>
          </w:rPr>
          <w:tab/>
          <w:t>SEQUENCE (SIZE(1..maxNrofSRS-TriggerStates-2)) OF INTEGER (1..maxNrofSRS-TriggerStates-1)</w:t>
        </w:r>
      </w:ins>
      <w:ins w:id="15191" w:author="R2-1810868" w:date="2018-07-10T21:33:00Z">
        <w:r w:rsidRPr="00390CF2">
          <w:rPr>
            <w:highlight w:val="cyan"/>
          </w:rPr>
          <w:tab/>
        </w:r>
        <w:r w:rsidRPr="00390CF2">
          <w:rPr>
            <w:highlight w:val="cyan"/>
          </w:rPr>
          <w:tab/>
        </w:r>
      </w:ins>
      <w:ins w:id="15192"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3"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4"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4"/>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5" w:author="R2-1810848 SA" w:date="2018-07-10T13:22:00Z">
            <w:rPr/>
          </w:rPrChange>
        </w:rPr>
        <w:t>combOffset-n4</w:t>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highlight w:val="cyan"/>
          <w:lang w:val="sv-SE"/>
          <w:rPrChange w:id="15202" w:author="R2-1810848 SA" w:date="2018-07-10T13:22:00Z">
            <w:rPr/>
          </w:rPrChange>
        </w:rPr>
        <w:tab/>
      </w:r>
      <w:r w:rsidRPr="00390CF2">
        <w:rPr>
          <w:color w:val="993366"/>
          <w:highlight w:val="cyan"/>
          <w:lang w:val="sv-SE"/>
          <w:rPrChange w:id="15203" w:author="R2-1810848 SA" w:date="2018-07-10T13:22:00Z">
            <w:rPr>
              <w:color w:val="993366"/>
            </w:rPr>
          </w:rPrChange>
        </w:rPr>
        <w:t>INTEGER</w:t>
      </w:r>
      <w:r w:rsidRPr="00390CF2">
        <w:rPr>
          <w:highlight w:val="cyan"/>
          <w:lang w:val="sv-SE"/>
          <w:rPrChange w:id="15204"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r>
      <w:r w:rsidRPr="00390CF2">
        <w:rPr>
          <w:highlight w:val="cyan"/>
          <w:lang w:val="sv-SE"/>
          <w:rPrChange w:id="15207" w:author="R2-1810848 SA" w:date="2018-07-10T13:22:00Z">
            <w:rPr/>
          </w:rPrChange>
        </w:rPr>
        <w:tab/>
        <w:t>cyclicShift-n4</w:t>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highlight w:val="cyan"/>
          <w:lang w:val="sv-SE"/>
          <w:rPrChange w:id="15214" w:author="R2-1810848 SA" w:date="2018-07-10T13:22:00Z">
            <w:rPr/>
          </w:rPrChange>
        </w:rPr>
        <w:tab/>
      </w:r>
      <w:r w:rsidRPr="00390CF2">
        <w:rPr>
          <w:color w:val="993366"/>
          <w:highlight w:val="cyan"/>
          <w:lang w:val="sv-SE"/>
          <w:rPrChange w:id="15215" w:author="R2-1810848 SA" w:date="2018-07-10T13:22:00Z">
            <w:rPr>
              <w:color w:val="993366"/>
            </w:rPr>
          </w:rPrChange>
        </w:rPr>
        <w:t>INTEGER</w:t>
      </w:r>
      <w:r w:rsidRPr="00390CF2">
        <w:rPr>
          <w:highlight w:val="cyan"/>
          <w:lang w:val="sv-SE"/>
          <w:rPrChange w:id="15216"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7" w:author="R2-1810848 SA" w:date="2018-07-10T13:22:00Z">
            <w:rPr/>
          </w:rPrChange>
        </w:rPr>
        <w:tab/>
      </w:r>
      <w:r w:rsidRPr="00390CF2">
        <w:rPr>
          <w:highlight w:val="cyan"/>
          <w:lang w:val="sv-SE"/>
          <w:rPrChange w:id="15218"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9" w:author="R2-1810848 SA" w:date="2018-07-10T13:22:00Z">
            <w:rPr/>
          </w:rPrChange>
        </w:rPr>
        <w:t>c-SRS</w:t>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highlight w:val="cyan"/>
          <w:lang w:val="sv-SE"/>
          <w:rPrChange w:id="15228" w:author="R2-1810848 SA" w:date="2018-07-10T13:22:00Z">
            <w:rPr/>
          </w:rPrChange>
        </w:rPr>
        <w:tab/>
      </w:r>
      <w:r w:rsidRPr="00390CF2">
        <w:rPr>
          <w:color w:val="993366"/>
          <w:highlight w:val="cyan"/>
          <w:lang w:val="sv-SE"/>
          <w:rPrChange w:id="15229" w:author="R2-1810848 SA" w:date="2018-07-10T13:22:00Z">
            <w:rPr>
              <w:color w:val="993366"/>
            </w:rPr>
          </w:rPrChange>
        </w:rPr>
        <w:t>INTEGER</w:t>
      </w:r>
      <w:r w:rsidRPr="00390CF2">
        <w:rPr>
          <w:highlight w:val="cyan"/>
          <w:lang w:val="sv-SE"/>
          <w:rPrChange w:id="15230"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t>b-SRS</w:t>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color w:val="993366"/>
          <w:highlight w:val="cyan"/>
          <w:lang w:val="sv-SE"/>
          <w:rPrChange w:id="15242" w:author="R2-1810848 SA" w:date="2018-07-10T13:22:00Z">
            <w:rPr>
              <w:color w:val="993366"/>
            </w:rPr>
          </w:rPrChange>
        </w:rPr>
        <w:t>INTEGER</w:t>
      </w:r>
      <w:r w:rsidRPr="00390CF2">
        <w:rPr>
          <w:highlight w:val="cyan"/>
          <w:lang w:val="sv-SE"/>
          <w:rPrChange w:id="15243"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4" w:author="Ericsson" w:date="2018-06-25T11:48:00Z">
            <w:rPr/>
          </w:rPrChange>
        </w:rPr>
        <w:tab/>
      </w:r>
      <w:r w:rsidRPr="00390CF2">
        <w:rPr>
          <w:highlight w:val="cyan"/>
          <w:lang w:val="sv-SE"/>
          <w:rPrChange w:id="15245"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4"/>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6" w:author="R2-1810848 SA" w:date="2018-07-10T13:22:00Z">
            <w:rPr/>
          </w:rPrChange>
        </w:rPr>
        <w:t>sl2</w:t>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highlight w:val="cyan"/>
          <w:lang w:val="sv-SE"/>
          <w:rPrChange w:id="15256" w:author="R2-1810848 SA" w:date="2018-07-10T13:22:00Z">
            <w:rPr/>
          </w:rPrChange>
        </w:rPr>
        <w:tab/>
      </w:r>
      <w:r w:rsidRPr="00390CF2">
        <w:rPr>
          <w:color w:val="993366"/>
          <w:highlight w:val="cyan"/>
          <w:lang w:val="sv-SE"/>
          <w:rPrChange w:id="15257" w:author="R2-1810848 SA" w:date="2018-07-10T13:22:00Z">
            <w:rPr>
              <w:color w:val="993366"/>
            </w:rPr>
          </w:rPrChange>
        </w:rPr>
        <w:t>INTEGER</w:t>
      </w:r>
      <w:r w:rsidRPr="00390CF2">
        <w:rPr>
          <w:highlight w:val="cyan"/>
          <w:lang w:val="sv-SE"/>
          <w:rPrChange w:id="15258"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9" w:author="R2-1810848 SA" w:date="2018-07-10T13:22:00Z">
            <w:rPr/>
          </w:rPrChange>
        </w:rPr>
        <w:tab/>
        <w:t>sl4</w:t>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highlight w:val="cyan"/>
          <w:lang w:val="sv-SE"/>
          <w:rPrChange w:id="15269" w:author="R2-1810848 SA" w:date="2018-07-10T13:22:00Z">
            <w:rPr/>
          </w:rPrChange>
        </w:rPr>
        <w:tab/>
      </w:r>
      <w:r w:rsidRPr="00390CF2">
        <w:rPr>
          <w:color w:val="993366"/>
          <w:highlight w:val="cyan"/>
          <w:lang w:val="sv-SE"/>
          <w:rPrChange w:id="15270" w:author="R2-1810848 SA" w:date="2018-07-10T13:22:00Z">
            <w:rPr>
              <w:color w:val="993366"/>
            </w:rPr>
          </w:rPrChange>
        </w:rPr>
        <w:t>INTEGER</w:t>
      </w:r>
      <w:r w:rsidRPr="00390CF2">
        <w:rPr>
          <w:highlight w:val="cyan"/>
          <w:lang w:val="sv-SE"/>
          <w:rPrChange w:id="15271"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2" w:author="R2-1810848 SA" w:date="2018-07-10T13:22:00Z">
            <w:rPr/>
          </w:rPrChange>
        </w:rPr>
        <w:tab/>
        <w:t>sl5</w:t>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highlight w:val="cyan"/>
          <w:lang w:val="sv-SE"/>
          <w:rPrChange w:id="15282" w:author="R2-1810848 SA" w:date="2018-07-10T13:22:00Z">
            <w:rPr/>
          </w:rPrChange>
        </w:rPr>
        <w:tab/>
      </w:r>
      <w:r w:rsidRPr="00390CF2">
        <w:rPr>
          <w:color w:val="993366"/>
          <w:highlight w:val="cyan"/>
          <w:lang w:val="sv-SE"/>
          <w:rPrChange w:id="15283" w:author="R2-1810848 SA" w:date="2018-07-10T13:22:00Z">
            <w:rPr>
              <w:color w:val="993366"/>
            </w:rPr>
          </w:rPrChange>
        </w:rPr>
        <w:t>INTEGER</w:t>
      </w:r>
      <w:r w:rsidRPr="00390CF2">
        <w:rPr>
          <w:highlight w:val="cyan"/>
          <w:lang w:val="sv-SE"/>
          <w:rPrChange w:id="15284"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5" w:author="R2-1810848 SA" w:date="2018-07-10T13:22:00Z">
            <w:rPr/>
          </w:rPrChange>
        </w:rPr>
        <w:tab/>
        <w:t>sl8</w:t>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highlight w:val="cyan"/>
          <w:lang w:val="sv-SE"/>
          <w:rPrChange w:id="15295" w:author="R2-1810848 SA" w:date="2018-07-10T13:22:00Z">
            <w:rPr/>
          </w:rPrChange>
        </w:rPr>
        <w:tab/>
      </w:r>
      <w:r w:rsidRPr="00390CF2">
        <w:rPr>
          <w:color w:val="993366"/>
          <w:highlight w:val="cyan"/>
          <w:lang w:val="sv-SE"/>
          <w:rPrChange w:id="15296" w:author="R2-1810848 SA" w:date="2018-07-10T13:22:00Z">
            <w:rPr>
              <w:color w:val="993366"/>
            </w:rPr>
          </w:rPrChange>
        </w:rPr>
        <w:t>INTEGER</w:t>
      </w:r>
      <w:r w:rsidRPr="00390CF2">
        <w:rPr>
          <w:highlight w:val="cyan"/>
          <w:lang w:val="sv-SE"/>
          <w:rPrChange w:id="15297"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8" w:author="R2-1810848 SA" w:date="2018-07-10T13:22:00Z">
            <w:rPr/>
          </w:rPrChange>
        </w:rPr>
        <w:tab/>
        <w:t>sl10</w:t>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highlight w:val="cyan"/>
          <w:lang w:val="sv-SE"/>
          <w:rPrChange w:id="15307" w:author="R2-1810848 SA" w:date="2018-07-10T13:22:00Z">
            <w:rPr/>
          </w:rPrChange>
        </w:rPr>
        <w:tab/>
      </w:r>
      <w:r w:rsidRPr="00390CF2">
        <w:rPr>
          <w:color w:val="993366"/>
          <w:highlight w:val="cyan"/>
          <w:lang w:val="sv-SE"/>
          <w:rPrChange w:id="15308" w:author="R2-1810848 SA" w:date="2018-07-10T13:22:00Z">
            <w:rPr>
              <w:color w:val="993366"/>
            </w:rPr>
          </w:rPrChange>
        </w:rPr>
        <w:t>INTEGER</w:t>
      </w:r>
      <w:r w:rsidRPr="00390CF2">
        <w:rPr>
          <w:highlight w:val="cyan"/>
          <w:lang w:val="sv-SE"/>
          <w:rPrChange w:id="15309"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10" w:author="R2-1810848 SA" w:date="2018-07-10T13:22:00Z">
            <w:rPr/>
          </w:rPrChange>
        </w:rPr>
        <w:tab/>
        <w:t>sl16</w:t>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highlight w:val="cyan"/>
          <w:lang w:val="sv-SE"/>
          <w:rPrChange w:id="15319" w:author="R2-1810848 SA" w:date="2018-07-10T13:22:00Z">
            <w:rPr/>
          </w:rPrChange>
        </w:rPr>
        <w:tab/>
      </w:r>
      <w:r w:rsidRPr="00390CF2">
        <w:rPr>
          <w:color w:val="993366"/>
          <w:highlight w:val="cyan"/>
          <w:lang w:val="sv-SE"/>
          <w:rPrChange w:id="15320" w:author="R2-1810848 SA" w:date="2018-07-10T13:22:00Z">
            <w:rPr>
              <w:color w:val="993366"/>
            </w:rPr>
          </w:rPrChange>
        </w:rPr>
        <w:t>INTEGER</w:t>
      </w:r>
      <w:r w:rsidRPr="00390CF2">
        <w:rPr>
          <w:highlight w:val="cyan"/>
          <w:lang w:val="sv-SE"/>
          <w:rPrChange w:id="15321"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2" w:author="R2-1810848 SA" w:date="2018-07-10T13:22:00Z">
            <w:rPr/>
          </w:rPrChange>
        </w:rPr>
        <w:tab/>
        <w:t>sl20</w:t>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highlight w:val="cyan"/>
          <w:lang w:val="sv-SE"/>
          <w:rPrChange w:id="15331" w:author="R2-1810848 SA" w:date="2018-07-10T13:22:00Z">
            <w:rPr/>
          </w:rPrChange>
        </w:rPr>
        <w:tab/>
      </w:r>
      <w:r w:rsidRPr="00390CF2">
        <w:rPr>
          <w:color w:val="993366"/>
          <w:highlight w:val="cyan"/>
          <w:lang w:val="sv-SE"/>
          <w:rPrChange w:id="15332" w:author="R2-1810848 SA" w:date="2018-07-10T13:22:00Z">
            <w:rPr>
              <w:color w:val="993366"/>
            </w:rPr>
          </w:rPrChange>
        </w:rPr>
        <w:t>INTEGER</w:t>
      </w:r>
      <w:r w:rsidRPr="00390CF2">
        <w:rPr>
          <w:highlight w:val="cyan"/>
          <w:lang w:val="sv-SE"/>
          <w:rPrChange w:id="15333"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4" w:author="R2-1810848 SA" w:date="2018-07-10T13:22:00Z">
            <w:rPr/>
          </w:rPrChange>
        </w:rPr>
        <w:tab/>
        <w:t>sl32</w:t>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highlight w:val="cyan"/>
          <w:lang w:val="sv-SE"/>
          <w:rPrChange w:id="15343" w:author="R2-1810848 SA" w:date="2018-07-10T13:22:00Z">
            <w:rPr/>
          </w:rPrChange>
        </w:rPr>
        <w:tab/>
      </w:r>
      <w:r w:rsidRPr="00390CF2">
        <w:rPr>
          <w:color w:val="993366"/>
          <w:highlight w:val="cyan"/>
          <w:lang w:val="sv-SE"/>
          <w:rPrChange w:id="15344" w:author="R2-1810848 SA" w:date="2018-07-10T13:22:00Z">
            <w:rPr>
              <w:color w:val="993366"/>
            </w:rPr>
          </w:rPrChange>
        </w:rPr>
        <w:t>INTEGER</w:t>
      </w:r>
      <w:r w:rsidRPr="00390CF2">
        <w:rPr>
          <w:highlight w:val="cyan"/>
          <w:lang w:val="sv-SE"/>
          <w:rPrChange w:id="15345"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6" w:author="R2-1810848 SA" w:date="2018-07-10T13:22:00Z">
            <w:rPr/>
          </w:rPrChange>
        </w:rPr>
        <w:tab/>
        <w:t>sl40</w:t>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highlight w:val="cyan"/>
          <w:lang w:val="sv-SE"/>
          <w:rPrChange w:id="15355" w:author="R2-1810848 SA" w:date="2018-07-10T13:22:00Z">
            <w:rPr/>
          </w:rPrChange>
        </w:rPr>
        <w:tab/>
      </w:r>
      <w:r w:rsidRPr="00390CF2">
        <w:rPr>
          <w:color w:val="993366"/>
          <w:highlight w:val="cyan"/>
          <w:lang w:val="sv-SE"/>
          <w:rPrChange w:id="15356" w:author="R2-1810848 SA" w:date="2018-07-10T13:22:00Z">
            <w:rPr>
              <w:color w:val="993366"/>
            </w:rPr>
          </w:rPrChange>
        </w:rPr>
        <w:t>INTEGER</w:t>
      </w:r>
      <w:r w:rsidRPr="00390CF2">
        <w:rPr>
          <w:highlight w:val="cyan"/>
          <w:lang w:val="sv-SE"/>
          <w:rPrChange w:id="15357"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8" w:author="R2-1810848 SA" w:date="2018-07-10T13:22:00Z">
            <w:rPr/>
          </w:rPrChange>
        </w:rPr>
        <w:tab/>
        <w:t>sl64</w:t>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highlight w:val="cyan"/>
          <w:lang w:val="sv-SE"/>
          <w:rPrChange w:id="15367" w:author="R2-1810848 SA" w:date="2018-07-10T13:22:00Z">
            <w:rPr/>
          </w:rPrChange>
        </w:rPr>
        <w:tab/>
      </w:r>
      <w:r w:rsidRPr="00390CF2">
        <w:rPr>
          <w:color w:val="993366"/>
          <w:highlight w:val="cyan"/>
          <w:lang w:val="sv-SE"/>
          <w:rPrChange w:id="15368" w:author="R2-1810848 SA" w:date="2018-07-10T13:22:00Z">
            <w:rPr>
              <w:color w:val="993366"/>
            </w:rPr>
          </w:rPrChange>
        </w:rPr>
        <w:t>INTEGER</w:t>
      </w:r>
      <w:r w:rsidRPr="00390CF2">
        <w:rPr>
          <w:highlight w:val="cyan"/>
          <w:lang w:val="sv-SE"/>
          <w:rPrChange w:id="15369"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70" w:author="R2-1810848 SA" w:date="2018-07-10T13:22:00Z">
            <w:rPr/>
          </w:rPrChange>
        </w:rPr>
        <w:tab/>
        <w:t>sl80</w:t>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highlight w:val="cyan"/>
          <w:lang w:val="sv-SE"/>
          <w:rPrChange w:id="15379" w:author="R2-1810848 SA" w:date="2018-07-10T13:22:00Z">
            <w:rPr/>
          </w:rPrChange>
        </w:rPr>
        <w:tab/>
      </w:r>
      <w:r w:rsidRPr="00390CF2">
        <w:rPr>
          <w:color w:val="993366"/>
          <w:highlight w:val="cyan"/>
          <w:lang w:val="sv-SE"/>
          <w:rPrChange w:id="15380" w:author="R2-1810848 SA" w:date="2018-07-10T13:22:00Z">
            <w:rPr>
              <w:color w:val="993366"/>
            </w:rPr>
          </w:rPrChange>
        </w:rPr>
        <w:t>INTEGER</w:t>
      </w:r>
      <w:r w:rsidRPr="00390CF2">
        <w:rPr>
          <w:highlight w:val="cyan"/>
          <w:lang w:val="sv-SE"/>
          <w:rPrChange w:id="15381"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2" w:author="R2-1810848 SA" w:date="2018-07-10T13:22:00Z">
            <w:rPr/>
          </w:rPrChange>
        </w:rPr>
        <w:tab/>
        <w:t>sl160</w:t>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highlight w:val="cyan"/>
          <w:lang w:val="sv-SE"/>
          <w:rPrChange w:id="15391" w:author="R2-1810848 SA" w:date="2018-07-10T13:22:00Z">
            <w:rPr/>
          </w:rPrChange>
        </w:rPr>
        <w:tab/>
      </w:r>
      <w:r w:rsidRPr="00390CF2">
        <w:rPr>
          <w:color w:val="993366"/>
          <w:highlight w:val="cyan"/>
          <w:lang w:val="sv-SE"/>
          <w:rPrChange w:id="15392" w:author="R2-1810848 SA" w:date="2018-07-10T13:22:00Z">
            <w:rPr>
              <w:color w:val="993366"/>
            </w:rPr>
          </w:rPrChange>
        </w:rPr>
        <w:t>INTEGER</w:t>
      </w:r>
      <w:r w:rsidRPr="00390CF2">
        <w:rPr>
          <w:highlight w:val="cyan"/>
          <w:lang w:val="sv-SE"/>
          <w:rPrChange w:id="15393"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4" w:author="R2-1810848 SA" w:date="2018-07-10T13:22:00Z">
            <w:rPr/>
          </w:rPrChange>
        </w:rPr>
        <w:tab/>
        <w:t>sl320</w:t>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highlight w:val="cyan"/>
          <w:lang w:val="sv-SE"/>
          <w:rPrChange w:id="15403" w:author="R2-1810848 SA" w:date="2018-07-10T13:22:00Z">
            <w:rPr/>
          </w:rPrChange>
        </w:rPr>
        <w:tab/>
      </w:r>
      <w:r w:rsidRPr="00390CF2">
        <w:rPr>
          <w:color w:val="993366"/>
          <w:highlight w:val="cyan"/>
          <w:lang w:val="sv-SE"/>
          <w:rPrChange w:id="15404" w:author="R2-1810848 SA" w:date="2018-07-10T13:22:00Z">
            <w:rPr>
              <w:color w:val="993366"/>
            </w:rPr>
          </w:rPrChange>
        </w:rPr>
        <w:t>INTEGER</w:t>
      </w:r>
      <w:r w:rsidRPr="00390CF2">
        <w:rPr>
          <w:highlight w:val="cyan"/>
          <w:lang w:val="sv-SE"/>
          <w:rPrChange w:id="15405"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6" w:author="R2-1810848 SA" w:date="2018-07-10T13:22:00Z">
            <w:rPr/>
          </w:rPrChange>
        </w:rPr>
        <w:tab/>
        <w:t>sl640</w:t>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highlight w:val="cyan"/>
          <w:lang w:val="sv-SE"/>
          <w:rPrChange w:id="15415" w:author="R2-1810848 SA" w:date="2018-07-10T13:22:00Z">
            <w:rPr/>
          </w:rPrChange>
        </w:rPr>
        <w:tab/>
      </w:r>
      <w:r w:rsidRPr="00390CF2">
        <w:rPr>
          <w:color w:val="993366"/>
          <w:highlight w:val="cyan"/>
          <w:lang w:val="sv-SE"/>
          <w:rPrChange w:id="15416" w:author="R2-1810848 SA" w:date="2018-07-10T13:22:00Z">
            <w:rPr>
              <w:color w:val="993366"/>
            </w:rPr>
          </w:rPrChange>
        </w:rPr>
        <w:t>INTEGER</w:t>
      </w:r>
      <w:r w:rsidRPr="00390CF2">
        <w:rPr>
          <w:highlight w:val="cyan"/>
          <w:lang w:val="sv-SE"/>
          <w:rPrChange w:id="15417"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8" w:author="R2-1810848 SA" w:date="2018-07-10T13:22:00Z">
            <w:rPr/>
          </w:rPrChange>
        </w:rPr>
        <w:tab/>
        <w:t>sl1280</w:t>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highlight w:val="cyan"/>
          <w:lang w:val="sv-SE"/>
          <w:rPrChange w:id="15427" w:author="R2-1810848 SA" w:date="2018-07-10T13:22:00Z">
            <w:rPr/>
          </w:rPrChange>
        </w:rPr>
        <w:tab/>
      </w:r>
      <w:r w:rsidRPr="00390CF2">
        <w:rPr>
          <w:color w:val="993366"/>
          <w:highlight w:val="cyan"/>
          <w:lang w:val="sv-SE"/>
          <w:rPrChange w:id="15428" w:author="R2-1810848 SA" w:date="2018-07-10T13:22:00Z">
            <w:rPr>
              <w:color w:val="993366"/>
            </w:rPr>
          </w:rPrChange>
        </w:rPr>
        <w:t>INTEGER</w:t>
      </w:r>
      <w:r w:rsidRPr="00390CF2">
        <w:rPr>
          <w:highlight w:val="cyan"/>
          <w:lang w:val="sv-SE"/>
          <w:rPrChange w:id="15429"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30"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1"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3" w:author="R2-1810868" w:date="2018-07-10T21:34:00Z"/>
                <w:szCs w:val="22"/>
                <w:highlight w:val="cyan"/>
              </w:rPr>
            </w:pPr>
            <w:ins w:id="15434"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5" w:author="R2-1810868" w:date="2018-07-10T21:34:00Z"/>
                <w:szCs w:val="22"/>
                <w:highlight w:val="cyan"/>
                <w:rPrChange w:id="15436" w:author="R2-1810868" w:date="2018-07-10T21:34:00Z">
                  <w:rPr>
                    <w:ins w:id="15437" w:author="R2-1810868" w:date="2018-07-10T21:34:00Z"/>
                    <w:b/>
                    <w:i/>
                    <w:szCs w:val="22"/>
                  </w:rPr>
                </w:rPrChange>
              </w:rPr>
            </w:pPr>
            <w:ins w:id="15438"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9" w:author="R2-1810848 SA" w:date="2018-07-10T13:22:00Z">
                  <w:rPr>
                    <w:szCs w:val="22"/>
                    <w:lang w:val="sv-SE"/>
                  </w:rPr>
                </w:rPrChange>
              </w:rPr>
              <w:t>s</w:t>
            </w:r>
            <w:r w:rsidRPr="00390CF2">
              <w:rPr>
                <w:szCs w:val="22"/>
                <w:highlight w:val="cyan"/>
              </w:rPr>
              <w:t>ources used in this SRS-ResourceSet</w:t>
            </w:r>
            <w:ins w:id="15440"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1"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2"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3" w:name="_Toc510018699"/>
      <w:r w:rsidRPr="00390CF2">
        <w:rPr>
          <w:highlight w:val="cyan"/>
        </w:rPr>
        <w:t>–</w:t>
      </w:r>
      <w:r w:rsidRPr="00390CF2">
        <w:rPr>
          <w:highlight w:val="cyan"/>
        </w:rPr>
        <w:tab/>
      </w:r>
      <w:r w:rsidRPr="00390CF2">
        <w:rPr>
          <w:i/>
          <w:highlight w:val="cyan"/>
        </w:rPr>
        <w:t>SRS-CarrierSwitching</w:t>
      </w:r>
      <w:bookmarkEnd w:id="15443"/>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4" w:name="_Hlk508197889"/>
      <w:r w:rsidRPr="00390CF2">
        <w:rPr>
          <w:highlight w:val="cyan"/>
        </w:rPr>
        <w:t>srs-SwitchFromServCellIndex</w:t>
      </w:r>
      <w:bookmarkEnd w:id="1544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5" w:name="_Hlk508197897"/>
      <w:r w:rsidRPr="00390CF2">
        <w:rPr>
          <w:highlight w:val="cyan"/>
        </w:rPr>
        <w:t>monitoringCells</w:t>
      </w:r>
      <w:bookmarkEnd w:id="154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6"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1"/>
    <w:bookmarkEnd w:id="15446"/>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7"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8" w:author="RP-181326" w:date="2018-06-18T07:06:00Z"/>
          <w:highlight w:val="cyan"/>
        </w:rPr>
      </w:pPr>
      <w:ins w:id="15449"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50" w:name="_Toc510018700"/>
      <w:r w:rsidRPr="00390CF2">
        <w:rPr>
          <w:highlight w:val="cyan"/>
        </w:rPr>
        <w:t>–</w:t>
      </w:r>
      <w:r w:rsidRPr="00390CF2">
        <w:rPr>
          <w:highlight w:val="cyan"/>
        </w:rPr>
        <w:tab/>
      </w:r>
      <w:r w:rsidRPr="00390CF2">
        <w:rPr>
          <w:i/>
          <w:highlight w:val="cyan"/>
        </w:rPr>
        <w:t>SSB-Index</w:t>
      </w:r>
      <w:bookmarkEnd w:id="15450"/>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1" w:author="R2-1810848 SA" w:date="2018-07-10T13:22:00Z">
            <w:rPr/>
          </w:rPrChange>
        </w:rPr>
        <w:t>sf20</w:t>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t>sf40</w:t>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t>sf80</w:t>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3" w:author="Ericsson" w:date="2018-06-25T11:48:00Z">
            <w:rPr/>
          </w:rPrChange>
        </w:rPr>
        <w:tab/>
      </w:r>
      <w:r w:rsidRPr="00390CF2">
        <w:rPr>
          <w:highlight w:val="cyan"/>
          <w:lang w:val="sv-SE"/>
          <w:rPrChange w:id="15484"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5"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6" w:author="Rapporteur" w:date="2018-07-10T10:01:00Z"/>
          <w:highlight w:val="cyan"/>
        </w:rPr>
      </w:pPr>
    </w:p>
    <w:p w14:paraId="3EFF679B" w14:textId="77777777" w:rsidR="000805DB" w:rsidRPr="00390CF2" w:rsidRDefault="000805DB" w:rsidP="000805DB">
      <w:pPr>
        <w:pStyle w:val="Heading4"/>
        <w:rPr>
          <w:ins w:id="15487" w:author="Rapporteur" w:date="2018-07-10T10:01:00Z"/>
          <w:highlight w:val="cyan"/>
        </w:rPr>
      </w:pPr>
      <w:ins w:id="15488"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9" w:author="Rapporteur" w:date="2018-07-10T10:01:00Z"/>
          <w:highlight w:val="cyan"/>
        </w:rPr>
      </w:pPr>
      <w:ins w:id="15490"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1" w:author="Rapporteur" w:date="2018-07-10T10:02:00Z">
        <w:r w:rsidRPr="00390CF2">
          <w:rPr>
            <w:highlight w:val="cyan"/>
          </w:rPr>
          <w:t>a pattern of SSBs.</w:t>
        </w:r>
      </w:ins>
    </w:p>
    <w:p w14:paraId="32F78C9D" w14:textId="77777777" w:rsidR="000805DB" w:rsidRPr="00390CF2" w:rsidRDefault="000805DB" w:rsidP="000805DB">
      <w:pPr>
        <w:pStyle w:val="TH"/>
        <w:rPr>
          <w:ins w:id="15492" w:author="Rapporteur" w:date="2018-07-10T10:01:00Z"/>
          <w:highlight w:val="cyan"/>
        </w:rPr>
      </w:pPr>
      <w:ins w:id="15493"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4" w:author="Rapporteur" w:date="2018-07-10T10:01:00Z"/>
          <w:highlight w:val="cyan"/>
        </w:rPr>
      </w:pPr>
      <w:ins w:id="15495" w:author="Rapporteur" w:date="2018-07-10T10:01:00Z">
        <w:r w:rsidRPr="00390CF2">
          <w:rPr>
            <w:highlight w:val="cyan"/>
          </w:rPr>
          <w:t>-- ASN1START</w:t>
        </w:r>
      </w:ins>
    </w:p>
    <w:p w14:paraId="15840FE6" w14:textId="77777777" w:rsidR="000805DB" w:rsidRPr="00390CF2" w:rsidRDefault="000805DB" w:rsidP="000805DB">
      <w:pPr>
        <w:pStyle w:val="PL"/>
        <w:rPr>
          <w:ins w:id="15496" w:author="Rapporteur" w:date="2018-07-10T10:01:00Z"/>
          <w:highlight w:val="cyan"/>
        </w:rPr>
      </w:pPr>
      <w:ins w:id="15497" w:author="Rapporteur" w:date="2018-07-10T10:01:00Z">
        <w:r w:rsidRPr="00390CF2">
          <w:rPr>
            <w:highlight w:val="cyan"/>
          </w:rPr>
          <w:t>-- TAG-SSB-TOMEASURE-START</w:t>
        </w:r>
      </w:ins>
    </w:p>
    <w:p w14:paraId="0662A886" w14:textId="77777777" w:rsidR="000805DB" w:rsidRPr="00390CF2" w:rsidRDefault="000805DB" w:rsidP="000805DB">
      <w:pPr>
        <w:pStyle w:val="PL"/>
        <w:rPr>
          <w:ins w:id="15498" w:author="Rapporteur" w:date="2018-07-10T10:01:00Z"/>
          <w:highlight w:val="cyan"/>
        </w:rPr>
      </w:pPr>
    </w:p>
    <w:p w14:paraId="11E7D87A" w14:textId="77777777" w:rsidR="000805DB" w:rsidRPr="00390CF2" w:rsidRDefault="000805DB" w:rsidP="000805DB">
      <w:pPr>
        <w:pStyle w:val="PL"/>
        <w:rPr>
          <w:ins w:id="15499" w:author="Rapporteur" w:date="2018-07-10T10:01:00Z"/>
          <w:highlight w:val="cyan"/>
        </w:rPr>
      </w:pPr>
      <w:ins w:id="15500"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1" w:author="Rapporteur" w:date="2018-07-10T10:01:00Z"/>
          <w:highlight w:val="cyan"/>
        </w:rPr>
      </w:pPr>
      <w:ins w:id="15502"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3" w:author="Rapporteur" w:date="2018-07-10T10:01:00Z"/>
          <w:highlight w:val="cyan"/>
        </w:rPr>
      </w:pPr>
      <w:ins w:id="15504"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5" w:author="Rapporteur" w:date="2018-07-10T10:01:00Z"/>
          <w:highlight w:val="cyan"/>
        </w:rPr>
      </w:pPr>
      <w:ins w:id="15506"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7" w:author="Rapporteur" w:date="2018-07-10T10:01:00Z"/>
          <w:highlight w:val="cyan"/>
        </w:rPr>
      </w:pPr>
      <w:ins w:id="15508" w:author="Rapporteur" w:date="2018-07-10T10:01:00Z">
        <w:r w:rsidRPr="00390CF2">
          <w:rPr>
            <w:highlight w:val="cyan"/>
          </w:rPr>
          <w:t>}</w:t>
        </w:r>
      </w:ins>
    </w:p>
    <w:p w14:paraId="355EEC86" w14:textId="77777777" w:rsidR="000805DB" w:rsidRPr="00390CF2" w:rsidRDefault="000805DB" w:rsidP="000805DB">
      <w:pPr>
        <w:pStyle w:val="PL"/>
        <w:rPr>
          <w:ins w:id="15509" w:author="Rapporteur" w:date="2018-07-10T10:01:00Z"/>
          <w:highlight w:val="cyan"/>
        </w:rPr>
      </w:pPr>
    </w:p>
    <w:p w14:paraId="15A49731" w14:textId="77777777" w:rsidR="000805DB" w:rsidRPr="00390CF2" w:rsidRDefault="000805DB" w:rsidP="000805DB">
      <w:pPr>
        <w:pStyle w:val="PL"/>
        <w:rPr>
          <w:ins w:id="15510" w:author="Rapporteur" w:date="2018-07-10T10:01:00Z"/>
          <w:highlight w:val="cyan"/>
        </w:rPr>
      </w:pPr>
      <w:ins w:id="15511" w:author="Rapporteur" w:date="2018-07-10T10:01:00Z">
        <w:r w:rsidRPr="00390CF2">
          <w:rPr>
            <w:highlight w:val="cyan"/>
          </w:rPr>
          <w:t>-- TAG-SSB-TOMEASURE-STOP</w:t>
        </w:r>
      </w:ins>
    </w:p>
    <w:p w14:paraId="6648E35A" w14:textId="77777777" w:rsidR="000805DB" w:rsidRPr="00390CF2" w:rsidRDefault="000805DB" w:rsidP="000805DB">
      <w:pPr>
        <w:pStyle w:val="PL"/>
        <w:rPr>
          <w:ins w:id="15512" w:author="Rapporteur" w:date="2018-07-10T10:01:00Z"/>
          <w:highlight w:val="cyan"/>
        </w:rPr>
      </w:pPr>
      <w:ins w:id="15513" w:author="Rapporteur" w:date="2018-07-10T10:01:00Z">
        <w:r w:rsidRPr="00390CF2">
          <w:rPr>
            <w:highlight w:val="cyan"/>
          </w:rPr>
          <w:t>-- ASN1STOP</w:t>
        </w:r>
      </w:ins>
    </w:p>
    <w:p w14:paraId="1546E883" w14:textId="77777777" w:rsidR="000805DB" w:rsidRPr="00390CF2" w:rsidRDefault="000805DB" w:rsidP="000805DB">
      <w:pPr>
        <w:rPr>
          <w:ins w:id="1551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5" w:author="Rapporteur" w:date="2018-07-10T10:01:00Z"/>
        </w:trPr>
        <w:tc>
          <w:tcPr>
            <w:tcW w:w="14507" w:type="dxa"/>
            <w:shd w:val="clear" w:color="auto" w:fill="auto"/>
          </w:tcPr>
          <w:p w14:paraId="5C52A3E2" w14:textId="77777777" w:rsidR="000805DB" w:rsidRPr="00390CF2" w:rsidRDefault="000805DB" w:rsidP="00526540">
            <w:pPr>
              <w:pStyle w:val="TAH"/>
              <w:rPr>
                <w:ins w:id="15516" w:author="Rapporteur" w:date="2018-07-10T10:01:00Z"/>
                <w:szCs w:val="22"/>
                <w:highlight w:val="cyan"/>
              </w:rPr>
            </w:pPr>
            <w:ins w:id="15517"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18" w:author="Rapporteur" w:date="2018-07-10T10:01:00Z"/>
        </w:trPr>
        <w:tc>
          <w:tcPr>
            <w:tcW w:w="14507" w:type="dxa"/>
            <w:shd w:val="clear" w:color="auto" w:fill="auto"/>
          </w:tcPr>
          <w:p w14:paraId="085E1047" w14:textId="77777777" w:rsidR="000805DB" w:rsidRPr="00390CF2" w:rsidRDefault="000805DB" w:rsidP="00526540">
            <w:pPr>
              <w:pStyle w:val="TAL"/>
              <w:rPr>
                <w:ins w:id="15519" w:author="Rapporteur" w:date="2018-07-10T10:01:00Z"/>
                <w:szCs w:val="22"/>
                <w:highlight w:val="cyan"/>
              </w:rPr>
            </w:pPr>
            <w:ins w:id="15520"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1" w:author="Rapporteur" w:date="2018-07-10T10:01:00Z"/>
                <w:szCs w:val="22"/>
                <w:highlight w:val="cyan"/>
              </w:rPr>
            </w:pPr>
            <w:ins w:id="15522" w:author="Rapporteur" w:date="2018-07-10T10:01:00Z">
              <w:r w:rsidRPr="00390CF2">
                <w:rPr>
                  <w:szCs w:val="22"/>
                  <w:highlight w:val="cyan"/>
                </w:rPr>
                <w:t>bitmap for above 6 GHz</w:t>
              </w:r>
            </w:ins>
          </w:p>
        </w:tc>
      </w:tr>
      <w:tr w:rsidR="000805DB" w:rsidRPr="00390CF2" w14:paraId="5B41C6CD" w14:textId="77777777" w:rsidTr="00526540">
        <w:trPr>
          <w:ins w:id="15523" w:author="Rapporteur" w:date="2018-07-10T10:01:00Z"/>
        </w:trPr>
        <w:tc>
          <w:tcPr>
            <w:tcW w:w="14507" w:type="dxa"/>
            <w:shd w:val="clear" w:color="auto" w:fill="auto"/>
          </w:tcPr>
          <w:p w14:paraId="5017A23A" w14:textId="77777777" w:rsidR="000805DB" w:rsidRPr="00390CF2" w:rsidRDefault="000805DB" w:rsidP="00526540">
            <w:pPr>
              <w:pStyle w:val="TAL"/>
              <w:rPr>
                <w:ins w:id="15524" w:author="Rapporteur" w:date="2018-07-10T10:01:00Z"/>
                <w:szCs w:val="22"/>
                <w:highlight w:val="cyan"/>
              </w:rPr>
            </w:pPr>
            <w:ins w:id="15525"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6" w:author="Rapporteur" w:date="2018-07-10T10:01:00Z"/>
                <w:szCs w:val="22"/>
                <w:highlight w:val="cyan"/>
              </w:rPr>
            </w:pPr>
            <w:ins w:id="15527" w:author="Rapporteur" w:date="2018-07-10T10:01:00Z">
              <w:r w:rsidRPr="00390CF2">
                <w:rPr>
                  <w:szCs w:val="22"/>
                  <w:highlight w:val="cyan"/>
                </w:rPr>
                <w:t>bitmap for 3-6 GHz</w:t>
              </w:r>
            </w:ins>
          </w:p>
        </w:tc>
      </w:tr>
      <w:tr w:rsidR="000805DB" w:rsidRPr="00390CF2" w14:paraId="7DF57D5D" w14:textId="77777777" w:rsidTr="00526540">
        <w:trPr>
          <w:ins w:id="15528" w:author="Rapporteur" w:date="2018-07-10T10:01:00Z"/>
        </w:trPr>
        <w:tc>
          <w:tcPr>
            <w:tcW w:w="14507" w:type="dxa"/>
            <w:shd w:val="clear" w:color="auto" w:fill="auto"/>
          </w:tcPr>
          <w:p w14:paraId="057493B9" w14:textId="77777777" w:rsidR="000805DB" w:rsidRPr="00390CF2" w:rsidRDefault="000805DB" w:rsidP="00526540">
            <w:pPr>
              <w:pStyle w:val="TAL"/>
              <w:rPr>
                <w:ins w:id="15529" w:author="Rapporteur" w:date="2018-07-10T10:01:00Z"/>
                <w:szCs w:val="22"/>
                <w:highlight w:val="cyan"/>
              </w:rPr>
            </w:pPr>
            <w:ins w:id="15530"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1" w:author="Rapporteur" w:date="2018-07-10T10:01:00Z"/>
                <w:szCs w:val="22"/>
                <w:highlight w:val="cyan"/>
              </w:rPr>
            </w:pPr>
            <w:ins w:id="15532"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5"/>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3" w:name="_Toc510018702"/>
      <w:r w:rsidRPr="00390CF2">
        <w:rPr>
          <w:highlight w:val="cyan"/>
        </w:rPr>
        <w:t>–</w:t>
      </w:r>
      <w:r w:rsidRPr="00390CF2">
        <w:rPr>
          <w:highlight w:val="cyan"/>
        </w:rPr>
        <w:tab/>
      </w:r>
      <w:r w:rsidRPr="00390CF2">
        <w:rPr>
          <w:i/>
          <w:highlight w:val="cyan"/>
        </w:rPr>
        <w:t>TCI-State</w:t>
      </w:r>
      <w:bookmarkEnd w:id="15533"/>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4"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5" w:author="Rapporteur" w:date="2018-06-28T13:46:00Z">
              <w:r w:rsidRPr="00390CF2">
                <w:rPr>
                  <w:szCs w:val="22"/>
                  <w:highlight w:val="cyan"/>
                </w:rPr>
                <w:delText xml:space="preserve">The carrier which the RS is located in. </w:delText>
              </w:r>
            </w:del>
            <w:ins w:id="15536"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7"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8"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9" w:name="_Toc510018703"/>
      <w:r w:rsidRPr="00390CF2">
        <w:rPr>
          <w:highlight w:val="cyan"/>
        </w:rPr>
        <w:t>–</w:t>
      </w:r>
      <w:r w:rsidRPr="00390CF2">
        <w:rPr>
          <w:highlight w:val="cyan"/>
        </w:rPr>
        <w:tab/>
      </w:r>
      <w:r w:rsidRPr="00390CF2">
        <w:rPr>
          <w:i/>
          <w:highlight w:val="cyan"/>
        </w:rPr>
        <w:t>TCI-StateId</w:t>
      </w:r>
      <w:bookmarkEnd w:id="15539"/>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40" w:name="_Toc510018704"/>
      <w:r w:rsidRPr="00390CF2">
        <w:rPr>
          <w:highlight w:val="cyan"/>
        </w:rPr>
        <w:t>–</w:t>
      </w:r>
      <w:r w:rsidRPr="00390CF2">
        <w:rPr>
          <w:highlight w:val="cyan"/>
        </w:rPr>
        <w:tab/>
      </w:r>
      <w:r w:rsidRPr="00390CF2">
        <w:rPr>
          <w:i/>
          <w:highlight w:val="cyan"/>
        </w:rPr>
        <w:t>TDD-UL-DL-Config</w:t>
      </w:r>
      <w:bookmarkEnd w:id="15540"/>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1" w:author="R2-1810848 SA" w:date="2018-07-10T13:22:00Z">
            <w:rPr/>
          </w:rPrChange>
        </w:rPr>
        <w:t>nrofUplinkSlots</w:t>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color w:val="993366"/>
          <w:highlight w:val="cyan"/>
          <w:lang w:val="sv-SE"/>
          <w:rPrChange w:id="15548" w:author="R2-1810848 SA" w:date="2018-07-10T13:22:00Z">
            <w:rPr>
              <w:color w:val="993366"/>
            </w:rPr>
          </w:rPrChange>
        </w:rPr>
        <w:t>INTEGER</w:t>
      </w:r>
      <w:r w:rsidRPr="00390CF2">
        <w:rPr>
          <w:highlight w:val="cyan"/>
          <w:lang w:val="sv-SE"/>
          <w:rPrChange w:id="15549"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50" w:author="R2-1810848 SA" w:date="2018-07-10T13:22:00Z">
            <w:rPr/>
          </w:rPrChange>
        </w:rPr>
        <w:tab/>
        <w:t>nrofUplinkSymbols</w:t>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color w:val="993366"/>
          <w:highlight w:val="cyan"/>
          <w:lang w:val="sv-SE"/>
          <w:rPrChange w:id="15556" w:author="R2-1810848 SA" w:date="2018-07-10T13:22:00Z">
            <w:rPr>
              <w:color w:val="993366"/>
            </w:rPr>
          </w:rPrChange>
        </w:rPr>
        <w:t>INTEGER</w:t>
      </w:r>
      <w:r w:rsidRPr="00390CF2">
        <w:rPr>
          <w:highlight w:val="cyan"/>
          <w:lang w:val="sv-SE"/>
          <w:rPrChange w:id="15557" w:author="R2-1810848 SA" w:date="2018-07-10T13:22:00Z">
            <w:rPr/>
          </w:rPrChange>
        </w:rPr>
        <w:t xml:space="preserve"> (0..maxNrofSymbols-1)</w:t>
      </w:r>
      <w:r w:rsidRPr="00390CF2">
        <w:rPr>
          <w:color w:val="993366"/>
          <w:highlight w:val="cyan"/>
          <w:lang w:val="sv-SE"/>
          <w:rPrChange w:id="15558"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9"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60" w:name="_Hlk505943199"/>
      <w:r w:rsidRPr="00390CF2">
        <w:rPr>
          <w:highlight w:val="cyan"/>
        </w:rPr>
        <w:t>nrofDownlinkSymbols</w:t>
      </w:r>
      <w:bookmarkEnd w:id="155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1"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4" w:author="R2-1810848 SA" w:date="2018-07-10T13:22:00Z">
            <w:rPr/>
          </w:rPrChange>
        </w:rPr>
        <w:t>TDD-UL-DL-SlotIndex ::=</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color w:val="993366"/>
          <w:highlight w:val="cyan"/>
          <w:lang w:val="sv-SE"/>
          <w:rPrChange w:id="15569" w:author="R2-1810848 SA" w:date="2018-07-10T13:22:00Z">
            <w:rPr>
              <w:color w:val="993366"/>
            </w:rPr>
          </w:rPrChange>
        </w:rPr>
        <w:t>INTEGER</w:t>
      </w:r>
      <w:r w:rsidRPr="00390CF2">
        <w:rPr>
          <w:highlight w:val="cyan"/>
          <w:lang w:val="sv-SE"/>
          <w:rPrChange w:id="15570"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1"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2"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3"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4"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5"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6"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7"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8"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9" w:author="SA R2-1809108" w:date="2018-05-30T01:13:00Z"/>
          <w:highlight w:val="cyan"/>
        </w:rPr>
      </w:pPr>
      <w:bookmarkStart w:id="15580" w:name="_Toc510018705"/>
      <w:ins w:id="15581"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2" w:author="SA R2-1809108" w:date="2018-05-30T01:13:00Z"/>
          <w:highlight w:val="cyan"/>
        </w:rPr>
      </w:pPr>
      <w:ins w:id="15583"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4" w:author="SA R2-1809108" w:date="2018-06-28T14:23:00Z">
        <w:del w:id="15585" w:author="Rapporteur ASN1 SA" w:date="2018-06-28T14:24:00Z">
          <w:r w:rsidRPr="00390CF2">
            <w:rPr>
              <w:highlight w:val="cyan"/>
            </w:rPr>
            <w:delText>3</w:delText>
          </w:r>
        </w:del>
      </w:ins>
      <w:ins w:id="15586" w:author="Rapporteur ASN1 SA" w:date="2018-06-28T14:24:00Z">
        <w:r w:rsidRPr="00390CF2">
          <w:rPr>
            <w:highlight w:val="cyan"/>
          </w:rPr>
          <w:t>5</w:t>
        </w:r>
      </w:ins>
      <w:ins w:id="15587" w:author="SA R2-1809108" w:date="2018-05-30T01:13:00Z">
        <w:r w:rsidRPr="00390CF2">
          <w:rPr>
            <w:highlight w:val="cyan"/>
          </w:rPr>
          <w:t>01 [</w:t>
        </w:r>
      </w:ins>
      <w:ins w:id="15588" w:author="Rapporteur ASN1 SA" w:date="2018-06-28T14:24:00Z">
        <w:r w:rsidRPr="00390CF2">
          <w:rPr>
            <w:highlight w:val="cyan"/>
          </w:rPr>
          <w:t>FFS_Ref</w:t>
        </w:r>
      </w:ins>
      <w:ins w:id="15589" w:author="SA R2-1809108" w:date="2018-06-28T14:24:00Z">
        <w:del w:id="15590" w:author="Rapporteur ASN1 SA" w:date="2018-06-28T14:24:00Z">
          <w:r w:rsidRPr="00390CF2">
            <w:rPr>
              <w:highlight w:val="cyan"/>
            </w:rPr>
            <w:delText>35</w:delText>
          </w:r>
        </w:del>
      </w:ins>
      <w:ins w:id="15591" w:author="SA R2-1809108" w:date="2018-05-30T01:13:00Z">
        <w:r w:rsidRPr="00390CF2">
          <w:rPr>
            <w:highlight w:val="cyan"/>
          </w:rPr>
          <w:t>].</w:t>
        </w:r>
      </w:ins>
    </w:p>
    <w:p w14:paraId="7B07D412" w14:textId="77777777" w:rsidR="000805DB" w:rsidRPr="00390CF2" w:rsidRDefault="000805DB" w:rsidP="000805DB">
      <w:pPr>
        <w:rPr>
          <w:ins w:id="15592" w:author="SA R2-1809108" w:date="2018-05-30T01:13:00Z"/>
          <w:highlight w:val="cyan"/>
        </w:rPr>
      </w:pPr>
      <w:ins w:id="15593"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4" w:author="SA R2-1809108" w:date="2018-05-30T01:13:00Z"/>
          <w:highlight w:val="cyan"/>
        </w:rPr>
      </w:pPr>
      <w:ins w:id="15595"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6" w:author="SA R2-1809108" w:date="2018-05-30T01:13:00Z"/>
          <w:highlight w:val="cyan"/>
        </w:rPr>
      </w:pPr>
      <w:ins w:id="15597" w:author="SA R2-1809108" w:date="2018-05-30T01:13:00Z">
        <w:r w:rsidRPr="00390CF2">
          <w:rPr>
            <w:highlight w:val="cyan"/>
          </w:rPr>
          <w:t>-- ASN1START</w:t>
        </w:r>
      </w:ins>
    </w:p>
    <w:p w14:paraId="6D0FB4FF" w14:textId="77777777" w:rsidR="000805DB" w:rsidRPr="00390CF2" w:rsidRDefault="000805DB" w:rsidP="000805DB">
      <w:pPr>
        <w:pStyle w:val="PL"/>
        <w:rPr>
          <w:ins w:id="15598" w:author="SA R2-1809108" w:date="2018-05-30T01:13:00Z"/>
          <w:highlight w:val="cyan"/>
        </w:rPr>
      </w:pPr>
    </w:p>
    <w:p w14:paraId="0E9F7A19" w14:textId="77777777" w:rsidR="000805DB" w:rsidRPr="00390CF2" w:rsidRDefault="000805DB" w:rsidP="000805DB">
      <w:pPr>
        <w:pStyle w:val="PL"/>
        <w:rPr>
          <w:ins w:id="15599" w:author="SA R2-1809108" w:date="2018-05-30T01:13:00Z"/>
          <w:highlight w:val="cyan"/>
        </w:rPr>
      </w:pPr>
      <w:ins w:id="15600"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1" w:author="SA R2-1809108" w:date="2018-05-30T01:13:00Z"/>
          <w:highlight w:val="cyan"/>
        </w:rPr>
      </w:pPr>
    </w:p>
    <w:p w14:paraId="21B1D835" w14:textId="77777777" w:rsidR="000805DB" w:rsidRPr="00390CF2" w:rsidRDefault="000805DB" w:rsidP="000805DB">
      <w:pPr>
        <w:pStyle w:val="PL"/>
        <w:rPr>
          <w:ins w:id="15602" w:author="SA R2-1809108" w:date="2018-05-30T01:13:00Z"/>
          <w:highlight w:val="cyan"/>
        </w:rPr>
      </w:pPr>
    </w:p>
    <w:p w14:paraId="3EC024F9" w14:textId="77777777" w:rsidR="000805DB" w:rsidRPr="00390CF2" w:rsidRDefault="000805DB" w:rsidP="000805DB">
      <w:pPr>
        <w:pStyle w:val="PL"/>
        <w:rPr>
          <w:ins w:id="15603" w:author="SA R2-1809108" w:date="2018-05-30T01:13:00Z"/>
          <w:highlight w:val="cyan"/>
        </w:rPr>
      </w:pPr>
      <w:ins w:id="15604"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5" w:author="Rapporteur SA Rev1" w:date="2018-05-24T10:42:00Z"/>
          <w:rFonts w:eastAsia="MS Mincho"/>
          <w:highlight w:val="cyan"/>
        </w:rPr>
      </w:pPr>
      <w:ins w:id="15606" w:author="Rapporteur SA Rev1" w:date="2018-05-24T10:42:00Z">
        <w:r w:rsidRPr="00390CF2">
          <w:rPr>
            <w:rFonts w:eastAsia="MS Mincho"/>
            <w:highlight w:val="cyan"/>
          </w:rPr>
          <w:t>–</w:t>
        </w:r>
        <w:r w:rsidRPr="00390CF2">
          <w:rPr>
            <w:rFonts w:eastAsia="MS Mincho"/>
            <w:highlight w:val="cyan"/>
          </w:rPr>
          <w:tab/>
        </w:r>
      </w:ins>
      <w:ins w:id="15607"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8" w:author="Rapporteur SA Rev1" w:date="2018-05-24T10:44:00Z"/>
          <w:highlight w:val="cyan"/>
        </w:rPr>
      </w:pPr>
      <w:ins w:id="15609" w:author="Rapporteur SA Rev1" w:date="2018-05-24T10:44:00Z">
        <w:r w:rsidRPr="00390CF2">
          <w:rPr>
            <w:highlight w:val="cyan"/>
          </w:rPr>
          <w:t xml:space="preserve">Editor's Note: </w:t>
        </w:r>
      </w:ins>
      <w:ins w:id="15610"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1" w:author="Rapporteur SA Rev1" w:date="2018-05-24T10:46:00Z"/>
          <w:highlight w:val="cyan"/>
        </w:rPr>
      </w:pPr>
      <w:ins w:id="15612"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3" w:author="Rapporteur SA Rev1" w:date="2018-05-24T10:49:00Z">
        <w:r w:rsidRPr="00390CF2">
          <w:rPr>
            <w:highlight w:val="cyan"/>
          </w:rPr>
          <w:t xml:space="preserve">NR and </w:t>
        </w:r>
      </w:ins>
      <w:ins w:id="15614" w:author="Rapporteur SA Rev1" w:date="2018-05-24T10:46:00Z">
        <w:r w:rsidRPr="00390CF2">
          <w:rPr>
            <w:highlight w:val="cyan"/>
          </w:rPr>
          <w:t>E-UTRA Value in seconds. For value 0, behaviour as specified in 7.</w:t>
        </w:r>
      </w:ins>
      <w:ins w:id="15615" w:author="Rapporteur SA Rev1" w:date="2018-05-24T10:52:00Z">
        <w:r w:rsidRPr="00390CF2">
          <w:rPr>
            <w:highlight w:val="cyan"/>
          </w:rPr>
          <w:t>1</w:t>
        </w:r>
      </w:ins>
      <w:ins w:id="15616" w:author="Rapporteur SA Rev1" w:date="2018-05-24T10:46:00Z">
        <w:r w:rsidRPr="00390CF2">
          <w:rPr>
            <w:highlight w:val="cyan"/>
          </w:rPr>
          <w:t>.2 applies.</w:t>
        </w:r>
      </w:ins>
    </w:p>
    <w:p w14:paraId="16A10BBB" w14:textId="77777777" w:rsidR="000805DB" w:rsidRPr="00390CF2" w:rsidRDefault="000805DB" w:rsidP="000805DB">
      <w:pPr>
        <w:pStyle w:val="TH"/>
        <w:rPr>
          <w:ins w:id="15617" w:author="Rapporteur SA Rev1" w:date="2018-05-24T10:42:00Z"/>
          <w:highlight w:val="cyan"/>
        </w:rPr>
      </w:pPr>
      <w:ins w:id="15618" w:author="Rapporteur SA Rev1" w:date="2018-05-24T10:47:00Z">
        <w:r w:rsidRPr="00390CF2">
          <w:rPr>
            <w:rFonts w:eastAsia="MS Mincho"/>
            <w:i/>
            <w:highlight w:val="cyan"/>
          </w:rPr>
          <w:t>T-Reselection</w:t>
        </w:r>
      </w:ins>
      <w:ins w:id="15619" w:author="Rapporteur SA Rev1" w:date="2018-05-24T10:42:00Z">
        <w:r w:rsidRPr="00390CF2">
          <w:rPr>
            <w:highlight w:val="cyan"/>
          </w:rPr>
          <w:t>information element</w:t>
        </w:r>
      </w:ins>
    </w:p>
    <w:p w14:paraId="3B4BBEB4" w14:textId="77777777" w:rsidR="000805DB" w:rsidRPr="00390CF2" w:rsidRDefault="000805DB" w:rsidP="000805DB">
      <w:pPr>
        <w:pStyle w:val="PL"/>
        <w:rPr>
          <w:ins w:id="15620" w:author="Rapporteur SA Rev1" w:date="2018-05-24T10:42:00Z"/>
          <w:color w:val="808080"/>
          <w:highlight w:val="cyan"/>
        </w:rPr>
      </w:pPr>
      <w:ins w:id="15621"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2" w:author="Rapporteur SA Rev1" w:date="2018-05-24T10:42:00Z"/>
          <w:highlight w:val="cyan"/>
        </w:rPr>
      </w:pPr>
    </w:p>
    <w:p w14:paraId="1DDF9B22" w14:textId="77777777" w:rsidR="000805DB" w:rsidRPr="00390CF2" w:rsidRDefault="000805DB" w:rsidP="000805DB">
      <w:pPr>
        <w:pStyle w:val="PL"/>
        <w:rPr>
          <w:ins w:id="15623" w:author="Rapporteur SA Rev1" w:date="2018-05-24T10:44:00Z"/>
          <w:snapToGrid w:val="0"/>
          <w:highlight w:val="cyan"/>
        </w:rPr>
      </w:pPr>
      <w:ins w:id="15624"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5" w:author="Rapporteur SA Rev1" w:date="2018-05-24T10:42:00Z"/>
          <w:highlight w:val="cyan"/>
        </w:rPr>
      </w:pPr>
    </w:p>
    <w:p w14:paraId="46BEC66B" w14:textId="77777777" w:rsidR="000805DB" w:rsidRPr="00390CF2" w:rsidRDefault="000805DB" w:rsidP="000805DB">
      <w:pPr>
        <w:pStyle w:val="PL"/>
        <w:rPr>
          <w:ins w:id="15626" w:author="Rapporteur SA Rev1" w:date="2018-05-24T10:42:00Z"/>
          <w:color w:val="808080"/>
          <w:highlight w:val="cyan"/>
        </w:rPr>
      </w:pPr>
      <w:ins w:id="15627" w:author="Rapporteur SA Rev1" w:date="2018-05-24T10:42:00Z">
        <w:r w:rsidRPr="00390CF2">
          <w:rPr>
            <w:color w:val="808080"/>
            <w:highlight w:val="cyan"/>
          </w:rPr>
          <w:t>-- ASN1STOP</w:t>
        </w:r>
      </w:ins>
    </w:p>
    <w:p w14:paraId="1FCEBE5B" w14:textId="77777777" w:rsidR="000805DB" w:rsidRPr="00390CF2" w:rsidRDefault="000805DB" w:rsidP="000805DB">
      <w:pPr>
        <w:rPr>
          <w:ins w:id="15628"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80"/>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9" w:author="SA R2-1809108" w:date="2018-05-31T20:48:00Z">
          <w:pPr/>
        </w:pPrChange>
      </w:pPr>
      <w:bookmarkStart w:id="15630" w:name="_Hlk514922673"/>
      <w:bookmarkStart w:id="15631"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2"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3"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4"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5"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6" w:author="SA R2-1809108" w:date="2018-05-31T20:49:00Z">
          <w:pPr/>
        </w:pPrChange>
      </w:pPr>
    </w:p>
    <w:p w14:paraId="116E7D41" w14:textId="77777777" w:rsidR="000805DB" w:rsidRPr="00390CF2" w:rsidRDefault="000805DB">
      <w:pPr>
        <w:pStyle w:val="PL"/>
        <w:rPr>
          <w:highlight w:val="cyan"/>
        </w:rPr>
        <w:pPrChange w:id="15637"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8"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9" w:author="SA R2-1809108" w:date="2018-05-31T20:49:00Z">
          <w:pPr/>
        </w:pPrChange>
      </w:pPr>
      <w:r w:rsidRPr="00390CF2">
        <w:rPr>
          <w:noProof w:val="0"/>
          <w:highlight w:val="cyan"/>
        </w:rPr>
        <w:lastRenderedPageBreak/>
        <w:tab/>
      </w:r>
      <w:bookmarkStart w:id="15640"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40"/>
    <w:p w14:paraId="4B8F2B65" w14:textId="77777777" w:rsidR="000805DB" w:rsidRPr="00390CF2" w:rsidRDefault="000805DB">
      <w:pPr>
        <w:pStyle w:val="PL"/>
        <w:rPr>
          <w:highlight w:val="cyan"/>
        </w:rPr>
        <w:pPrChange w:id="1564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2"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3" w:author="SA R2-1809108" w:date="2018-05-31T20:49:00Z">
          <w:pPr/>
        </w:pPrChange>
      </w:pPr>
    </w:p>
    <w:p w14:paraId="103E0FC9" w14:textId="77777777" w:rsidR="000805DB" w:rsidRPr="00390CF2" w:rsidRDefault="000805DB">
      <w:pPr>
        <w:pStyle w:val="PL"/>
        <w:rPr>
          <w:rFonts w:eastAsia="MS Mincho"/>
          <w:highlight w:val="cyan"/>
        </w:rPr>
        <w:pPrChange w:id="15644"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5"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6"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30"/>
    </w:tbl>
    <w:p w14:paraId="7FC61009" w14:textId="77777777" w:rsidR="000805DB" w:rsidRPr="00390CF2" w:rsidRDefault="000805DB" w:rsidP="000805DB">
      <w:pPr>
        <w:rPr>
          <w:ins w:id="15647" w:author="R2-1810896" w:date="2018-07-11T16:37:00Z"/>
          <w:rFonts w:eastAsia="SimSun"/>
          <w:highlight w:val="cyan"/>
        </w:rPr>
      </w:pPr>
    </w:p>
    <w:p w14:paraId="6C6216E3" w14:textId="77777777" w:rsidR="000805DB" w:rsidRPr="00390CF2" w:rsidRDefault="000805DB" w:rsidP="000805DB">
      <w:pPr>
        <w:pStyle w:val="Heading4"/>
        <w:rPr>
          <w:ins w:id="15648" w:author="R2-1810896" w:date="2018-07-11T16:37:00Z"/>
          <w:rFonts w:eastAsia="SimSun"/>
          <w:highlight w:val="cyan"/>
        </w:rPr>
      </w:pPr>
      <w:ins w:id="15649"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50" w:author="R2-1810896" w:date="2018-07-11T16:37:00Z"/>
          <w:rFonts w:eastAsia="SimSun"/>
          <w:highlight w:val="cyan"/>
        </w:rPr>
      </w:pPr>
      <w:ins w:id="15651"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2" w:author="R2-1810896" w:date="2018-07-11T16:37:00Z"/>
          <w:rFonts w:eastAsia="SimSun"/>
          <w:highlight w:val="cyan"/>
        </w:rPr>
      </w:pPr>
      <w:ins w:id="15653"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4" w:author="R2-1810896" w:date="2018-07-11T16:37:00Z"/>
          <w:highlight w:val="cyan"/>
        </w:rPr>
      </w:pPr>
      <w:ins w:id="15655" w:author="R2-1810896" w:date="2018-07-11T16:37:00Z">
        <w:r w:rsidRPr="00390CF2">
          <w:rPr>
            <w:highlight w:val="cyan"/>
          </w:rPr>
          <w:t>-- ASN1START</w:t>
        </w:r>
      </w:ins>
    </w:p>
    <w:p w14:paraId="6489F010" w14:textId="77777777" w:rsidR="000805DB" w:rsidRPr="00390CF2" w:rsidRDefault="000805DB" w:rsidP="000805DB">
      <w:pPr>
        <w:pStyle w:val="PL"/>
        <w:rPr>
          <w:ins w:id="15656" w:author="R2-1810896" w:date="2018-07-11T16:37:00Z"/>
          <w:highlight w:val="cyan"/>
        </w:rPr>
      </w:pPr>
      <w:ins w:id="15657"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8" w:author="R2-1810896" w:date="2018-07-11T16:38:00Z"/>
          <w:highlight w:val="cyan"/>
        </w:rPr>
      </w:pPr>
    </w:p>
    <w:p w14:paraId="0DE55909" w14:textId="77777777" w:rsidR="000805DB" w:rsidRPr="00390CF2" w:rsidRDefault="000805DB" w:rsidP="000805DB">
      <w:pPr>
        <w:pStyle w:val="PL"/>
        <w:rPr>
          <w:ins w:id="15659" w:author="R2-1810896" w:date="2018-07-11T16:38:00Z"/>
          <w:highlight w:val="cyan"/>
        </w:rPr>
      </w:pPr>
      <w:ins w:id="15660" w:author="R2-1810896" w:date="2018-07-11T16:38:00Z">
        <w:r w:rsidRPr="00390CF2">
          <w:rPr>
            <w:highlight w:val="cyan"/>
          </w:rPr>
          <w:t>UplinkTxDirectCurrentList ::=</w:t>
        </w:r>
      </w:ins>
      <w:ins w:id="15661" w:author="R2-1810896" w:date="2018-07-11T16:40:00Z">
        <w:r w:rsidRPr="00390CF2">
          <w:rPr>
            <w:highlight w:val="cyan"/>
          </w:rPr>
          <w:tab/>
        </w:r>
        <w:r w:rsidRPr="00390CF2">
          <w:rPr>
            <w:highlight w:val="cyan"/>
          </w:rPr>
          <w:tab/>
        </w:r>
        <w:r w:rsidRPr="00390CF2">
          <w:rPr>
            <w:highlight w:val="cyan"/>
          </w:rPr>
          <w:tab/>
        </w:r>
      </w:ins>
      <w:ins w:id="15662" w:author="R2-1810896" w:date="2018-07-11T16:38:00Z">
        <w:r w:rsidRPr="00390CF2">
          <w:rPr>
            <w:highlight w:val="cyan"/>
          </w:rPr>
          <w:t>SEQUENCE (SIZE (1..maxNrofServingCells)) OF</w:t>
        </w:r>
      </w:ins>
      <w:ins w:id="15663" w:author="R2-1810896" w:date="2018-07-11T16:40:00Z">
        <w:r w:rsidRPr="00390CF2">
          <w:rPr>
            <w:highlight w:val="cyan"/>
          </w:rPr>
          <w:t xml:space="preserve"> </w:t>
        </w:r>
      </w:ins>
      <w:ins w:id="15664" w:author="R2-1810896" w:date="2018-07-11T16:38:00Z">
        <w:r w:rsidRPr="00390CF2">
          <w:rPr>
            <w:highlight w:val="cyan"/>
          </w:rPr>
          <w:t>UplinkTxDirectCurrentCell</w:t>
        </w:r>
      </w:ins>
    </w:p>
    <w:p w14:paraId="32956977" w14:textId="77777777" w:rsidR="000805DB" w:rsidRPr="00390CF2" w:rsidRDefault="000805DB" w:rsidP="000805DB">
      <w:pPr>
        <w:pStyle w:val="PL"/>
        <w:rPr>
          <w:ins w:id="15665" w:author="R2-1810896" w:date="2018-07-11T16:38:00Z"/>
          <w:highlight w:val="cyan"/>
        </w:rPr>
      </w:pPr>
    </w:p>
    <w:p w14:paraId="28FBC0BD" w14:textId="77777777" w:rsidR="000805DB" w:rsidRPr="00390CF2" w:rsidRDefault="000805DB" w:rsidP="000805DB">
      <w:pPr>
        <w:pStyle w:val="PL"/>
        <w:rPr>
          <w:ins w:id="15666" w:author="R2-1810896" w:date="2018-07-11T16:38:00Z"/>
          <w:highlight w:val="cyan"/>
        </w:rPr>
      </w:pPr>
      <w:ins w:id="15667"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8" w:author="R2-1810896" w:date="2018-07-11T16:39:00Z"/>
          <w:highlight w:val="cyan"/>
        </w:rPr>
      </w:pPr>
      <w:ins w:id="15669"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70" w:author="R2-1810896" w:date="2018-07-11T16:38:00Z"/>
          <w:highlight w:val="cyan"/>
        </w:rPr>
      </w:pPr>
      <w:ins w:id="15671"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2" w:author="R2-1810896" w:date="2018-07-11T16:38:00Z"/>
          <w:highlight w:val="cyan"/>
        </w:rPr>
      </w:pPr>
      <w:ins w:id="15673" w:author="R2-1810896" w:date="2018-07-11T16:38:00Z">
        <w:r w:rsidRPr="00390CF2">
          <w:rPr>
            <w:highlight w:val="cyan"/>
          </w:rPr>
          <w:tab/>
          <w:t>...</w:t>
        </w:r>
      </w:ins>
    </w:p>
    <w:p w14:paraId="7566A230" w14:textId="77777777" w:rsidR="000805DB" w:rsidRPr="00390CF2" w:rsidRDefault="000805DB" w:rsidP="000805DB">
      <w:pPr>
        <w:pStyle w:val="PL"/>
        <w:rPr>
          <w:ins w:id="15674" w:author="R2-1810896" w:date="2018-07-11T16:38:00Z"/>
          <w:highlight w:val="cyan"/>
        </w:rPr>
      </w:pPr>
      <w:ins w:id="15675" w:author="R2-1810896" w:date="2018-07-11T16:38:00Z">
        <w:r w:rsidRPr="00390CF2">
          <w:rPr>
            <w:highlight w:val="cyan"/>
          </w:rPr>
          <w:t>}</w:t>
        </w:r>
      </w:ins>
    </w:p>
    <w:p w14:paraId="7D6913CE" w14:textId="77777777" w:rsidR="000805DB" w:rsidRPr="00390CF2" w:rsidRDefault="000805DB" w:rsidP="000805DB">
      <w:pPr>
        <w:pStyle w:val="PL"/>
        <w:rPr>
          <w:ins w:id="15676" w:author="R2-1810896" w:date="2018-07-11T16:38:00Z"/>
          <w:highlight w:val="cyan"/>
        </w:rPr>
      </w:pPr>
    </w:p>
    <w:p w14:paraId="4329B627" w14:textId="77777777" w:rsidR="000805DB" w:rsidRPr="00390CF2" w:rsidRDefault="000805DB" w:rsidP="000805DB">
      <w:pPr>
        <w:pStyle w:val="PL"/>
        <w:rPr>
          <w:ins w:id="15677" w:author="R2-1810896" w:date="2018-07-11T16:39:00Z"/>
          <w:highlight w:val="cyan"/>
        </w:rPr>
      </w:pPr>
      <w:ins w:id="15678"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9" w:author="R2-1810896" w:date="2018-07-11T16:39:00Z"/>
          <w:highlight w:val="cyan"/>
        </w:rPr>
      </w:pPr>
      <w:ins w:id="15680"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1" w:author="R2-1810896" w:date="2018-07-11T16:39:00Z"/>
          <w:highlight w:val="cyan"/>
        </w:rPr>
      </w:pPr>
      <w:ins w:id="15682"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3" w:author="R2-1810896" w:date="2018-07-11T16:38:00Z"/>
          <w:highlight w:val="cyan"/>
        </w:rPr>
      </w:pPr>
      <w:ins w:id="15684"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5" w:author="R2-1810896" w:date="2018-07-11T16:37:00Z"/>
          <w:highlight w:val="cyan"/>
        </w:rPr>
      </w:pPr>
      <w:ins w:id="15686" w:author="R2-1810896" w:date="2018-07-11T16:38:00Z">
        <w:r w:rsidRPr="00390CF2">
          <w:rPr>
            <w:highlight w:val="cyan"/>
          </w:rPr>
          <w:t>}</w:t>
        </w:r>
      </w:ins>
    </w:p>
    <w:p w14:paraId="6F351377" w14:textId="77777777" w:rsidR="000805DB" w:rsidRPr="00390CF2" w:rsidRDefault="000805DB" w:rsidP="000805DB">
      <w:pPr>
        <w:pStyle w:val="PL"/>
        <w:rPr>
          <w:ins w:id="15687" w:author="R2-1810896" w:date="2018-07-11T16:37:00Z"/>
          <w:highlight w:val="cyan"/>
        </w:rPr>
      </w:pPr>
    </w:p>
    <w:p w14:paraId="6238A162" w14:textId="77777777" w:rsidR="000805DB" w:rsidRPr="00390CF2" w:rsidRDefault="000805DB" w:rsidP="000805DB">
      <w:pPr>
        <w:pStyle w:val="PL"/>
        <w:rPr>
          <w:ins w:id="15688" w:author="R2-1810896" w:date="2018-07-11T16:37:00Z"/>
          <w:highlight w:val="cyan"/>
        </w:rPr>
      </w:pPr>
      <w:ins w:id="15689"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90" w:author="R2-1810896" w:date="2018-07-11T16:37:00Z">
            <w:rPr>
              <w:rFonts w:eastAsia="SimSun"/>
            </w:rPr>
          </w:rPrChange>
        </w:rPr>
        <w:pPrChange w:id="15691" w:author="R2-1810896" w:date="2018-07-11T16:37:00Z">
          <w:pPr/>
        </w:pPrChange>
      </w:pPr>
      <w:ins w:id="15692" w:author="R2-1810896" w:date="2018-07-11T16:37:00Z">
        <w:r w:rsidRPr="00390CF2">
          <w:rPr>
            <w:highlight w:val="cyan"/>
          </w:rPr>
          <w:t>-- ASN1STOP</w:t>
        </w:r>
      </w:ins>
    </w:p>
    <w:p w14:paraId="19BECC95" w14:textId="77777777" w:rsidR="000805DB" w:rsidRPr="00390CF2" w:rsidRDefault="000805DB" w:rsidP="000805DB">
      <w:pPr>
        <w:rPr>
          <w:ins w:id="1569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4" w:author="R2-1810896" w:date="2018-07-11T16:41:00Z"/>
        </w:trPr>
        <w:tc>
          <w:tcPr>
            <w:tcW w:w="14281" w:type="dxa"/>
          </w:tcPr>
          <w:p w14:paraId="47BB3BBB" w14:textId="77777777" w:rsidR="000805DB" w:rsidRPr="00390CF2" w:rsidRDefault="000805DB" w:rsidP="00526540">
            <w:pPr>
              <w:pStyle w:val="TAH"/>
              <w:rPr>
                <w:ins w:id="15695" w:author="R2-1810896" w:date="2018-07-11T16:41:00Z"/>
                <w:rFonts w:eastAsia="SimSun"/>
                <w:highlight w:val="cyan"/>
              </w:rPr>
            </w:pPr>
            <w:ins w:id="15696"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7" w:author="R2-1810896" w:date="2018-07-11T16:41:00Z"/>
        </w:trPr>
        <w:tc>
          <w:tcPr>
            <w:tcW w:w="14281" w:type="dxa"/>
          </w:tcPr>
          <w:p w14:paraId="1D43215E" w14:textId="77777777" w:rsidR="000805DB" w:rsidRPr="00390CF2" w:rsidRDefault="000805DB" w:rsidP="00526540">
            <w:pPr>
              <w:pStyle w:val="TAL"/>
              <w:rPr>
                <w:ins w:id="15698" w:author="R2-1810896" w:date="2018-07-11T16:41:00Z"/>
                <w:rFonts w:eastAsia="SimSun"/>
                <w:highlight w:val="cyan"/>
              </w:rPr>
            </w:pPr>
            <w:ins w:id="15699"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00" w:author="R2-1810896" w:date="2018-07-11T16:41:00Z"/>
                <w:rFonts w:eastAsia="SimSun"/>
                <w:highlight w:val="cyan"/>
              </w:rPr>
            </w:pPr>
            <w:ins w:id="15701"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2" w:author="R2-1810896" w:date="2018-07-11T16:41:00Z"/>
        </w:trPr>
        <w:tc>
          <w:tcPr>
            <w:tcW w:w="14281" w:type="dxa"/>
          </w:tcPr>
          <w:p w14:paraId="41025144" w14:textId="77777777" w:rsidR="000805DB" w:rsidRPr="00390CF2" w:rsidRDefault="000805DB" w:rsidP="00526540">
            <w:pPr>
              <w:pStyle w:val="TAL"/>
              <w:rPr>
                <w:ins w:id="15703" w:author="R2-1810896" w:date="2018-07-11T16:41:00Z"/>
                <w:rFonts w:eastAsia="SimSun"/>
                <w:highlight w:val="cyan"/>
              </w:rPr>
            </w:pPr>
            <w:ins w:id="15704"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5" w:author="R2-1810896" w:date="2018-07-11T16:41:00Z"/>
                <w:rFonts w:eastAsia="SimSun"/>
                <w:highlight w:val="cyan"/>
                <w:rPrChange w:id="15706" w:author="R2-1810896" w:date="2018-07-11T16:41:00Z">
                  <w:rPr>
                    <w:ins w:id="15707" w:author="R2-1810896" w:date="2018-07-11T16:41:00Z"/>
                    <w:rFonts w:eastAsia="SimSun"/>
                    <w:b/>
                    <w:i/>
                    <w:szCs w:val="20"/>
                    <w:lang w:val="en-GB"/>
                  </w:rPr>
                </w:rPrChange>
              </w:rPr>
            </w:pPr>
            <w:ins w:id="15708"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9" w:author="R2-1810896" w:date="2018-07-11T16:41:00Z"/>
        </w:trPr>
        <w:tc>
          <w:tcPr>
            <w:tcW w:w="14281" w:type="dxa"/>
          </w:tcPr>
          <w:p w14:paraId="03E93EB7" w14:textId="77777777" w:rsidR="000805DB" w:rsidRPr="00390CF2" w:rsidRDefault="000805DB" w:rsidP="00526540">
            <w:pPr>
              <w:pStyle w:val="TAL"/>
              <w:rPr>
                <w:ins w:id="15710" w:author="R2-1810896" w:date="2018-07-11T16:41:00Z"/>
                <w:rFonts w:eastAsia="SimSun"/>
                <w:highlight w:val="cyan"/>
              </w:rPr>
            </w:pPr>
            <w:ins w:id="15711"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2" w:author="R2-1810896" w:date="2018-07-11T16:41:00Z"/>
                <w:rFonts w:eastAsia="SimSun"/>
                <w:highlight w:val="cyan"/>
                <w:rPrChange w:id="15713" w:author="R2-1810896" w:date="2018-07-11T16:41:00Z">
                  <w:rPr>
                    <w:ins w:id="15714" w:author="R2-1810896" w:date="2018-07-11T16:41:00Z"/>
                    <w:rFonts w:eastAsia="SimSun"/>
                    <w:b/>
                    <w:i/>
                    <w:szCs w:val="20"/>
                    <w:lang w:val="en-GB"/>
                  </w:rPr>
                </w:rPrChange>
              </w:rPr>
            </w:pPr>
            <w:ins w:id="15715"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7" w:author="R2-1810896" w:date="2018-07-11T16:41:00Z"/>
        </w:trPr>
        <w:tc>
          <w:tcPr>
            <w:tcW w:w="14281" w:type="dxa"/>
          </w:tcPr>
          <w:p w14:paraId="278E5E41" w14:textId="77777777" w:rsidR="000805DB" w:rsidRPr="00390CF2" w:rsidRDefault="000805DB" w:rsidP="00526540">
            <w:pPr>
              <w:pStyle w:val="TAH"/>
              <w:rPr>
                <w:ins w:id="15718" w:author="R2-1810896" w:date="2018-07-11T16:41:00Z"/>
                <w:rFonts w:eastAsia="SimSun"/>
                <w:highlight w:val="cyan"/>
              </w:rPr>
            </w:pPr>
            <w:ins w:id="15719"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20" w:author="R2-1810896" w:date="2018-07-11T16:41:00Z"/>
        </w:trPr>
        <w:tc>
          <w:tcPr>
            <w:tcW w:w="14281" w:type="dxa"/>
          </w:tcPr>
          <w:p w14:paraId="17A8EB4D" w14:textId="77777777" w:rsidR="000805DB" w:rsidRPr="00390CF2" w:rsidRDefault="000805DB" w:rsidP="00526540">
            <w:pPr>
              <w:pStyle w:val="TAL"/>
              <w:rPr>
                <w:ins w:id="15721" w:author="R2-1810896" w:date="2018-07-11T16:41:00Z"/>
                <w:rFonts w:eastAsia="SimSun"/>
                <w:highlight w:val="cyan"/>
              </w:rPr>
            </w:pPr>
            <w:ins w:id="15722"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3" w:author="R2-1810896" w:date="2018-07-11T16:41:00Z"/>
                <w:rFonts w:eastAsia="SimSun"/>
                <w:highlight w:val="cyan"/>
              </w:rPr>
            </w:pPr>
            <w:ins w:id="15724"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5" w:author="R2-1810896" w:date="2018-07-11T16:41:00Z"/>
        </w:trPr>
        <w:tc>
          <w:tcPr>
            <w:tcW w:w="14281" w:type="dxa"/>
          </w:tcPr>
          <w:p w14:paraId="06AC6D14" w14:textId="77777777" w:rsidR="000805DB" w:rsidRPr="00390CF2" w:rsidRDefault="000805DB" w:rsidP="00526540">
            <w:pPr>
              <w:pStyle w:val="TAL"/>
              <w:rPr>
                <w:ins w:id="15726" w:author="R2-1810896" w:date="2018-07-11T16:41:00Z"/>
                <w:rFonts w:eastAsia="SimSun"/>
                <w:highlight w:val="cyan"/>
              </w:rPr>
            </w:pPr>
            <w:ins w:id="15727"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8" w:author="R2-1810896" w:date="2018-07-11T16:41:00Z"/>
                <w:rFonts w:eastAsia="SimSun"/>
                <w:highlight w:val="cyan"/>
                <w:rPrChange w:id="15729" w:author="R2-1810896" w:date="2018-07-11T16:41:00Z">
                  <w:rPr>
                    <w:ins w:id="15730" w:author="R2-1810896" w:date="2018-07-11T16:41:00Z"/>
                    <w:rFonts w:eastAsia="SimSun"/>
                    <w:b/>
                    <w:i/>
                    <w:szCs w:val="20"/>
                    <w:lang w:val="en-GB"/>
                  </w:rPr>
                </w:rPrChange>
              </w:rPr>
            </w:pPr>
            <w:ins w:id="15731"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2" w:author="SA R2-1809108" w:date="2018-05-30T01:13:00Z"/>
          <w:rFonts w:eastAsia="SimSun"/>
          <w:highlight w:val="cyan"/>
        </w:rPr>
      </w:pPr>
      <w:ins w:id="15733"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4" w:author="SA R2-1809108" w:date="2018-05-30T01:13:00Z"/>
          <w:del w:id="15735" w:author="Rapporteur ASN1 SA" w:date="2018-06-28T14:40:00Z"/>
          <w:rFonts w:eastAsia="SimSun"/>
          <w:highlight w:val="cyan"/>
        </w:rPr>
      </w:pPr>
      <w:ins w:id="15736" w:author="SA R2-1809108" w:date="2018-05-30T01:13:00Z">
        <w:del w:id="15737" w:author="Rapporteur ASN1 SA" w:date="2018-06-28T14:33:00Z">
          <w:r w:rsidRPr="00390CF2">
            <w:rPr>
              <w:highlight w:val="cyan"/>
            </w:rPr>
            <w:delText>FFS</w:delText>
          </w:r>
        </w:del>
      </w:ins>
      <w:ins w:id="15738" w:author="Rapporteur ASN1 SA" w:date="2018-06-28T14:33:00Z">
        <w:r w:rsidRPr="00390CF2">
          <w:rPr>
            <w:highlight w:val="cyan"/>
          </w:rPr>
          <w:t>The IE UE-TimersAndConstants contains timers and constants used by the UE in RRC_CONNECTED</w:t>
        </w:r>
      </w:ins>
      <w:ins w:id="15739" w:author="Rapporteur ASN1 SA" w:date="2018-06-28T14:39:00Z">
        <w:r w:rsidRPr="00390CF2">
          <w:rPr>
            <w:highlight w:val="cyan"/>
          </w:rPr>
          <w:t>, RRC_INACTIVE</w:t>
        </w:r>
      </w:ins>
      <w:ins w:id="15740" w:author="Rapporteur ASN1 SA" w:date="2018-06-28T14:33:00Z">
        <w:r w:rsidRPr="00390CF2">
          <w:rPr>
            <w:highlight w:val="cyan"/>
          </w:rPr>
          <w:t xml:space="preserve"> </w:t>
        </w:r>
      </w:ins>
      <w:ins w:id="15741" w:author="Rapporteur ASN1 SA" w:date="2018-06-28T14:40:00Z">
        <w:r w:rsidRPr="00390CF2">
          <w:rPr>
            <w:highlight w:val="cyan"/>
          </w:rPr>
          <w:t>and</w:t>
        </w:r>
      </w:ins>
      <w:ins w:id="15742" w:author="Rapporteur ASN1 SA" w:date="2018-06-28T14:33:00Z">
        <w:r w:rsidRPr="00390CF2">
          <w:rPr>
            <w:highlight w:val="cyan"/>
          </w:rPr>
          <w:t xml:space="preserve"> RRC_IDLE</w:t>
        </w:r>
      </w:ins>
      <w:ins w:id="15743"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4" w:author="SA R2-1809108" w:date="2018-05-30T01:13:00Z"/>
          <w:highlight w:val="cyan"/>
        </w:rPr>
      </w:pPr>
      <w:ins w:id="15745"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6" w:author="SA R2-1809108" w:date="2018-05-30T01:13:00Z"/>
          <w:highlight w:val="cyan"/>
        </w:rPr>
      </w:pPr>
      <w:ins w:id="15747" w:author="SA R2-1809108" w:date="2018-05-30T01:13:00Z">
        <w:r w:rsidRPr="00390CF2">
          <w:rPr>
            <w:highlight w:val="cyan"/>
          </w:rPr>
          <w:t>-- ASN1START</w:t>
        </w:r>
      </w:ins>
    </w:p>
    <w:p w14:paraId="1C96BD53" w14:textId="77777777" w:rsidR="000805DB" w:rsidRPr="00390CF2" w:rsidRDefault="000805DB">
      <w:pPr>
        <w:pStyle w:val="PL"/>
        <w:rPr>
          <w:ins w:id="15748" w:author="SA R2-1809108" w:date="2018-05-30T01:13:00Z"/>
          <w:rFonts w:eastAsia="MS Mincho"/>
          <w:highlight w:val="cyan"/>
        </w:rPr>
        <w:pPrChange w:id="15749" w:author="SA R2-1809108" w:date="2018-05-31T20:50:00Z">
          <w:pPr/>
        </w:pPrChange>
      </w:pPr>
      <w:ins w:id="15750"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1" w:author="SA R2-1809108" w:date="2018-05-30T01:13:00Z"/>
          <w:rFonts w:eastAsia="SimSun"/>
          <w:highlight w:val="cyan"/>
          <w:lang w:eastAsia="en-GB"/>
        </w:rPr>
      </w:pPr>
    </w:p>
    <w:p w14:paraId="7230168C" w14:textId="77777777" w:rsidR="000805DB" w:rsidRPr="00390CF2" w:rsidRDefault="000805DB" w:rsidP="000805DB">
      <w:pPr>
        <w:pStyle w:val="PL"/>
        <w:rPr>
          <w:ins w:id="15752" w:author="SA R2-1809108" w:date="2018-05-30T01:13:00Z"/>
          <w:highlight w:val="cyan"/>
          <w:lang w:eastAsia="en-GB"/>
        </w:rPr>
      </w:pPr>
      <w:ins w:id="15753"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4" w:author="SA R2-1809108" w:date="2018-05-30T01:13:00Z"/>
          <w:snapToGrid w:val="0"/>
          <w:highlight w:val="cyan"/>
        </w:rPr>
      </w:pPr>
      <w:ins w:id="15755"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6" w:author="SA R2-1809108" w:date="2018-06-28T14:46:00Z">
        <w:r w:rsidRPr="00390CF2">
          <w:rPr>
            <w:snapToGrid w:val="0"/>
            <w:highlight w:val="cyan"/>
          </w:rPr>
          <w:t xml:space="preserve"> </w:t>
        </w:r>
      </w:ins>
      <w:ins w:id="15757" w:author="SA R2-1809108" w:date="2018-05-30T01:13:00Z">
        <w:r w:rsidRPr="00390CF2">
          <w:rPr>
            <w:snapToGrid w:val="0"/>
            <w:highlight w:val="cyan"/>
          </w:rPr>
          <w:t>ms100, ms200, ms300, ms400, ms600, ms1000, ms1500,</w:t>
        </w:r>
      </w:ins>
      <w:ins w:id="15758" w:author="SA R2-1809108" w:date="2018-06-28T14:47:00Z">
        <w:r w:rsidRPr="00390CF2">
          <w:rPr>
            <w:snapToGrid w:val="0"/>
            <w:highlight w:val="cyan"/>
          </w:rPr>
          <w:t xml:space="preserve"> </w:t>
        </w:r>
      </w:ins>
      <w:ins w:id="15759" w:author="SA R2-1809108" w:date="2018-05-30T01:13:00Z">
        <w:r w:rsidRPr="00390CF2">
          <w:rPr>
            <w:snapToGrid w:val="0"/>
            <w:highlight w:val="cyan"/>
          </w:rPr>
          <w:t>ms2000},</w:t>
        </w:r>
      </w:ins>
    </w:p>
    <w:p w14:paraId="127DBA03" w14:textId="77777777" w:rsidR="000805DB" w:rsidRPr="00390CF2" w:rsidRDefault="000805DB" w:rsidP="000805DB">
      <w:pPr>
        <w:pStyle w:val="PL"/>
        <w:rPr>
          <w:ins w:id="15760" w:author="SA R2-1809108" w:date="2018-05-30T01:13:00Z"/>
          <w:snapToGrid w:val="0"/>
          <w:highlight w:val="cyan"/>
        </w:rPr>
      </w:pPr>
      <w:ins w:id="15761"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2" w:author="SA R2-1809108" w:date="2018-06-28T14:46:00Z">
        <w:r w:rsidRPr="00390CF2">
          <w:rPr>
            <w:snapToGrid w:val="0"/>
            <w:highlight w:val="cyan"/>
          </w:rPr>
          <w:t xml:space="preserve"> </w:t>
        </w:r>
      </w:ins>
      <w:ins w:id="15763" w:author="SA R2-1809108" w:date="2018-05-30T01:13:00Z">
        <w:r w:rsidRPr="00390CF2">
          <w:rPr>
            <w:snapToGrid w:val="0"/>
            <w:highlight w:val="cyan"/>
          </w:rPr>
          <w:t>ms100, ms200, ms300, ms400, ms600, ms1000, ms1500,</w:t>
        </w:r>
      </w:ins>
      <w:ins w:id="15764" w:author="SA R2-1809108" w:date="2018-06-28T14:46:00Z">
        <w:r w:rsidRPr="00390CF2">
          <w:rPr>
            <w:snapToGrid w:val="0"/>
            <w:highlight w:val="cyan"/>
          </w:rPr>
          <w:t xml:space="preserve"> </w:t>
        </w:r>
      </w:ins>
      <w:ins w:id="15765" w:author="SA R2-1809108" w:date="2018-05-30T01:13:00Z">
        <w:r w:rsidRPr="00390CF2">
          <w:rPr>
            <w:snapToGrid w:val="0"/>
            <w:highlight w:val="cyan"/>
          </w:rPr>
          <w:t>ms2000},</w:t>
        </w:r>
      </w:ins>
    </w:p>
    <w:p w14:paraId="7C55C5AD" w14:textId="77777777" w:rsidR="000805DB" w:rsidRPr="00390CF2" w:rsidRDefault="000805DB" w:rsidP="000805DB">
      <w:pPr>
        <w:pStyle w:val="PL"/>
        <w:rPr>
          <w:ins w:id="15766" w:author="SA R2-1809108" w:date="2018-05-30T01:13:00Z"/>
          <w:snapToGrid w:val="0"/>
          <w:highlight w:val="cyan"/>
        </w:rPr>
      </w:pPr>
      <w:ins w:id="15767"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8" w:author="SA R2-1809108" w:date="2018-06-28T14:46:00Z">
        <w:r w:rsidRPr="00390CF2">
          <w:rPr>
            <w:snapToGrid w:val="0"/>
            <w:highlight w:val="cyan"/>
          </w:rPr>
          <w:t xml:space="preserve"> </w:t>
        </w:r>
      </w:ins>
      <w:ins w:id="15769"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70" w:author="SA R2-1809108" w:date="2018-05-30T01:13:00Z"/>
          <w:snapToGrid w:val="0"/>
          <w:highlight w:val="cyan"/>
        </w:rPr>
      </w:pPr>
      <w:ins w:id="15771"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2" w:author="SA R2-1809108" w:date="2018-06-28T14:46:00Z">
        <w:r w:rsidRPr="00390CF2">
          <w:rPr>
            <w:snapToGrid w:val="0"/>
            <w:highlight w:val="cyan"/>
          </w:rPr>
          <w:t xml:space="preserve"> </w:t>
        </w:r>
      </w:ins>
      <w:ins w:id="15773"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4" w:author="SA R2-1809108" w:date="2018-05-30T01:13:00Z"/>
          <w:snapToGrid w:val="0"/>
          <w:highlight w:val="cyan"/>
        </w:rPr>
      </w:pPr>
      <w:ins w:id="15775"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6" w:author="SA R2-1809108" w:date="2018-06-28T14:46:00Z">
        <w:r w:rsidRPr="00390CF2">
          <w:rPr>
            <w:snapToGrid w:val="0"/>
            <w:highlight w:val="cyan"/>
          </w:rPr>
          <w:t xml:space="preserve"> </w:t>
        </w:r>
      </w:ins>
      <w:ins w:id="15777" w:author="SA R2-1809108" w:date="2018-05-30T01:13:00Z">
        <w:r w:rsidRPr="00390CF2">
          <w:rPr>
            <w:snapToGrid w:val="0"/>
            <w:highlight w:val="cyan"/>
          </w:rPr>
          <w:t>ms1000, ms3000, ms5000, ms10000, ms15000,</w:t>
        </w:r>
      </w:ins>
      <w:ins w:id="15778" w:author="Rapporteur ASN1 SA" w:date="2018-06-28T14:45:00Z">
        <w:r w:rsidRPr="00390CF2">
          <w:rPr>
            <w:snapToGrid w:val="0"/>
            <w:highlight w:val="cyan"/>
          </w:rPr>
          <w:t xml:space="preserve"> </w:t>
        </w:r>
      </w:ins>
      <w:ins w:id="15779"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80" w:author="Rapporteur ASN1 SA" w:date="2018-06-28T14:45:00Z"/>
          <w:snapToGrid w:val="0"/>
          <w:highlight w:val="cyan"/>
        </w:rPr>
      </w:pPr>
      <w:ins w:id="15781"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2" w:author="SA R2-1809108" w:date="2018-06-28T14:47:00Z">
        <w:r w:rsidRPr="00390CF2">
          <w:rPr>
            <w:snapToGrid w:val="0"/>
            <w:highlight w:val="cyan"/>
          </w:rPr>
          <w:t xml:space="preserve"> </w:t>
        </w:r>
      </w:ins>
      <w:ins w:id="15783"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4" w:author="SA R2-1809108" w:date="2018-05-30T01:13:00Z"/>
          <w:snapToGrid w:val="0"/>
          <w:highlight w:val="cyan"/>
        </w:rPr>
      </w:pPr>
      <w:ins w:id="15785"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6" w:author="Rapporteur ASN1 SA" w:date="2018-06-28T14:47:00Z">
        <w:r w:rsidRPr="00390CF2">
          <w:rPr>
            <w:snapToGrid w:val="0"/>
            <w:highlight w:val="cyan"/>
          </w:rPr>
          <w:t xml:space="preserve"> </w:t>
        </w:r>
      </w:ins>
      <w:ins w:id="15787"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8" w:author="SA R2-1809108" w:date="2018-05-30T01:13:00Z"/>
          <w:highlight w:val="cyan"/>
        </w:rPr>
      </w:pPr>
      <w:ins w:id="15789" w:author="SA R2-1809108" w:date="2018-05-30T01:13:00Z">
        <w:r w:rsidRPr="00390CF2">
          <w:rPr>
            <w:highlight w:val="cyan"/>
          </w:rPr>
          <w:tab/>
          <w:t>...</w:t>
        </w:r>
      </w:ins>
    </w:p>
    <w:p w14:paraId="2E86FEF5" w14:textId="77777777" w:rsidR="000805DB" w:rsidRPr="00390CF2" w:rsidRDefault="000805DB" w:rsidP="000805DB">
      <w:pPr>
        <w:pStyle w:val="PL"/>
        <w:rPr>
          <w:ins w:id="15790" w:author="SA R2-1809108" w:date="2018-05-30T01:13:00Z"/>
          <w:highlight w:val="cyan"/>
        </w:rPr>
      </w:pPr>
      <w:ins w:id="15791" w:author="SA R2-1809108" w:date="2018-05-30T01:13:00Z">
        <w:r w:rsidRPr="00390CF2">
          <w:rPr>
            <w:highlight w:val="cyan"/>
          </w:rPr>
          <w:t>}</w:t>
        </w:r>
      </w:ins>
    </w:p>
    <w:p w14:paraId="0BEFD4D3" w14:textId="77777777" w:rsidR="000805DB" w:rsidRPr="00390CF2" w:rsidRDefault="000805DB" w:rsidP="000805DB">
      <w:pPr>
        <w:pStyle w:val="PL"/>
        <w:rPr>
          <w:ins w:id="15792" w:author="SA R2-1809108" w:date="2018-05-30T01:13:00Z"/>
          <w:highlight w:val="cyan"/>
        </w:rPr>
      </w:pPr>
    </w:p>
    <w:p w14:paraId="0AC451A3" w14:textId="77777777" w:rsidR="000805DB" w:rsidRPr="00390CF2" w:rsidRDefault="000805DB">
      <w:pPr>
        <w:pStyle w:val="PL"/>
        <w:rPr>
          <w:ins w:id="15793" w:author="SA R2-1809108" w:date="2018-05-30T01:13:00Z"/>
          <w:rFonts w:eastAsia="MS Mincho"/>
          <w:highlight w:val="cyan"/>
        </w:rPr>
        <w:pPrChange w:id="15794" w:author="SA R2-1809108" w:date="2018-05-31T20:50:00Z">
          <w:pPr/>
        </w:pPrChange>
      </w:pPr>
      <w:ins w:id="15795"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6" w:author="SA R2-1809108" w:date="2018-05-30T01:13:00Z"/>
          <w:rFonts w:eastAsia="SimSun"/>
          <w:highlight w:val="cyan"/>
          <w:lang w:eastAsia="en-GB"/>
        </w:rPr>
      </w:pPr>
      <w:ins w:id="15797"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1"/>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8" w:name="_Toc510018707"/>
      <w:r w:rsidRPr="00390CF2">
        <w:rPr>
          <w:highlight w:val="cyan"/>
        </w:rPr>
        <w:t>–</w:t>
      </w:r>
      <w:r w:rsidRPr="00390CF2">
        <w:rPr>
          <w:highlight w:val="cyan"/>
        </w:rPr>
        <w:tab/>
      </w:r>
      <w:r w:rsidRPr="00390CF2">
        <w:rPr>
          <w:i/>
          <w:highlight w:val="cyan"/>
        </w:rPr>
        <w:t>ZP-CSI-RS-ResourceSet</w:t>
      </w:r>
      <w:bookmarkEnd w:id="15798"/>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9" w:name="_Toc510018708"/>
      <w:r w:rsidRPr="00390CF2">
        <w:rPr>
          <w:highlight w:val="cyan"/>
        </w:rPr>
        <w:t>–</w:t>
      </w:r>
      <w:r w:rsidRPr="00390CF2">
        <w:rPr>
          <w:highlight w:val="cyan"/>
        </w:rPr>
        <w:tab/>
      </w:r>
      <w:r w:rsidRPr="00390CF2">
        <w:rPr>
          <w:i/>
          <w:highlight w:val="cyan"/>
        </w:rPr>
        <w:t>ZP-CSI-RS-ResourceSetId</w:t>
      </w:r>
      <w:bookmarkEnd w:id="15799"/>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800" w:name="_Toc510018709"/>
      <w:bookmarkEnd w:id="14479"/>
      <w:r>
        <w:t>6.3.3</w:t>
      </w:r>
      <w:r>
        <w:tab/>
      </w:r>
      <w:commentRangeStart w:id="15801"/>
      <w:commentRangeStart w:id="15802"/>
      <w:r>
        <w:t>UE capability information elements</w:t>
      </w:r>
      <w:commentRangeEnd w:id="15801"/>
      <w:r>
        <w:rPr>
          <w:rStyle w:val="CommentReference"/>
        </w:rPr>
        <w:commentReference w:id="15801"/>
      </w:r>
      <w:commentRangeEnd w:id="15802"/>
      <w:r>
        <w:rPr>
          <w:rStyle w:val="CommentReference"/>
        </w:rPr>
        <w:commentReference w:id="15802"/>
      </w:r>
      <w:bookmarkEnd w:id="15800"/>
    </w:p>
    <w:p w14:paraId="3657AA02" w14:textId="77777777" w:rsidR="00BB76AD" w:rsidRDefault="00BB76AD" w:rsidP="00BB76AD">
      <w:pPr>
        <w:pStyle w:val="Heading4"/>
      </w:pPr>
      <w:bookmarkStart w:id="15803"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4" w:name="_Hlk505360212"/>
      <w:r>
        <w:rPr>
          <w:i/>
          <w:noProof/>
        </w:rPr>
        <w:t>BandCombinationList</w:t>
      </w:r>
      <w:bookmarkEnd w:id="15803"/>
      <w:bookmarkEnd w:id="15804"/>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5"/>
      <w:r>
        <w:t xml:space="preserve">BandCombination </w:t>
      </w:r>
      <w:commentRangeEnd w:id="15805"/>
      <w:r>
        <w:rPr>
          <w:rStyle w:val="CommentReference"/>
          <w:rFonts w:ascii="Arial" w:eastAsia="Times New Roman" w:hAnsi="Arial"/>
          <w:lang w:eastAsia="ja-JP"/>
        </w:rPr>
        <w:commentReference w:id="15805"/>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6" w:author="R2-1810910" w:date="2018-07-12T14:35:00Z"/>
        </w:rPr>
      </w:pPr>
      <w:bookmarkStart w:id="15807"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8" w:author="R2-1810910" w:date="2018-07-12T14:35:00Z"/>
        </w:trPr>
        <w:tc>
          <w:tcPr>
            <w:tcW w:w="14281" w:type="dxa"/>
          </w:tcPr>
          <w:p w14:paraId="5E75DC99" w14:textId="77777777" w:rsidR="00BB76AD" w:rsidRPr="002E26F9" w:rsidRDefault="00BB76AD" w:rsidP="00714130">
            <w:pPr>
              <w:pStyle w:val="TAH"/>
              <w:rPr>
                <w:ins w:id="15809" w:author="R2-1810910" w:date="2018-07-12T14:35:00Z"/>
              </w:rPr>
            </w:pPr>
            <w:ins w:id="15810" w:author="R2-1810910" w:date="2018-07-12T14:35:00Z">
              <w:r>
                <w:rPr>
                  <w:i/>
                </w:rPr>
                <w:t>BandCombination field descriptions</w:t>
              </w:r>
            </w:ins>
          </w:p>
        </w:tc>
      </w:tr>
      <w:tr w:rsidR="00BB76AD" w14:paraId="01C836BE" w14:textId="77777777" w:rsidTr="00714130">
        <w:trPr>
          <w:ins w:id="15811" w:author="R2-1810910" w:date="2018-07-12T14:35:00Z"/>
        </w:trPr>
        <w:tc>
          <w:tcPr>
            <w:tcW w:w="14281" w:type="dxa"/>
          </w:tcPr>
          <w:p w14:paraId="1D984E7D" w14:textId="77777777" w:rsidR="00BB76AD" w:rsidRDefault="00BB76AD" w:rsidP="00714130">
            <w:pPr>
              <w:pStyle w:val="TAL"/>
              <w:rPr>
                <w:ins w:id="15812" w:author="R2-1810910" w:date="2018-07-12T14:35:00Z"/>
              </w:rPr>
            </w:pPr>
            <w:ins w:id="15813" w:author="R2-1810910" w:date="2018-07-12T14:35:00Z">
              <w:r>
                <w:rPr>
                  <w:b/>
                  <w:i/>
                </w:rPr>
                <w:t>supportedBandwidthCombinationSet</w:t>
              </w:r>
            </w:ins>
          </w:p>
          <w:p w14:paraId="7707D01F" w14:textId="77777777" w:rsidR="00BB76AD" w:rsidRPr="002E26F9" w:rsidRDefault="00BB76AD" w:rsidP="00714130">
            <w:pPr>
              <w:pStyle w:val="TAL"/>
              <w:rPr>
                <w:ins w:id="15814" w:author="R2-1810910" w:date="2018-07-12T14:35:00Z"/>
              </w:rPr>
            </w:pPr>
            <w:ins w:id="15815"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6" w:author="Rapporteur" w:date="2018-07-12T14:39:00Z">
              <w:r>
                <w:t xml:space="preserve"> </w:t>
              </w:r>
              <w:r w:rsidRPr="002E26F9">
                <w:t xml:space="preserve">The first (left-most) bit in the bitmap corresponds to the </w:t>
              </w:r>
              <w:commentRangeStart w:id="15817"/>
              <w:r w:rsidRPr="002E26F9">
                <w:t>BWCS#1</w:t>
              </w:r>
            </w:ins>
            <w:commentRangeEnd w:id="15817"/>
            <w:r w:rsidR="0022724F">
              <w:rPr>
                <w:rStyle w:val="CommentReference"/>
                <w:lang w:val="en-GB"/>
              </w:rPr>
              <w:commentReference w:id="15817"/>
            </w:r>
            <w:ins w:id="15818"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9" w:author="R2-1810910" w:date="2018-07-12T14:35:00Z"/>
        </w:rPr>
      </w:pPr>
    </w:p>
    <w:p w14:paraId="14F56A74" w14:textId="77777777" w:rsidR="00BB76AD" w:rsidRDefault="00BB76AD" w:rsidP="00BB76AD">
      <w:pPr>
        <w:pStyle w:val="Heading4"/>
      </w:pPr>
      <w:r>
        <w:t>–</w:t>
      </w:r>
      <w:r>
        <w:tab/>
      </w:r>
      <w:r>
        <w:rPr>
          <w:i/>
          <w:noProof/>
        </w:rPr>
        <w:t>CA-BandwidthClassNR</w:t>
      </w:r>
      <w:bookmarkEnd w:id="15807"/>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20" w:name="_Toc510018715"/>
      <w:r>
        <w:t>–</w:t>
      </w:r>
      <w:r>
        <w:tab/>
      </w:r>
      <w:r>
        <w:rPr>
          <w:i/>
          <w:noProof/>
        </w:rPr>
        <w:t>CA-BandwidthClassEUTRA</w:t>
      </w:r>
      <w:bookmarkEnd w:id="15820"/>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1" w:name="_Hlk515952081"/>
      <w:r>
        <w:lastRenderedPageBreak/>
        <w:t>CA-BandwidthClassEUTRA ::=</w:t>
      </w:r>
      <w:r>
        <w:tab/>
      </w:r>
      <w:r>
        <w:rPr>
          <w:color w:val="993366"/>
        </w:rPr>
        <w:t>ENUMERATED</w:t>
      </w:r>
      <w:r>
        <w:t xml:space="preserve"> {a, b, c, d, e, f, .</w:t>
      </w:r>
      <w:commentRangeStart w:id="15822"/>
      <w:r>
        <w:t>..</w:t>
      </w:r>
      <w:commentRangeEnd w:id="15822"/>
      <w:r w:rsidR="00AF3EA7">
        <w:rPr>
          <w:rStyle w:val="CommentReference"/>
          <w:rFonts w:ascii="Arial" w:eastAsia="Times New Roman" w:hAnsi="Arial"/>
          <w:noProof w:val="0"/>
          <w:lang w:eastAsia="ja-JP"/>
        </w:rPr>
        <w:commentReference w:id="15822"/>
      </w:r>
      <w:r>
        <w:t>}</w:t>
      </w:r>
    </w:p>
    <w:bookmarkEnd w:id="15821"/>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3"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4" w:author="Intel" w:date="2018-06-27T13:43:00Z">
        <w:r>
          <w:delText>is</w:delText>
        </w:r>
      </w:del>
      <w:r>
        <w:t xml:space="preserve"> contains carrier aggregation related capabilities that are </w:t>
      </w:r>
      <w:commentRangeStart w:id="15825"/>
      <w:r>
        <w:t>defined per band combination</w:t>
      </w:r>
      <w:commentRangeEnd w:id="15825"/>
      <w:r>
        <w:rPr>
          <w:rStyle w:val="CommentReference"/>
          <w:rFonts w:ascii="Arial" w:hAnsi="Arial"/>
        </w:rPr>
        <w:commentReference w:id="15825"/>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6"/>
      <w:commentRangeStart w:id="15827"/>
      <w:commentRangeStart w:id="15828"/>
      <w:r>
        <w:rPr>
          <w:i/>
          <w:noProof/>
        </w:rPr>
        <w:t>CA-ParametersEUTRA</w:t>
      </w:r>
      <w:commentRangeEnd w:id="15826"/>
      <w:r>
        <w:rPr>
          <w:rStyle w:val="CommentReference"/>
        </w:rPr>
        <w:commentReference w:id="15826"/>
      </w:r>
      <w:commentRangeEnd w:id="15827"/>
      <w:r>
        <w:rPr>
          <w:rStyle w:val="CommentReference"/>
        </w:rPr>
        <w:commentReference w:id="15827"/>
      </w:r>
      <w:commentRangeEnd w:id="15828"/>
      <w:r>
        <w:rPr>
          <w:rStyle w:val="CommentReference"/>
        </w:rPr>
        <w:commentReference w:id="15828"/>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9" w:author="R2-1810910" w:date="2018-07-12T14:35:00Z"/>
          <w:rFonts w:eastAsia="Yu Mincho"/>
        </w:rPr>
      </w:pPr>
      <w:r>
        <w:rPr>
          <w:rFonts w:eastAsia="Yu Mincho"/>
        </w:rPr>
        <w:tab/>
        <w:t>...</w:t>
      </w:r>
      <w:ins w:id="15830" w:author="R2-1810910" w:date="2018-07-12T14:35:00Z">
        <w:r w:rsidRPr="002E26F9">
          <w:rPr>
            <w:rFonts w:eastAsia="Yu Mincho"/>
          </w:rPr>
          <w:t>,</w:t>
        </w:r>
      </w:ins>
    </w:p>
    <w:p w14:paraId="276E34E2" w14:textId="77777777" w:rsidR="00BB76AD" w:rsidRPr="002E26F9" w:rsidRDefault="00BB76AD" w:rsidP="00BB76AD">
      <w:pPr>
        <w:pStyle w:val="PL"/>
        <w:rPr>
          <w:ins w:id="15831" w:author="R2-1810910" w:date="2018-07-12T14:35:00Z"/>
          <w:rFonts w:eastAsia="Yu Mincho"/>
        </w:rPr>
      </w:pPr>
      <w:ins w:id="15832" w:author="R2-1810910" w:date="2018-07-12T14:35:00Z">
        <w:r w:rsidRPr="002E26F9">
          <w:rPr>
            <w:rFonts w:eastAsia="Yu Mincho"/>
          </w:rPr>
          <w:tab/>
          <w:t>[[</w:t>
        </w:r>
      </w:ins>
    </w:p>
    <w:p w14:paraId="49EF8AA2" w14:textId="77777777" w:rsidR="00BB76AD" w:rsidRPr="002E26F9" w:rsidRDefault="00BB76AD" w:rsidP="00BB76AD">
      <w:pPr>
        <w:pStyle w:val="PL"/>
        <w:rPr>
          <w:ins w:id="15833" w:author="R2-1810910" w:date="2018-07-12T14:35:00Z"/>
          <w:rFonts w:eastAsia="Yu Mincho"/>
        </w:rPr>
      </w:pPr>
      <w:ins w:id="15834"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5"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36"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7" w:author="R2-1810910" w:date="2018-07-12T14:38:00Z"/>
        </w:trPr>
        <w:tc>
          <w:tcPr>
            <w:tcW w:w="14281" w:type="dxa"/>
          </w:tcPr>
          <w:p w14:paraId="32152DCF" w14:textId="77777777" w:rsidR="00BB76AD" w:rsidRPr="002E26F9" w:rsidRDefault="00BB76AD" w:rsidP="00714130">
            <w:pPr>
              <w:pStyle w:val="TAH"/>
              <w:rPr>
                <w:ins w:id="15838" w:author="R2-1810910" w:date="2018-07-12T14:38:00Z"/>
              </w:rPr>
            </w:pPr>
            <w:ins w:id="15839" w:author="R2-1810910" w:date="2018-07-12T14:38:00Z">
              <w:r>
                <w:rPr>
                  <w:i/>
                </w:rPr>
                <w:t>CA-ParametersEUTRA field descriptions</w:t>
              </w:r>
            </w:ins>
          </w:p>
        </w:tc>
      </w:tr>
      <w:tr w:rsidR="00BB76AD" w14:paraId="6DFA52CC" w14:textId="77777777" w:rsidTr="00714130">
        <w:trPr>
          <w:ins w:id="15840" w:author="R2-1810910" w:date="2018-07-12T14:38:00Z"/>
        </w:trPr>
        <w:tc>
          <w:tcPr>
            <w:tcW w:w="14281" w:type="dxa"/>
          </w:tcPr>
          <w:p w14:paraId="05C65FBD" w14:textId="77777777" w:rsidR="00BB76AD" w:rsidRDefault="00BB76AD" w:rsidP="00714130">
            <w:pPr>
              <w:pStyle w:val="TAL"/>
              <w:rPr>
                <w:ins w:id="15841" w:author="R2-1810910" w:date="2018-07-12T14:38:00Z"/>
              </w:rPr>
            </w:pPr>
            <w:ins w:id="15842" w:author="R2-1810910" w:date="2018-07-12T14:38:00Z">
              <w:r>
                <w:rPr>
                  <w:b/>
                  <w:i/>
                </w:rPr>
                <w:t>supportedBandwidthCombinationSetEUTRA</w:t>
              </w:r>
            </w:ins>
          </w:p>
          <w:p w14:paraId="26538AA3" w14:textId="77777777" w:rsidR="00BB76AD" w:rsidRPr="002E26F9" w:rsidRDefault="00BB76AD" w:rsidP="00714130">
            <w:pPr>
              <w:pStyle w:val="TAL"/>
              <w:rPr>
                <w:ins w:id="15843" w:author="R2-1810910" w:date="2018-07-12T14:38:00Z"/>
              </w:rPr>
            </w:pPr>
            <w:ins w:id="15844" w:author="R2-1810910" w:date="2018-07-12T14:38:00Z">
              <w:r>
                <w:t xml:space="preserve">Indicates the set of supported bandwidth combinations for the LTE part for inter-band EN-DC. </w:t>
              </w:r>
            </w:ins>
            <w:ins w:id="15845"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6"/>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7"/>
      <w:r>
        <w:t>FeatureSetUplink</w:t>
      </w:r>
      <w:ins w:id="15848" w:author="Rapporteur" w:date="2018-08-06T16:14:00Z">
        <w:r w:rsidR="00B927EB">
          <w:t>PerCC</w:t>
        </w:r>
      </w:ins>
      <w:r>
        <w:t>-Id</w:t>
      </w:r>
      <w:commentRangeEnd w:id="15847"/>
      <w:r w:rsidR="002D4BC6">
        <w:rPr>
          <w:rStyle w:val="CommentReference"/>
          <w:rFonts w:ascii="Arial" w:hAnsi="Arial"/>
        </w:rPr>
        <w:commentReference w:id="15847"/>
      </w:r>
      <w:r>
        <w:t xml:space="preserve">:s/DownlinkPerCC-Id:s </w:t>
      </w:r>
      <w:commentRangeStart w:id="15849"/>
      <w:r>
        <w:t xml:space="preserve">shall not exceed </w:t>
      </w:r>
      <w:commentRangeEnd w:id="15849"/>
      <w:r>
        <w:rPr>
          <w:rStyle w:val="CommentReference"/>
          <w:rFonts w:ascii="Arial" w:hAnsi="Arial"/>
        </w:rPr>
        <w:commentReference w:id="15849"/>
      </w:r>
      <w:r>
        <w:t>the number of carrier</w:t>
      </w:r>
      <w:ins w:id="15850"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1"/>
      <w:commentRangeStart w:id="15852"/>
      <w:r>
        <w:t xml:space="preserve">FeatureSetDownlink </w:t>
      </w:r>
      <w:commentRangeEnd w:id="15851"/>
      <w:r>
        <w:rPr>
          <w:rStyle w:val="CommentReference"/>
          <w:rFonts w:ascii="Arial" w:eastAsia="Times New Roman" w:hAnsi="Arial"/>
          <w:lang w:eastAsia="ja-JP"/>
        </w:rPr>
        <w:commentReference w:id="15851"/>
      </w:r>
      <w:r>
        <w:t>::=</w:t>
      </w:r>
      <w:r>
        <w:tab/>
      </w:r>
      <w:r>
        <w:tab/>
      </w:r>
      <w:r>
        <w:tab/>
      </w:r>
      <w:r>
        <w:tab/>
      </w:r>
      <w:r>
        <w:rPr>
          <w:color w:val="993366"/>
        </w:rPr>
        <w:t>SEQUENCE</w:t>
      </w:r>
      <w:r>
        <w:t xml:space="preserve"> {</w:t>
      </w:r>
      <w:commentRangeEnd w:id="15852"/>
      <w:r>
        <w:rPr>
          <w:rStyle w:val="CommentReference"/>
          <w:rFonts w:ascii="Arial" w:eastAsia="Times New Roman" w:hAnsi="Arial"/>
          <w:lang w:eastAsia="ja-JP"/>
        </w:rPr>
        <w:commentReference w:id="15852"/>
      </w:r>
    </w:p>
    <w:p w14:paraId="2640FCAF" w14:textId="77777777" w:rsidR="00BB76AD" w:rsidRDefault="00BB76AD" w:rsidP="00BB76AD">
      <w:pPr>
        <w:pStyle w:val="PL"/>
        <w:rPr>
          <w:rFonts w:eastAsia="Malgun Gothic"/>
        </w:rPr>
      </w:pPr>
      <w:r>
        <w:rPr>
          <w:rFonts w:eastAsia="Malgun Gothic"/>
        </w:rPr>
        <w:tab/>
      </w:r>
      <w:commentRangeStart w:id="15853"/>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3"/>
      <w:r w:rsidR="00AF3EA7">
        <w:rPr>
          <w:rStyle w:val="CommentReference"/>
          <w:rFonts w:ascii="Arial" w:eastAsia="Times New Roman" w:hAnsi="Arial"/>
          <w:noProof w:val="0"/>
          <w:lang w:eastAsia="ja-JP"/>
        </w:rPr>
        <w:commentReference w:id="15853"/>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r>
      <w:commentRangeStart w:id="15854"/>
      <w:r>
        <w:rPr>
          <w:rFonts w:eastAsia="Malgun Gothic"/>
        </w:rPr>
        <w:t>crossCarrierSchedulingDL-OtherSCS</w:t>
      </w:r>
      <w:commentRangeEnd w:id="15854"/>
      <w:r w:rsidR="00F86D87">
        <w:rPr>
          <w:rStyle w:val="CommentReference"/>
          <w:rFonts w:ascii="Arial" w:eastAsia="Times New Roman" w:hAnsi="Arial"/>
          <w:noProof w:val="0"/>
          <w:lang w:eastAsia="ja-JP"/>
        </w:rPr>
        <w:commentReference w:id="15854"/>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5"/>
      <w:r>
        <w:rPr>
          <w:lang w:eastAsia="ja-JP"/>
        </w:rPr>
        <w:t>pdcch</w:t>
      </w:r>
      <w:ins w:id="15856" w:author="Rapporteur" w:date="2018-08-06T16:17:00Z">
        <w:r w:rsidR="00B927EB">
          <w:rPr>
            <w:lang w:eastAsia="ja-JP"/>
          </w:rPr>
          <w:t>-</w:t>
        </w:r>
      </w:ins>
      <w:r>
        <w:rPr>
          <w:lang w:eastAsia="ja-JP"/>
        </w:rPr>
        <w:t>MonitoringAnyOccasions</w:t>
      </w:r>
      <w:commentRangeEnd w:id="15855"/>
      <w:r w:rsidR="001108FB">
        <w:rPr>
          <w:rStyle w:val="CommentReference"/>
          <w:rFonts w:ascii="Arial" w:eastAsia="Times New Roman" w:hAnsi="Arial"/>
          <w:noProof w:val="0"/>
          <w:lang w:eastAsia="ja-JP"/>
        </w:rPr>
        <w:commentReference w:id="15855"/>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7"/>
      <w:r>
        <w:rPr>
          <w:lang w:eastAsia="ja-JP"/>
        </w:rPr>
        <w:t>pdcch</w:t>
      </w:r>
      <w:ins w:id="15858" w:author="Rapporteur" w:date="2018-08-06T16:17:00Z">
        <w:r w:rsidR="00B927EB">
          <w:rPr>
            <w:lang w:eastAsia="ja-JP"/>
          </w:rPr>
          <w:t>-</w:t>
        </w:r>
      </w:ins>
      <w:r>
        <w:rPr>
          <w:lang w:eastAsia="ja-JP"/>
        </w:rPr>
        <w:t>MonitoringAnyOccasionsWithSpanGap</w:t>
      </w:r>
      <w:commentRangeEnd w:id="15857"/>
      <w:r w:rsidR="001108FB">
        <w:rPr>
          <w:rStyle w:val="CommentReference"/>
          <w:rFonts w:ascii="Arial" w:eastAsia="Times New Roman" w:hAnsi="Arial"/>
          <w:noProof w:val="0"/>
          <w:lang w:eastAsia="ja-JP"/>
        </w:rPr>
        <w:commentReference w:id="15857"/>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9"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60"/>
            <w:r>
              <w:rPr>
                <w:i/>
                <w:szCs w:val="22"/>
              </w:rPr>
              <w:t>FeatureSetDownlink</w:t>
            </w:r>
            <w:r>
              <w:rPr>
                <w:i/>
              </w:rPr>
              <w:t xml:space="preserve"> field descriptions</w:t>
            </w:r>
            <w:commentRangeEnd w:id="15860"/>
            <w:r>
              <w:rPr>
                <w:rStyle w:val="CommentReference"/>
              </w:rPr>
              <w:commentReference w:id="15860"/>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61" w:name="_Toc509934923"/>
      <w:bookmarkEnd w:id="15823"/>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61"/>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62"/>
      <w:r>
        <w:rPr>
          <w:rFonts w:eastAsia="Malgun Gothic"/>
        </w:rPr>
        <w:t>crossCarrierSchedulingUL-OtherSCS</w:t>
      </w:r>
      <w:commentRangeEnd w:id="15862"/>
      <w:r>
        <w:rPr>
          <w:rStyle w:val="CommentReference"/>
          <w:rFonts w:ascii="Arial" w:eastAsia="Times New Roman" w:hAnsi="Arial"/>
          <w:lang w:eastAsia="ja-JP"/>
        </w:rPr>
        <w:commentReference w:id="15862"/>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3"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4" w:author="Huawei (Nathan)" w:date="2018-07-31T14:28:00Z">
              <w:r w:rsidR="00FA3B80">
                <w:rPr>
                  <w:rFonts w:eastAsia="Malgun Gothic"/>
                  <w:szCs w:val="22"/>
                </w:rPr>
                <w:t>B</w:t>
              </w:r>
            </w:ins>
            <w:del w:id="15865"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6" w:name="_Toc509934925"/>
      <w:r>
        <w:rPr>
          <w:rFonts w:eastAsia="Malgun Gothic"/>
        </w:rPr>
        <w:t>–</w:t>
      </w:r>
      <w:r>
        <w:rPr>
          <w:rFonts w:eastAsia="Malgun Gothic"/>
        </w:rPr>
        <w:tab/>
      </w:r>
      <w:r>
        <w:rPr>
          <w:rFonts w:eastAsia="Malgun Gothic"/>
          <w:i/>
        </w:rPr>
        <w:t>FeatureSetUplinkId</w:t>
      </w:r>
      <w:bookmarkEnd w:id="15866"/>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7"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commentRangeStart w:id="15868"/>
      <w:r>
        <w:rPr>
          <w:rFonts w:eastAsia="Malgun Gothic"/>
        </w:rPr>
        <w:t>simultaneousTxSUL-NonSUL</w:t>
      </w:r>
      <w:commentRangeEnd w:id="15868"/>
      <w:r w:rsidR="00F86D87">
        <w:rPr>
          <w:rStyle w:val="CommentReference"/>
          <w:rFonts w:ascii="Arial" w:eastAsia="Times New Roman" w:hAnsi="Arial"/>
          <w:noProof w:val="0"/>
          <w:lang w:eastAsia="ja-JP"/>
        </w:rPr>
        <w:commentReference w:id="15868"/>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7"/>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9"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70" w:author="Rapporteur" w:date="2018-07-11T12:36:00Z">
        <w:r w:rsidRPr="00010F48">
          <w:t>NOTE:</w:t>
        </w:r>
        <w:r w:rsidRPr="00010F48">
          <w:tab/>
          <w:t>When feature set</w:t>
        </w:r>
      </w:ins>
      <w:ins w:id="15871" w:author="Rapporteur" w:date="2018-07-11T12:37:00Z">
        <w:r>
          <w:t>s</w:t>
        </w:r>
      </w:ins>
      <w:ins w:id="15872"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3" w:author="Rapporteur" w:date="2018-07-11T12:38:00Z">
        <w:r>
          <w:t>xy</w:t>
        </w:r>
      </w:ins>
      <w:ins w:id="15874"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5" w:name="_Toc510018716"/>
      <w:bookmarkStart w:id="15876" w:name="_Toc510018717"/>
      <w:r>
        <w:t>–</w:t>
      </w:r>
      <w:r>
        <w:tab/>
      </w:r>
      <w:bookmarkStart w:id="15877" w:name="_Hlk515425180"/>
      <w:r>
        <w:rPr>
          <w:i/>
          <w:noProof/>
        </w:rPr>
        <w:t>FreqBandIndicatorEUTRA</w:t>
      </w:r>
      <w:bookmarkEnd w:id="15875"/>
      <w:bookmarkEnd w:id="15877"/>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8"/>
      <w:r>
        <w:rPr>
          <w:i/>
          <w:noProof/>
        </w:rPr>
        <w:t>FreqBandList</w:t>
      </w:r>
      <w:commentRangeEnd w:id="15878"/>
      <w:r>
        <w:rPr>
          <w:rStyle w:val="CommentReference"/>
        </w:rPr>
        <w:commentReference w:id="15878"/>
      </w:r>
      <w:bookmarkEnd w:id="15876"/>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9"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9"/>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80"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80"/>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1"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2"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1"/>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2"/>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3" w:name="_Toc510018718"/>
      <w:r>
        <w:t>–</w:t>
      </w:r>
      <w:r>
        <w:tab/>
      </w:r>
      <w:r>
        <w:rPr>
          <w:i/>
          <w:noProof/>
        </w:rPr>
        <w:t>FreqSeparationClass</w:t>
      </w:r>
      <w:bookmarkEnd w:id="15883"/>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4" w:name="_Toc510018719"/>
      <w:r>
        <w:t>–</w:t>
      </w:r>
      <w:r>
        <w:tab/>
      </w:r>
      <w:r>
        <w:rPr>
          <w:i/>
          <w:noProof/>
        </w:rPr>
        <w:t>MIMO-Layers</w:t>
      </w:r>
      <w:bookmarkEnd w:id="15884"/>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5" w:name="_Toc510018720"/>
      <w:r>
        <w:t>–</w:t>
      </w:r>
      <w:r>
        <w:tab/>
      </w:r>
      <w:commentRangeStart w:id="15886"/>
      <w:r>
        <w:rPr>
          <w:i/>
          <w:noProof/>
        </w:rPr>
        <w:t>ModulationOrder</w:t>
      </w:r>
      <w:commentRangeEnd w:id="15886"/>
      <w:r>
        <w:rPr>
          <w:rStyle w:val="CommentReference"/>
        </w:rPr>
        <w:commentReference w:id="15886"/>
      </w:r>
      <w:bookmarkEnd w:id="15885"/>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7"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8"/>
      </w:r>
      <w:r>
        <w:tab/>
      </w:r>
      <w:r>
        <w:tab/>
      </w:r>
      <w:r>
        <w:tab/>
      </w:r>
      <w:r>
        <w:tab/>
      </w:r>
      <w:r>
        <w:rPr>
          <w:color w:val="993366"/>
        </w:rPr>
        <w:t>ENUMERATED</w:t>
      </w:r>
      <w:r>
        <w:t xml:space="preserve"> {</w:t>
      </w:r>
      <w:del w:id="15889" w:author="Rapporteur" w:date="2018-08-09T10:41:00Z">
        <w:r w:rsidDel="0092631B">
          <w:delText>supported</w:delText>
        </w:r>
      </w:del>
      <w:ins w:id="15890"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1" w:author="RP-181326" w:date="2018-06-18T07:18:00Z">
        <w:r>
          <w:t>tdm, fdm, both</w:t>
        </w:r>
      </w:ins>
      <w:del w:id="15892"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887"/>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3"/>
      <w:r>
        <w:t xml:space="preserve">RAT-Type </w:t>
      </w:r>
      <w:commentRangeEnd w:id="15893"/>
      <w:r>
        <w:rPr>
          <w:rStyle w:val="CommentReference"/>
          <w:rFonts w:ascii="Arial" w:eastAsia="Times New Roman" w:hAnsi="Arial"/>
          <w:lang w:eastAsia="ja-JP"/>
        </w:rPr>
        <w:commentReference w:id="15893"/>
      </w:r>
      <w:r>
        <w:t xml:space="preserve">::= </w:t>
      </w:r>
      <w:r>
        <w:rPr>
          <w:color w:val="993366"/>
        </w:rPr>
        <w:t>ENUMERATED</w:t>
      </w:r>
      <w:r>
        <w:t xml:space="preserve"> {nr, eutra-nr, </w:t>
      </w:r>
      <w:del w:id="15894" w:author="Rapporteur ASN1 SA" w:date="2018-06-29T14:28:00Z">
        <w:r>
          <w:delText>spare2</w:delText>
        </w:r>
      </w:del>
      <w:ins w:id="15895"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6"/>
      <w:r>
        <w:t>fr1</w:t>
      </w:r>
      <w:commentRangeEnd w:id="15896"/>
      <w:r>
        <w:rPr>
          <w:rStyle w:val="CommentReference"/>
          <w:rFonts w:ascii="Arial" w:eastAsia="Times New Roman" w:hAnsi="Arial"/>
          <w:lang w:eastAsia="ja-JP"/>
        </w:rPr>
        <w:commentReference w:id="15896"/>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7" w:name="_Toc510018723"/>
      <w:r>
        <w:t>–</w:t>
      </w:r>
      <w:r>
        <w:tab/>
      </w:r>
      <w:r>
        <w:rPr>
          <w:i/>
          <w:noProof/>
        </w:rPr>
        <w:t>UE-CapabilityRAT-ContainerList</w:t>
      </w:r>
      <w:bookmarkEnd w:id="15897"/>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8"/>
            <w:r>
              <w:rPr>
                <w:b/>
                <w:i/>
              </w:rPr>
              <w:t>ue-CapabilityRAT-Container</w:t>
            </w:r>
            <w:commentRangeEnd w:id="15898"/>
            <w:r>
              <w:rPr>
                <w:rStyle w:val="CommentReference"/>
              </w:rPr>
              <w:commentReference w:id="15898"/>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9" w:author="Rapporteur" w:date="2018-06-29T14:35:00Z">
              <w:r>
                <w:t>rat-Type set to nr</w:t>
              </w:r>
            </w:ins>
            <w:del w:id="15900" w:author="Rapporteur" w:date="2018-06-29T14:35:00Z">
              <w:r>
                <w:delText>NR</w:delText>
              </w:r>
            </w:del>
            <w:r>
              <w:t>: the encoding of UE capabilities is defined in UE-NR-Capability.</w:t>
            </w:r>
          </w:p>
          <w:p w14:paraId="3B635486" w14:textId="77777777" w:rsidR="00BB76AD" w:rsidRDefault="00BB76AD" w:rsidP="00714130">
            <w:pPr>
              <w:pStyle w:val="TAL"/>
              <w:rPr>
                <w:ins w:id="15901" w:author="Rapporteur ASN1 SA" w:date="2018-06-29T14:33:00Z"/>
              </w:rPr>
            </w:pPr>
            <w:r>
              <w:t xml:space="preserve">For </w:t>
            </w:r>
            <w:ins w:id="15902" w:author="Rapporteur" w:date="2018-06-29T14:35:00Z">
              <w:r>
                <w:t>rat-Type set to eutra-nr</w:t>
              </w:r>
            </w:ins>
            <w:del w:id="15903" w:author="Rapporteur" w:date="2018-06-29T14:36:00Z">
              <w:r>
                <w:delText>EUTRA-NR</w:delText>
              </w:r>
            </w:del>
            <w:r>
              <w:t>: the encoding of UE capabilities is defined in UE-MRDC-Capability</w:t>
            </w:r>
            <w:ins w:id="15904" w:author="Rapporteur" w:date="2018-06-29T14:36:00Z">
              <w:r>
                <w:t>.</w:t>
              </w:r>
            </w:ins>
          </w:p>
          <w:p w14:paraId="6CAE7EBB" w14:textId="77777777" w:rsidR="00BB76AD" w:rsidRDefault="00BB76AD" w:rsidP="00714130">
            <w:pPr>
              <w:pStyle w:val="TAL"/>
              <w:rPr>
                <w:rFonts w:eastAsia="Calibri"/>
                <w:szCs w:val="22"/>
              </w:rPr>
            </w:pPr>
            <w:ins w:id="15905" w:author="Rapporteur ASN1 SA" w:date="2018-06-29T14:33:00Z">
              <w:r>
                <w:rPr>
                  <w:rFonts w:eastAsia="Calibri"/>
                  <w:szCs w:val="22"/>
                </w:rPr>
                <w:t xml:space="preserve">For </w:t>
              </w:r>
            </w:ins>
            <w:ins w:id="15906" w:author="Rapporteur ASN1 SA" w:date="2018-06-29T14:36:00Z">
              <w:r>
                <w:rPr>
                  <w:rFonts w:eastAsia="Calibri"/>
                  <w:szCs w:val="22"/>
                </w:rPr>
                <w:t xml:space="preserve">rat-Type set to </w:t>
              </w:r>
            </w:ins>
            <w:ins w:id="15907" w:author="Rapporteur ASN1 SA" w:date="2018-06-29T14:33:00Z">
              <w:r>
                <w:rPr>
                  <w:rFonts w:eastAsia="Calibri"/>
                  <w:szCs w:val="22"/>
                </w:rPr>
                <w:t xml:space="preserve">eutra: the encoding of UE capabilities is defined in </w:t>
              </w:r>
            </w:ins>
            <w:ins w:id="15908" w:author="Rapporteur ASN1 SA" w:date="2018-06-29T14:34:00Z">
              <w:r>
                <w:rPr>
                  <w:rFonts w:eastAsia="Calibri"/>
                  <w:szCs w:val="22"/>
                </w:rPr>
                <w:t xml:space="preserve">UE-EUTRA-Capability specified in </w:t>
              </w:r>
            </w:ins>
            <w:ins w:id="15909" w:author="Rapporteur ASN1 SA" w:date="2018-06-29T14:33:00Z">
              <w:r>
                <w:rPr>
                  <w:rFonts w:eastAsia="Calibri"/>
                  <w:szCs w:val="22"/>
                </w:rPr>
                <w:t>36.331</w:t>
              </w:r>
            </w:ins>
            <w:ins w:id="15910" w:author="Rapporteur ASN1 SA" w:date="2018-06-29T14:34:00Z">
              <w:r>
                <w:rPr>
                  <w:rFonts w:eastAsia="Calibri"/>
                  <w:szCs w:val="22"/>
                </w:rPr>
                <w:t>.</w:t>
              </w:r>
            </w:ins>
          </w:p>
        </w:tc>
      </w:tr>
    </w:tbl>
    <w:p w14:paraId="3669148E" w14:textId="77777777" w:rsidR="00BB76AD" w:rsidRDefault="00BB76AD" w:rsidP="00BB76AD">
      <w:pPr>
        <w:pStyle w:val="Heading4"/>
        <w:rPr>
          <w:ins w:id="15911" w:author="Rapporteur ASN1 SA" w:date="2018-07-13T16:33:00Z"/>
        </w:rPr>
      </w:pPr>
      <w:bookmarkStart w:id="15912" w:name="_Toc510018724"/>
      <w:ins w:id="15913" w:author="Rapporteur ASN1 SA" w:date="2018-07-13T16:33:00Z">
        <w:r>
          <w:t>–</w:t>
        </w:r>
        <w:r>
          <w:tab/>
        </w:r>
        <w:r>
          <w:rPr>
            <w:i/>
          </w:rPr>
          <w:t>UE-CapabilityRAT-RequestList</w:t>
        </w:r>
      </w:ins>
    </w:p>
    <w:p w14:paraId="78465131" w14:textId="77777777" w:rsidR="00BB76AD" w:rsidRDefault="00BB76AD" w:rsidP="00BB76AD">
      <w:pPr>
        <w:rPr>
          <w:ins w:id="15914" w:author="Rapporteur ASN1 SA" w:date="2018-07-13T16:33:00Z"/>
        </w:rPr>
      </w:pPr>
      <w:commentRangeStart w:id="15915"/>
      <w:ins w:id="15916" w:author="Rapporteur ASN1 SA" w:date="2018-07-13T16:33:00Z">
        <w:r>
          <w:t>The</w:t>
        </w:r>
      </w:ins>
      <w:commentRangeEnd w:id="15915"/>
      <w:r>
        <w:rPr>
          <w:rStyle w:val="CommentReference"/>
          <w:rFonts w:ascii="Arial" w:hAnsi="Arial"/>
        </w:rPr>
        <w:commentReference w:id="15915"/>
      </w:r>
      <w:ins w:id="15917" w:author="Rapporteur ASN1 SA" w:date="2018-07-13T16:33:00Z">
        <w:r>
          <w:t xml:space="preserve"> IE </w:t>
        </w:r>
        <w:r>
          <w:rPr>
            <w:i/>
          </w:rPr>
          <w:t>UE-CapabilityRAT-RequestList</w:t>
        </w:r>
        <w:r>
          <w:t xml:space="preserve"> is used to </w:t>
        </w:r>
      </w:ins>
      <w:ins w:id="15918" w:author="Rapporteur ASN1 SA" w:date="2018-07-13T16:34:00Z">
        <w:r>
          <w:t>request UE capabilities for one or more RATs from the UE.</w:t>
        </w:r>
      </w:ins>
    </w:p>
    <w:p w14:paraId="3CA5BB30" w14:textId="77777777" w:rsidR="00BB76AD" w:rsidRDefault="00BB76AD" w:rsidP="00BB76AD">
      <w:pPr>
        <w:pStyle w:val="TH"/>
        <w:rPr>
          <w:ins w:id="15919" w:author="Rapporteur ASN1 SA" w:date="2018-07-13T16:33:00Z"/>
        </w:rPr>
      </w:pPr>
      <w:ins w:id="15920"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1" w:author="Rapporteur ASN1 SA" w:date="2018-07-13T16:34:00Z"/>
        </w:rPr>
      </w:pPr>
      <w:ins w:id="15922" w:author="Rapporteur ASN1 SA" w:date="2018-07-13T16:34:00Z">
        <w:r>
          <w:t>-- ASN1START</w:t>
        </w:r>
      </w:ins>
    </w:p>
    <w:p w14:paraId="6924C7FB" w14:textId="77777777" w:rsidR="00BB76AD" w:rsidRDefault="00BB76AD" w:rsidP="00BB76AD">
      <w:pPr>
        <w:pStyle w:val="PL"/>
        <w:rPr>
          <w:ins w:id="15923" w:author="Rapporteur ASN1 SA" w:date="2018-07-13T16:34:00Z"/>
        </w:rPr>
      </w:pPr>
      <w:ins w:id="15924" w:author="Rapporteur ASN1 SA" w:date="2018-07-13T16:34:00Z">
        <w:r>
          <w:t>-- TAG-UE-CAPABILITYRAT-REQUESTLIST-START</w:t>
        </w:r>
      </w:ins>
    </w:p>
    <w:p w14:paraId="4318D20F" w14:textId="77777777" w:rsidR="00BB76AD" w:rsidRDefault="00BB76AD" w:rsidP="00BB76AD">
      <w:pPr>
        <w:pStyle w:val="PL"/>
        <w:rPr>
          <w:ins w:id="15925" w:author="Rapporteur ASN1 SA" w:date="2018-07-13T16:34:00Z"/>
        </w:rPr>
      </w:pPr>
    </w:p>
    <w:p w14:paraId="2A3F562D" w14:textId="77777777" w:rsidR="00BB76AD" w:rsidRDefault="00BB76AD" w:rsidP="00BB76AD">
      <w:pPr>
        <w:pStyle w:val="PL"/>
        <w:rPr>
          <w:ins w:id="15926" w:author="Rapporteur ASN1 SA" w:date="2018-07-13T16:38:00Z"/>
        </w:rPr>
      </w:pPr>
      <w:ins w:id="15927" w:author="Rapporteur ASN1 SA" w:date="2018-07-13T16:34:00Z">
        <w:r w:rsidRPr="00C74363">
          <w:t>UE-CapabilityRAT-RequestList</w:t>
        </w:r>
        <w:r>
          <w:t xml:space="preserve"> ::=</w:t>
        </w:r>
        <w:r>
          <w:tab/>
        </w:r>
        <w:r>
          <w:tab/>
        </w:r>
      </w:ins>
      <w:ins w:id="15928" w:author="Rapporteur ASN1 SA" w:date="2018-07-13T16:38:00Z">
        <w:r w:rsidRPr="00BA12C1">
          <w:t>SEQUENCE (SIZE (1..maxRAT-Capabilit</w:t>
        </w:r>
      </w:ins>
      <w:ins w:id="15929" w:author="Rapporteur ASN1 SA" w:date="2018-07-14T03:07:00Z">
        <w:r>
          <w:t>yContainers</w:t>
        </w:r>
      </w:ins>
      <w:ins w:id="15930"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1" w:author="Rapporteur ASN1 SA" w:date="2018-07-13T16:38:00Z"/>
        </w:rPr>
      </w:pPr>
    </w:p>
    <w:p w14:paraId="71FAC11B" w14:textId="77777777" w:rsidR="00BB76AD" w:rsidRDefault="00BB76AD" w:rsidP="00BB76AD">
      <w:pPr>
        <w:pStyle w:val="PL"/>
        <w:rPr>
          <w:ins w:id="15932" w:author="Rapporteur ASN1 SA" w:date="2018-07-13T16:39:00Z"/>
        </w:rPr>
      </w:pPr>
      <w:ins w:id="15933" w:author="Rapporteur ASN1 SA" w:date="2018-07-13T16:39:00Z">
        <w:r w:rsidRPr="00BA12C1">
          <w:t>UE-CapabilityRAT-Request</w:t>
        </w:r>
        <w:r>
          <w:t xml:space="preserve"> ::=</w:t>
        </w:r>
        <w:r>
          <w:tab/>
        </w:r>
        <w:r>
          <w:tab/>
        </w:r>
        <w:r>
          <w:tab/>
        </w:r>
      </w:ins>
      <w:ins w:id="15934" w:author="Rapporteur ASN1 SA" w:date="2018-07-13T16:40:00Z">
        <w:r>
          <w:t>SEQUENCE</w:t>
        </w:r>
      </w:ins>
      <w:ins w:id="15935" w:author="Rapporteur ASN1 SA" w:date="2018-07-13T16:39:00Z">
        <w:r>
          <w:t xml:space="preserve"> {</w:t>
        </w:r>
      </w:ins>
    </w:p>
    <w:p w14:paraId="3BCF2890" w14:textId="77777777" w:rsidR="00BB76AD" w:rsidRDefault="00BB76AD" w:rsidP="00BB76AD">
      <w:pPr>
        <w:pStyle w:val="PL"/>
        <w:rPr>
          <w:ins w:id="15936" w:author="Rapporteur ASN1 SA" w:date="2018-07-13T16:40:00Z"/>
        </w:rPr>
      </w:pPr>
      <w:ins w:id="15937" w:author="Rapporteur ASN1 SA" w:date="2018-07-13T16:39:00Z">
        <w:r>
          <w:tab/>
        </w:r>
      </w:ins>
      <w:ins w:id="15938" w:author="Rapporteur ASN1 SA" w:date="2018-07-13T16:40:00Z">
        <w:r w:rsidRPr="00BA12C1">
          <w:t>rat-Type</w:t>
        </w:r>
        <w:r w:rsidRPr="00BA12C1">
          <w:tab/>
        </w:r>
        <w:r w:rsidRPr="00BA12C1">
          <w:tab/>
        </w:r>
        <w:r w:rsidRPr="00BA12C1">
          <w:tab/>
        </w:r>
        <w:r w:rsidRPr="00BA12C1">
          <w:tab/>
        </w:r>
      </w:ins>
      <w:ins w:id="15939" w:author="Rapporteur ASN1 SA" w:date="2018-07-13T16:41:00Z">
        <w:r>
          <w:tab/>
        </w:r>
      </w:ins>
      <w:ins w:id="15940"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1" w:author="Rapporteur ASN1 SA" w:date="2018-07-13T16:49:00Z"/>
        </w:rPr>
      </w:pPr>
      <w:ins w:id="15942" w:author="Rapporteur ASN1 SA" w:date="2018-07-13T16:40:00Z">
        <w:r>
          <w:tab/>
          <w:t>capabilityRequestFilter</w:t>
        </w:r>
        <w:r>
          <w:tab/>
        </w:r>
        <w:r>
          <w:tab/>
        </w:r>
      </w:ins>
      <w:ins w:id="15943" w:author="Rapporteur ASN1 SA" w:date="2018-07-13T16:41:00Z">
        <w:r>
          <w:tab/>
        </w:r>
      </w:ins>
      <w:ins w:id="15944" w:author="Rapporteur ASN1 SA" w:date="2018-07-13T16:40:00Z">
        <w:r>
          <w:tab/>
        </w:r>
        <w:r w:rsidRPr="00BA12C1">
          <w:t>OCTET STRING</w:t>
        </w:r>
        <w:r>
          <w:tab/>
        </w:r>
        <w:r>
          <w:tab/>
        </w:r>
        <w:r>
          <w:tab/>
        </w:r>
        <w:r>
          <w:tab/>
        </w:r>
        <w:r>
          <w:tab/>
          <w:t>OPTIONAL,</w:t>
        </w:r>
        <w:r>
          <w:tab/>
          <w:t>-- N</w:t>
        </w:r>
      </w:ins>
      <w:ins w:id="15945" w:author="Rapporteur ASN1 SA" w:date="2018-07-13T16:41:00Z">
        <w:r>
          <w:t>eed N</w:t>
        </w:r>
      </w:ins>
    </w:p>
    <w:p w14:paraId="4F5C5BC1" w14:textId="77777777" w:rsidR="00BB76AD" w:rsidRDefault="00BB76AD" w:rsidP="00BB76AD">
      <w:pPr>
        <w:pStyle w:val="PL"/>
        <w:rPr>
          <w:ins w:id="15946" w:author="Rapporteur ASN1 SA" w:date="2018-07-13T16:34:00Z"/>
        </w:rPr>
      </w:pPr>
      <w:ins w:id="15947" w:author="Rapporteur ASN1 SA" w:date="2018-07-13T16:49:00Z">
        <w:r>
          <w:tab/>
          <w:t>...</w:t>
        </w:r>
      </w:ins>
    </w:p>
    <w:p w14:paraId="2538E956" w14:textId="77777777" w:rsidR="00BB76AD" w:rsidRDefault="00BB76AD" w:rsidP="00BB76AD">
      <w:pPr>
        <w:pStyle w:val="PL"/>
        <w:rPr>
          <w:ins w:id="15948" w:author="Rapporteur ASN1 SA" w:date="2018-07-13T16:34:00Z"/>
        </w:rPr>
      </w:pPr>
      <w:ins w:id="15949" w:author="Rapporteur ASN1 SA" w:date="2018-07-13T16:34:00Z">
        <w:r>
          <w:t>}</w:t>
        </w:r>
      </w:ins>
    </w:p>
    <w:p w14:paraId="135C4324" w14:textId="77777777" w:rsidR="00BB76AD" w:rsidRDefault="00BB76AD" w:rsidP="00BB76AD">
      <w:pPr>
        <w:pStyle w:val="PL"/>
        <w:rPr>
          <w:ins w:id="15950" w:author="Rapporteur ASN1 SA" w:date="2018-07-13T16:34:00Z"/>
        </w:rPr>
      </w:pPr>
    </w:p>
    <w:p w14:paraId="558866B6" w14:textId="77777777" w:rsidR="00BB76AD" w:rsidRDefault="00BB76AD" w:rsidP="00BB76AD">
      <w:pPr>
        <w:pStyle w:val="PL"/>
        <w:rPr>
          <w:ins w:id="15951" w:author="Rapporteur ASN1 SA" w:date="2018-07-13T16:34:00Z"/>
        </w:rPr>
      </w:pPr>
      <w:ins w:id="15952" w:author="Rapporteur ASN1 SA" w:date="2018-07-13T16:34:00Z">
        <w:r>
          <w:t>-- TAG-UE-CAPABILITYRAT-REQUESTLIST-STOP</w:t>
        </w:r>
      </w:ins>
    </w:p>
    <w:p w14:paraId="6CD93B84" w14:textId="77777777" w:rsidR="00BB76AD" w:rsidRDefault="00BB76AD" w:rsidP="00BB76AD">
      <w:pPr>
        <w:pStyle w:val="PL"/>
        <w:rPr>
          <w:ins w:id="15953" w:author="Rapporteur ASN1 SA" w:date="2018-07-13T16:42:00Z"/>
        </w:rPr>
      </w:pPr>
      <w:ins w:id="15954" w:author="Rapporteur ASN1 SA" w:date="2018-07-13T16:34:00Z">
        <w:r>
          <w:t>-- ASN1STOP</w:t>
        </w:r>
      </w:ins>
    </w:p>
    <w:p w14:paraId="64CD2A44" w14:textId="77777777" w:rsidR="00BB76AD" w:rsidRDefault="00BB76AD" w:rsidP="00BB76AD">
      <w:pPr>
        <w:rPr>
          <w:ins w:id="15955"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6" w:author="Rapporteur ASN1 SA" w:date="2018-07-13T16:49:00Z"/>
        </w:trPr>
        <w:tc>
          <w:tcPr>
            <w:tcW w:w="14281" w:type="dxa"/>
          </w:tcPr>
          <w:p w14:paraId="2DDB6186" w14:textId="77777777" w:rsidR="00BB76AD" w:rsidRPr="0021456C" w:rsidRDefault="00BB76AD" w:rsidP="00714130">
            <w:pPr>
              <w:pStyle w:val="TAH"/>
              <w:rPr>
                <w:ins w:id="15957" w:author="Rapporteur ASN1 SA" w:date="2018-07-13T16:49:00Z"/>
              </w:rPr>
            </w:pPr>
            <w:ins w:id="15958" w:author="Rapporteur ASN1 SA" w:date="2018-07-13T16:49:00Z">
              <w:r>
                <w:rPr>
                  <w:i/>
                </w:rPr>
                <w:t>UE-CapabilityRAT-Request field descriptions</w:t>
              </w:r>
            </w:ins>
          </w:p>
        </w:tc>
      </w:tr>
      <w:tr w:rsidR="00BB76AD" w14:paraId="5EEB137D" w14:textId="77777777" w:rsidTr="00714130">
        <w:trPr>
          <w:ins w:id="15959" w:author="Rapporteur ASN1 SA" w:date="2018-07-13T16:49:00Z"/>
        </w:trPr>
        <w:tc>
          <w:tcPr>
            <w:tcW w:w="14281" w:type="dxa"/>
          </w:tcPr>
          <w:p w14:paraId="2E3F1666" w14:textId="77777777" w:rsidR="00BB76AD" w:rsidRDefault="00BB76AD" w:rsidP="00714130">
            <w:pPr>
              <w:pStyle w:val="TAL"/>
              <w:rPr>
                <w:ins w:id="15960" w:author="Rapporteur ASN1 SA" w:date="2018-07-13T16:49:00Z"/>
              </w:rPr>
            </w:pPr>
            <w:ins w:id="15961" w:author="Rapporteur ASN1 SA" w:date="2018-07-13T16:49:00Z">
              <w:r>
                <w:rPr>
                  <w:b/>
                  <w:i/>
                </w:rPr>
                <w:t>capabilityRequestFilter</w:t>
              </w:r>
            </w:ins>
          </w:p>
          <w:p w14:paraId="454B0B17" w14:textId="77777777" w:rsidR="00BB76AD" w:rsidRDefault="00BB76AD" w:rsidP="00714130">
            <w:pPr>
              <w:pStyle w:val="TAL"/>
              <w:rPr>
                <w:ins w:id="15962" w:author="Rapporteur ASN1 SA" w:date="2018-07-13T16:50:00Z"/>
              </w:rPr>
            </w:pPr>
            <w:ins w:id="15963"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4" w:author="Rapporteur ASN1 SA" w:date="2018-07-13T16:49:00Z"/>
                <w:rPrChange w:id="15965" w:author="Rapporteur ASN1 SA" w:date="2018-07-13T16:49:00Z">
                  <w:rPr>
                    <w:ins w:id="15966" w:author="Rapporteur ASN1 SA" w:date="2018-07-13T16:49:00Z"/>
                    <w:b/>
                    <w:i/>
                    <w:szCs w:val="20"/>
                    <w:lang w:val="en-GB"/>
                  </w:rPr>
                </w:rPrChange>
              </w:rPr>
            </w:pPr>
            <w:ins w:id="15967" w:author="Rapporteur ASN1 SA" w:date="2018-07-13T16:49:00Z">
              <w:r>
                <w:t xml:space="preserve">For ratType </w:t>
              </w:r>
            </w:ins>
            <w:ins w:id="15968" w:author="Rapporteur ASN1 SA" w:date="2018-07-13T16:50:00Z">
              <w:r>
                <w:t xml:space="preserve">set to </w:t>
              </w:r>
            </w:ins>
            <w:ins w:id="15969" w:author="Rapporteur ASN1 SA" w:date="2018-07-13T16:49:00Z">
              <w:r>
                <w:t>nr</w:t>
              </w:r>
            </w:ins>
            <w:ins w:id="15970" w:author="Rapporteur ASN1 SA" w:date="2018-07-13T16:50:00Z">
              <w:r>
                <w:t xml:space="preserve">: the encoding of the </w:t>
              </w:r>
              <w:r w:rsidRPr="009E3118">
                <w:t>capabilityRequestFilter</w:t>
              </w:r>
              <w:r>
                <w:t xml:space="preserve"> is defined in </w:t>
              </w:r>
            </w:ins>
            <w:ins w:id="15971" w:author="Rapporteur ASN1 SA" w:date="2018-07-13T16:49:00Z">
              <w:r>
                <w:t xml:space="preserve">UE-CapabilityRequestFilterNR. </w:t>
              </w:r>
            </w:ins>
          </w:p>
        </w:tc>
      </w:tr>
      <w:tr w:rsidR="00BB76AD" w14:paraId="41065B2A" w14:textId="77777777" w:rsidTr="00714130">
        <w:trPr>
          <w:ins w:id="15972" w:author="Rapporteur ASN1 SA" w:date="2018-07-13T16:49:00Z"/>
        </w:trPr>
        <w:tc>
          <w:tcPr>
            <w:tcW w:w="14281" w:type="dxa"/>
          </w:tcPr>
          <w:p w14:paraId="7B579D37" w14:textId="77777777" w:rsidR="00BB76AD" w:rsidRDefault="00BB76AD" w:rsidP="00714130">
            <w:pPr>
              <w:pStyle w:val="TAL"/>
              <w:rPr>
                <w:ins w:id="15973" w:author="Rapporteur ASN1 SA" w:date="2018-07-13T16:49:00Z"/>
              </w:rPr>
            </w:pPr>
            <w:ins w:id="15974" w:author="Rapporteur ASN1 SA" w:date="2018-07-13T16:49:00Z">
              <w:r>
                <w:rPr>
                  <w:b/>
                  <w:i/>
                </w:rPr>
                <w:t>rat-Type</w:t>
              </w:r>
            </w:ins>
          </w:p>
          <w:p w14:paraId="6B373C04" w14:textId="77777777" w:rsidR="00BB76AD" w:rsidRPr="0021456C" w:rsidRDefault="00BB76AD" w:rsidP="00714130">
            <w:pPr>
              <w:pStyle w:val="TAL"/>
              <w:rPr>
                <w:ins w:id="15975" w:author="Rapporteur ASN1 SA" w:date="2018-07-13T16:49:00Z"/>
              </w:rPr>
            </w:pPr>
            <w:ins w:id="15976" w:author="Rapporteur ASN1 SA" w:date="2018-07-13T16:49:00Z">
              <w:r>
                <w:t>The RAT type for which the NW requests UE capabilities.</w:t>
              </w:r>
            </w:ins>
          </w:p>
        </w:tc>
      </w:tr>
    </w:tbl>
    <w:p w14:paraId="2BE441E3" w14:textId="77777777" w:rsidR="00BB76AD" w:rsidRDefault="00BB76AD" w:rsidP="00BB76AD">
      <w:pPr>
        <w:pStyle w:val="Heading4"/>
        <w:rPr>
          <w:ins w:id="15977" w:author="Rapporteur ASN1 SA" w:date="2018-07-13T16:42:00Z"/>
        </w:rPr>
      </w:pPr>
      <w:ins w:id="15978" w:author="Rapporteur ASN1 SA" w:date="2018-07-13T16:42:00Z">
        <w:r>
          <w:t>–</w:t>
        </w:r>
        <w:r>
          <w:tab/>
        </w:r>
        <w:r>
          <w:rPr>
            <w:i/>
          </w:rPr>
          <w:t>UE-CapabilityRequestFilterNR</w:t>
        </w:r>
      </w:ins>
    </w:p>
    <w:p w14:paraId="6EC05CF5" w14:textId="77777777" w:rsidR="00BB76AD" w:rsidRDefault="00BB76AD" w:rsidP="00BB76AD">
      <w:pPr>
        <w:rPr>
          <w:ins w:id="15979" w:author="Rapporteur ASN1 SA" w:date="2018-07-13T16:42:00Z"/>
        </w:rPr>
      </w:pPr>
      <w:ins w:id="15980" w:author="Rapporteur ASN1 SA" w:date="2018-07-13T16:42:00Z">
        <w:r>
          <w:t xml:space="preserve">The IE </w:t>
        </w:r>
        <w:r>
          <w:rPr>
            <w:i/>
          </w:rPr>
          <w:t>UE-CapabilityRequestFilterNR</w:t>
        </w:r>
        <w:r>
          <w:t xml:space="preserve"> is used to </w:t>
        </w:r>
      </w:ins>
      <w:ins w:id="15981" w:author="Rapporteur ASN1 SA" w:date="2018-07-13T16:48:00Z">
        <w:r>
          <w:t xml:space="preserve">request filtered UE capabilities. </w:t>
        </w:r>
      </w:ins>
    </w:p>
    <w:p w14:paraId="64BB0562" w14:textId="77777777" w:rsidR="00BB76AD" w:rsidRDefault="00BB76AD" w:rsidP="00BB76AD">
      <w:pPr>
        <w:pStyle w:val="TH"/>
        <w:rPr>
          <w:ins w:id="15982" w:author="Rapporteur ASN1 SA" w:date="2018-07-13T16:42:00Z"/>
        </w:rPr>
      </w:pPr>
      <w:ins w:id="15983"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4" w:author="Rapporteur ASN1 SA" w:date="2018-07-13T16:42:00Z"/>
        </w:rPr>
      </w:pPr>
      <w:ins w:id="15985" w:author="Rapporteur ASN1 SA" w:date="2018-07-13T16:42:00Z">
        <w:r>
          <w:t>-- ASN1START</w:t>
        </w:r>
      </w:ins>
    </w:p>
    <w:p w14:paraId="71D691DF" w14:textId="77777777" w:rsidR="00BB76AD" w:rsidRDefault="00BB76AD" w:rsidP="00BB76AD">
      <w:pPr>
        <w:pStyle w:val="PL"/>
        <w:rPr>
          <w:ins w:id="15986" w:author="Rapporteur ASN1 SA" w:date="2018-07-13T16:42:00Z"/>
        </w:rPr>
      </w:pPr>
      <w:ins w:id="15987" w:author="Rapporteur ASN1 SA" w:date="2018-07-13T16:42:00Z">
        <w:r>
          <w:t>-- TAG-UE-CAPABILITYREQUESTFILTERNR-START</w:t>
        </w:r>
      </w:ins>
    </w:p>
    <w:p w14:paraId="4FA70CD3" w14:textId="77777777" w:rsidR="00BB76AD" w:rsidRDefault="00BB76AD" w:rsidP="00BB76AD">
      <w:pPr>
        <w:pStyle w:val="PL"/>
        <w:rPr>
          <w:ins w:id="15988" w:author="Rapporteur ASN1 SA" w:date="2018-07-13T16:42:00Z"/>
        </w:rPr>
      </w:pPr>
    </w:p>
    <w:p w14:paraId="56A3DB62" w14:textId="77777777" w:rsidR="00BB76AD" w:rsidRDefault="00BB76AD" w:rsidP="00BB76AD">
      <w:pPr>
        <w:pStyle w:val="PL"/>
        <w:rPr>
          <w:ins w:id="15989" w:author="Rapporteur ASN1 SA" w:date="2018-07-13T16:42:00Z"/>
        </w:rPr>
      </w:pPr>
      <w:ins w:id="15990" w:author="Rapporteur ASN1 SA" w:date="2018-07-13T16:43:00Z">
        <w:r>
          <w:t>UE-</w:t>
        </w:r>
      </w:ins>
      <w:ins w:id="15991"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92" w:author="Rapporteur ASN1 SA" w:date="2018-07-13T16:42:00Z"/>
        </w:rPr>
      </w:pPr>
      <w:ins w:id="15993" w:author="Rapporteur ASN1 SA" w:date="2018-07-13T16:42:00Z">
        <w:r>
          <w:tab/>
        </w:r>
      </w:ins>
      <w:ins w:id="15994" w:author="Rapporteur ASN1 SA" w:date="2018-07-13T16:43:00Z">
        <w:r>
          <w:t>frequencyBand</w:t>
        </w:r>
      </w:ins>
      <w:ins w:id="15995" w:author="Rapporteur ASN1 SA" w:date="2018-07-13T16:44:00Z">
        <w:r>
          <w:t>List</w:t>
        </w:r>
        <w:r>
          <w:tab/>
        </w:r>
        <w:r>
          <w:tab/>
        </w:r>
        <w:r>
          <w:tab/>
        </w:r>
        <w:r>
          <w:tab/>
        </w:r>
        <w:r>
          <w:tab/>
        </w:r>
        <w:r>
          <w:tab/>
        </w:r>
        <w:r>
          <w:tab/>
          <w:t>FreqBandList</w:t>
        </w:r>
        <w:r>
          <w:tab/>
        </w:r>
        <w:r>
          <w:tab/>
        </w:r>
        <w:r>
          <w:tab/>
        </w:r>
        <w:r>
          <w:tab/>
          <w:t>OPTIONAL</w:t>
        </w:r>
        <w:commentRangeStart w:id="15996"/>
        <w:r>
          <w:t>,</w:t>
        </w:r>
      </w:ins>
      <w:commentRangeEnd w:id="15996"/>
      <w:ins w:id="15997"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6"/>
      </w:r>
    </w:p>
    <w:p w14:paraId="71A777BE" w14:textId="77777777" w:rsidR="00BB76AD" w:rsidRDefault="00BB76AD" w:rsidP="00BB76AD">
      <w:pPr>
        <w:pStyle w:val="PL"/>
        <w:rPr>
          <w:ins w:id="15998" w:author="Rapporteur ASN1 SA" w:date="2018-07-13T16:42:00Z"/>
        </w:rPr>
      </w:pPr>
      <w:ins w:id="15999" w:author="Rapporteur ASN1 SA" w:date="2018-07-13T16:44:00Z">
        <w:r>
          <w:tab/>
        </w:r>
      </w:ins>
      <w:ins w:id="16000"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1" w:author="Rapporteur ASN1 SA" w:date="2018-07-13T16:42:00Z"/>
        </w:rPr>
      </w:pPr>
      <w:ins w:id="16002" w:author="Rapporteur ASN1 SA" w:date="2018-07-13T16:42:00Z">
        <w:r>
          <w:t>}</w:t>
        </w:r>
      </w:ins>
    </w:p>
    <w:p w14:paraId="4720E183" w14:textId="77777777" w:rsidR="00BB76AD" w:rsidRDefault="00BB76AD" w:rsidP="00BB76AD">
      <w:pPr>
        <w:pStyle w:val="PL"/>
        <w:rPr>
          <w:ins w:id="16003" w:author="Rapporteur ASN1 SA" w:date="2018-07-13T16:42:00Z"/>
        </w:rPr>
      </w:pPr>
    </w:p>
    <w:p w14:paraId="5378410B" w14:textId="77777777" w:rsidR="00BB76AD" w:rsidRDefault="00BB76AD" w:rsidP="00BB76AD">
      <w:pPr>
        <w:pStyle w:val="PL"/>
        <w:rPr>
          <w:ins w:id="16004" w:author="Rapporteur ASN1 SA" w:date="2018-07-13T16:42:00Z"/>
        </w:rPr>
      </w:pPr>
      <w:ins w:id="16005" w:author="Rapporteur ASN1 SA" w:date="2018-07-13T16:42:00Z">
        <w:r>
          <w:lastRenderedPageBreak/>
          <w:t>-- TAG-UE-CAPABILITYREQUESTFILTERNR-STOP</w:t>
        </w:r>
      </w:ins>
    </w:p>
    <w:p w14:paraId="476436C3" w14:textId="77777777" w:rsidR="00BB76AD" w:rsidRPr="00CD6762" w:rsidRDefault="00BB76AD">
      <w:pPr>
        <w:pStyle w:val="PL"/>
        <w:rPr>
          <w:ins w:id="16006" w:author="Rapporteur ASN1 SA" w:date="2018-07-13T16:33:00Z"/>
        </w:rPr>
        <w:pPrChange w:id="16007" w:author="Rapporteur ASN1 SA" w:date="2018-07-13T16:42:00Z">
          <w:pPr>
            <w:pStyle w:val="Heading4"/>
          </w:pPr>
        </w:pPrChange>
      </w:pPr>
      <w:ins w:id="16008" w:author="Rapporteur ASN1 SA" w:date="2018-07-13T16:42:00Z">
        <w:r>
          <w:t>-- ASN1STOP</w:t>
        </w:r>
      </w:ins>
    </w:p>
    <w:p w14:paraId="6A95A2AA" w14:textId="77777777" w:rsidR="00BB76AD" w:rsidRDefault="00BB76AD" w:rsidP="00BB76AD">
      <w:pPr>
        <w:pStyle w:val="Heading4"/>
      </w:pPr>
      <w:r>
        <w:t>–</w:t>
      </w:r>
      <w:r>
        <w:tab/>
      </w:r>
      <w:commentRangeStart w:id="16009"/>
      <w:r>
        <w:rPr>
          <w:i/>
          <w:noProof/>
        </w:rPr>
        <w:t>UE-MRDC-Capability</w:t>
      </w:r>
      <w:commentRangeEnd w:id="16009"/>
      <w:r>
        <w:rPr>
          <w:rStyle w:val="CommentReference"/>
        </w:rPr>
        <w:commentReference w:id="16009"/>
      </w:r>
      <w:bookmarkEnd w:id="15912"/>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0"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1"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1"/>
    <w:p w14:paraId="2BAA2FBD" w14:textId="77777777" w:rsidR="00BB76AD" w:rsidRDefault="00BB76AD" w:rsidP="00BB76AD">
      <w:pPr>
        <w:pStyle w:val="PL"/>
        <w:rPr>
          <w:rFonts w:eastAsia="Yu Mincho"/>
          <w:lang w:eastAsia="ja-JP"/>
        </w:rPr>
      </w:pPr>
      <w:r>
        <w:rPr>
          <w:rFonts w:eastAsia="Yu Mincho"/>
          <w:lang w:eastAsia="ja-JP"/>
        </w:rPr>
        <w:tab/>
      </w:r>
      <w:bookmarkStart w:id="16012" w:name="_Hlk515619582"/>
      <w:r>
        <w:t>featureSetCombinations</w:t>
      </w:r>
      <w:bookmarkEnd w:id="16012"/>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10"/>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13"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3"/>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4" w:author="RP-181326" w:date="2018-06-18T07:21:00Z">
        <w:r>
          <w:rPr>
            <w:color w:val="993366"/>
          </w:rPr>
          <w:t>,</w:t>
        </w:r>
      </w:ins>
    </w:p>
    <w:p w14:paraId="61607FD4" w14:textId="77777777" w:rsidR="00BB76AD" w:rsidRDefault="00BB76AD" w:rsidP="00BB76AD">
      <w:pPr>
        <w:pStyle w:val="PL"/>
        <w:rPr>
          <w:ins w:id="16015" w:author="RP-181326" w:date="2018-06-18T07:22:00Z"/>
          <w:rFonts w:eastAsia="Malgun Gothic"/>
        </w:rPr>
      </w:pPr>
      <w:ins w:id="16016"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8" w:author="RP-181326" w:date="2018-06-18T07:23:00Z"/>
              </w:rPr>
            </w:pPr>
            <w:ins w:id="16019" w:author="RP-181326" w:date="2018-06-18T07:23:00Z">
              <w:r>
                <w:rPr>
                  <w:b/>
                  <w:i/>
                </w:rPr>
                <w:t>appliedFreqBandListFilter</w:t>
              </w:r>
            </w:ins>
          </w:p>
          <w:p w14:paraId="7D1BF91D" w14:textId="77777777" w:rsidR="00BB76AD" w:rsidRDefault="00BB76AD" w:rsidP="00714130">
            <w:pPr>
              <w:pStyle w:val="TAL"/>
              <w:rPr>
                <w:ins w:id="16020" w:author="RP-181326" w:date="2018-06-18T07:23:00Z"/>
              </w:rPr>
            </w:pPr>
            <w:ins w:id="16021"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2" w:name="_Toc510018725"/>
      <w:r>
        <w:t>–</w:t>
      </w:r>
      <w:r>
        <w:tab/>
      </w:r>
      <w:commentRangeStart w:id="16023"/>
      <w:r>
        <w:rPr>
          <w:i/>
          <w:noProof/>
        </w:rPr>
        <w:t>UE-NR-Capability</w:t>
      </w:r>
      <w:commentRangeEnd w:id="16023"/>
      <w:r>
        <w:rPr>
          <w:rStyle w:val="CommentReference"/>
        </w:rPr>
        <w:commentReference w:id="16023"/>
      </w:r>
      <w:bookmarkEnd w:id="16022"/>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4"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5"/>
      <w:r>
        <w:rPr>
          <w:rFonts w:eastAsia="Malgun Gothic"/>
        </w:rPr>
        <w:t>RF-Parameters</w:t>
      </w:r>
      <w:commentRangeEnd w:id="16025"/>
      <w:r w:rsidR="000C5927">
        <w:rPr>
          <w:rStyle w:val="CommentReference"/>
          <w:rFonts w:ascii="Arial" w:eastAsia="Times New Roman" w:hAnsi="Arial"/>
          <w:noProof w:val="0"/>
          <w:lang w:eastAsia="ja-JP"/>
        </w:rPr>
        <w:commentReference w:id="16025"/>
      </w:r>
      <w:r>
        <w:rPr>
          <w:rFonts w:eastAsia="Malgun Gothic"/>
        </w:rPr>
        <w:t>,</w:t>
      </w:r>
    </w:p>
    <w:p w14:paraId="71DC5CF3" w14:textId="77777777" w:rsidR="00BB76AD" w:rsidRDefault="00BB76AD" w:rsidP="00BB76AD">
      <w:pPr>
        <w:pStyle w:val="PL"/>
        <w:rPr>
          <w:rFonts w:eastAsia="Malgun Gothic"/>
          <w:lang w:eastAsia="ko-KR"/>
        </w:rPr>
      </w:pPr>
      <w:bookmarkStart w:id="16027"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7"/>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8" w:author="Rapporteur ASN1 SA" w:date="2018-06-29T15:13:00Z">
        <w:r>
          <w:rPr>
            <w:rFonts w:eastAsia="Malgun Gothic"/>
          </w:rPr>
          <w:t>UE-NR-Capability-vxy</w:t>
        </w:r>
      </w:ins>
      <w:commentRangeStart w:id="16029"/>
      <w:del w:id="16030" w:author="Rapporteur ASN1 SA" w:date="2018-06-29T15:12:00Z">
        <w:r>
          <w:rPr>
            <w:color w:val="993366"/>
          </w:rPr>
          <w:delText>SEQUENCE</w:delText>
        </w:r>
        <w:r>
          <w:rPr>
            <w:rFonts w:eastAsia="Malgun Gothic"/>
          </w:rPr>
          <w:delText xml:space="preserve"> {}</w:delText>
        </w:r>
      </w:del>
      <w:commentRangeEnd w:id="16029"/>
      <w:r>
        <w:rPr>
          <w:rStyle w:val="CommentReference"/>
          <w:rFonts w:ascii="Arial" w:eastAsia="Times New Roman" w:hAnsi="Arial"/>
          <w:lang w:eastAsia="ja-JP"/>
        </w:rPr>
        <w:commentReference w:id="16029"/>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1" w:author="Rapporteur ASN1 SA" w:date="2018-06-29T15:12:00Z"/>
        </w:rPr>
      </w:pPr>
      <w:r>
        <w:t>}</w:t>
      </w:r>
    </w:p>
    <w:p w14:paraId="377990F7" w14:textId="77777777" w:rsidR="00BB76AD" w:rsidRDefault="00BB76AD" w:rsidP="00BB76AD">
      <w:pPr>
        <w:pStyle w:val="PL"/>
        <w:rPr>
          <w:ins w:id="16032" w:author="Rapporteur ASN1 SA" w:date="2018-06-29T15:12:00Z"/>
        </w:rPr>
      </w:pPr>
    </w:p>
    <w:p w14:paraId="4DBB1AB0" w14:textId="77777777" w:rsidR="00BB76AD" w:rsidRDefault="00BB76AD" w:rsidP="00BB76AD">
      <w:pPr>
        <w:pStyle w:val="PL"/>
        <w:rPr>
          <w:ins w:id="16033" w:author="Rapporteur ASN1 SA" w:date="2018-06-29T15:12:00Z"/>
        </w:rPr>
      </w:pPr>
      <w:commentRangeStart w:id="16034"/>
      <w:ins w:id="16035" w:author="Rapporteur ASN1 SA" w:date="2018-06-29T15:12:00Z">
        <w:r>
          <w:t>UE-NR-Capability-vx</w:t>
        </w:r>
      </w:ins>
      <w:ins w:id="16036" w:author="Rapporteur ASN1 SA" w:date="2018-06-29T15:13:00Z">
        <w:r>
          <w:t>y</w:t>
        </w:r>
      </w:ins>
      <w:commentRangeEnd w:id="16034"/>
      <w:r w:rsidR="00714130">
        <w:rPr>
          <w:rStyle w:val="CommentReference"/>
          <w:rFonts w:ascii="Arial" w:eastAsia="Times New Roman" w:hAnsi="Arial"/>
          <w:noProof w:val="0"/>
          <w:lang w:eastAsia="ja-JP"/>
        </w:rPr>
        <w:commentReference w:id="16034"/>
      </w:r>
      <w:ins w:id="16037" w:author="Rapporteur ASN1 SA" w:date="2018-06-29T15:12:00Z">
        <w:r>
          <w:t xml:space="preserve"> ::= </w:t>
        </w:r>
        <w:r>
          <w:tab/>
        </w:r>
      </w:ins>
      <w:ins w:id="16038" w:author="Rapporteur ASN1 SA" w:date="2018-06-29T15:13:00Z">
        <w:r>
          <w:tab/>
        </w:r>
      </w:ins>
      <w:ins w:id="16039" w:author="Rapporteur ASN1 SA" w:date="2018-06-29T15:12:00Z">
        <w:r>
          <w:tab/>
          <w:t>SEQUENCE {</w:t>
        </w:r>
      </w:ins>
    </w:p>
    <w:p w14:paraId="1DFBAC4E" w14:textId="1A1ECAFC" w:rsidR="00BB76AD" w:rsidRDefault="00BB76AD" w:rsidP="00BB76AD">
      <w:pPr>
        <w:pStyle w:val="PL"/>
        <w:rPr>
          <w:ins w:id="16040" w:author="Rapporteur ASN1 SA" w:date="2018-06-29T15:12:00Z"/>
        </w:rPr>
      </w:pPr>
      <w:ins w:id="16041" w:author="Rapporteur ASN1 SA" w:date="2018-06-29T15:12:00Z">
        <w:r>
          <w:tab/>
        </w:r>
        <w:commentRangeStart w:id="16042"/>
        <w:r>
          <w:t>voiceOver</w:t>
        </w:r>
      </w:ins>
      <w:ins w:id="16043" w:author="Rapporteur ASN1 SA" w:date="2018-08-06T16:41:00Z">
        <w:r w:rsidR="006A1757">
          <w:t>-</w:t>
        </w:r>
      </w:ins>
      <w:commentRangeStart w:id="16044"/>
      <w:ins w:id="16045" w:author="Rapporteur ASN1 SA" w:date="2018-06-29T15:12:00Z">
        <w:r>
          <w:t>MCGBearer</w:t>
        </w:r>
      </w:ins>
      <w:commentRangeEnd w:id="16042"/>
      <w:commentRangeEnd w:id="16044"/>
      <w:r w:rsidR="00F86D87">
        <w:rPr>
          <w:rStyle w:val="CommentReference"/>
          <w:rFonts w:ascii="Arial" w:eastAsia="Times New Roman" w:hAnsi="Arial"/>
          <w:noProof w:val="0"/>
          <w:lang w:eastAsia="ja-JP"/>
        </w:rPr>
        <w:commentReference w:id="16044"/>
      </w:r>
      <w:r w:rsidR="002D4BC6">
        <w:rPr>
          <w:rStyle w:val="CommentReference"/>
          <w:rFonts w:ascii="Arial" w:eastAsia="Times New Roman" w:hAnsi="Arial"/>
          <w:noProof w:val="0"/>
          <w:lang w:eastAsia="ja-JP"/>
        </w:rPr>
        <w:commentReference w:id="16042"/>
      </w:r>
      <w:ins w:id="16046"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47" w:author="Rapporteur ASN1 SA" w:date="2018-06-29T15:12:00Z"/>
        </w:rPr>
      </w:pPr>
      <w:ins w:id="16048"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49" w:author="Rapporteur ASN1 SA" w:date="2018-06-29T15:12:00Z">
        <w:r>
          <w:t>}</w:t>
        </w:r>
      </w:ins>
    </w:p>
    <w:bookmarkEnd w:id="16024"/>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50" w:name="_Hlk517070183"/>
      <w:commentRangeStart w:id="16051"/>
      <w:r>
        <w:rPr>
          <w:rFonts w:eastAsia="Yu Mincho"/>
          <w:lang w:eastAsia="ja-JP"/>
        </w:rPr>
        <w:t xml:space="preserve">Phy-ParametersCommon </w:t>
      </w:r>
      <w:commentRangeEnd w:id="16051"/>
      <w:r w:rsidR="00F86D87">
        <w:rPr>
          <w:rStyle w:val="CommentReference"/>
          <w:rFonts w:ascii="Arial" w:eastAsia="Times New Roman" w:hAnsi="Arial"/>
          <w:noProof w:val="0"/>
          <w:lang w:eastAsia="ja-JP"/>
        </w:rPr>
        <w:commentReference w:id="16051"/>
      </w:r>
      <w:r>
        <w:rPr>
          <w:rFonts w:eastAsia="Yu Mincho"/>
          <w:lang w:eastAsia="ja-JP"/>
        </w:rPr>
        <w:t>::=</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2" w:author="RP-181326" w:date="2018-06-18T07:26:00Z"/>
          <w:rFonts w:eastAsia="Yu Mincho"/>
          <w:lang w:eastAsia="ja-JP"/>
        </w:rPr>
      </w:pPr>
      <w:del w:id="16053"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0"/>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4" w:name="_Hlk508825005"/>
      <w:bookmarkStart w:id="16055"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6"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4"/>
    <w:bookmarkEnd w:id="16055"/>
    <w:bookmarkEnd w:id="16056"/>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r>
      <w:commentRangeStart w:id="16057"/>
      <w:r>
        <w:rPr>
          <w:rFonts w:eastAsia="Yu Mincho"/>
          <w:lang w:eastAsia="ja-JP"/>
        </w:rPr>
        <w:t>pre-EmptIndication-DL</w:t>
      </w:r>
      <w:r>
        <w:rPr>
          <w:rFonts w:eastAsia="Yu Mincho"/>
          <w:lang w:eastAsia="ja-JP"/>
        </w:rPr>
        <w:tab/>
      </w:r>
      <w:commentRangeEnd w:id="16057"/>
      <w:r w:rsidR="00F86D87">
        <w:rPr>
          <w:rStyle w:val="CommentReference"/>
          <w:rFonts w:ascii="Arial" w:eastAsia="Times New Roman" w:hAnsi="Arial"/>
          <w:noProof w:val="0"/>
          <w:lang w:eastAsia="ja-JP"/>
        </w:rPr>
        <w:commentReference w:id="16057"/>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r>
      <w:commentRangeStart w:id="16058"/>
      <w:r>
        <w:rPr>
          <w:rFonts w:eastAsia="Yu Mincho"/>
          <w:lang w:eastAsia="ja-JP"/>
        </w:rPr>
        <w:t>cbg-TransIndication-UL</w:t>
      </w:r>
      <w:commentRangeEnd w:id="16058"/>
      <w:r w:rsidR="00F86D87">
        <w:rPr>
          <w:rStyle w:val="CommentReference"/>
          <w:rFonts w:ascii="Arial" w:eastAsia="Times New Roman" w:hAnsi="Arial"/>
          <w:noProof w:val="0"/>
          <w:lang w:eastAsia="ja-JP"/>
        </w:rPr>
        <w:commentReference w:id="16058"/>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9" w:author="RP-181326" w:date="2018-06-18T07:32:00Z"/>
          <w:rFonts w:eastAsia="Yu Mincho"/>
          <w:lang w:eastAsia="ja-JP"/>
        </w:rPr>
      </w:pPr>
      <w:del w:id="16060"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r>
      <w:commentRangeStart w:id="16061"/>
      <w:r>
        <w:rPr>
          <w:rFonts w:eastAsia="Yu Mincho"/>
          <w:lang w:eastAsia="ja-JP"/>
        </w:rPr>
        <w:t>supportedDMRS-TypeDL</w:t>
      </w:r>
      <w:commentRangeEnd w:id="16061"/>
      <w:r w:rsidR="00F86D87">
        <w:rPr>
          <w:rStyle w:val="CommentReference"/>
          <w:rFonts w:ascii="Arial" w:eastAsia="Times New Roman" w:hAnsi="Arial"/>
          <w:noProof w:val="0"/>
          <w:lang w:eastAsia="ja-JP"/>
        </w:rPr>
        <w:commentReference w:id="1606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r>
      <w:commentRangeStart w:id="16062"/>
      <w:r>
        <w:rPr>
          <w:rFonts w:eastAsia="Yu Mincho"/>
          <w:lang w:eastAsia="ja-JP"/>
        </w:rPr>
        <w:t>supportedDMRS-TypeUL</w:t>
      </w:r>
      <w:commentRangeEnd w:id="16062"/>
      <w:r w:rsidR="00F86D87">
        <w:rPr>
          <w:rStyle w:val="CommentReference"/>
          <w:rFonts w:ascii="Arial" w:eastAsia="Times New Roman" w:hAnsi="Arial"/>
          <w:noProof w:val="0"/>
          <w:lang w:eastAsia="ja-JP"/>
        </w:rPr>
        <w:commentReference w:id="1606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3"/>
      <w:del w:id="16064" w:author="Rapporteur" w:date="2018-07-11T12:54:00Z">
        <w:r w:rsidDel="006C2D9D">
          <w:rPr>
            <w:rFonts w:eastAsia="Yu Mincho"/>
            <w:lang w:eastAsia="ja-JP"/>
          </w:rPr>
          <w:delText>pdcch-BlindDetectionCA</w:delText>
        </w:r>
      </w:del>
      <w:ins w:id="16065"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3"/>
      <w:r>
        <w:rPr>
          <w:rStyle w:val="CommentReference"/>
          <w:rFonts w:ascii="Arial" w:eastAsia="Times New Roman" w:hAnsi="Arial"/>
          <w:lang w:eastAsia="ja-JP"/>
        </w:rPr>
        <w:commentReference w:id="1606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6"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6"/>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7" w:author="RP-181326" w:date="2018-06-18T07:33:00Z"/>
          <w:rFonts w:eastAsia="Yu Mincho"/>
          <w:lang w:eastAsia="ja-JP"/>
        </w:rPr>
      </w:pPr>
      <w:ins w:id="16068"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9" w:author="Rapporteur" w:date="2018-07-11T12:51:00Z"/>
          <w:rFonts w:eastAsia="Yu Mincho"/>
          <w:lang w:eastAsia="ja-JP"/>
        </w:rPr>
      </w:pPr>
      <w:r>
        <w:rPr>
          <w:rFonts w:eastAsia="Yu Mincho"/>
          <w:lang w:eastAsia="ja-JP"/>
        </w:rPr>
        <w:tab/>
        <w:t>...</w:t>
      </w:r>
      <w:ins w:id="16070" w:author="Rapporteur" w:date="2018-07-11T12:51:00Z">
        <w:r>
          <w:rPr>
            <w:rFonts w:eastAsia="Yu Mincho"/>
            <w:lang w:eastAsia="ja-JP"/>
          </w:rPr>
          <w:t>,</w:t>
        </w:r>
      </w:ins>
    </w:p>
    <w:p w14:paraId="3D22F569" w14:textId="77777777" w:rsidR="00BB76AD" w:rsidRDefault="00BB76AD" w:rsidP="00BB76AD">
      <w:pPr>
        <w:pStyle w:val="PL"/>
        <w:rPr>
          <w:ins w:id="16071" w:author="Rapporteur" w:date="2018-07-11T12:51:00Z"/>
          <w:rFonts w:eastAsia="Yu Mincho"/>
          <w:lang w:eastAsia="ja-JP"/>
        </w:rPr>
      </w:pPr>
      <w:ins w:id="16072" w:author="Rapporteur" w:date="2018-07-11T12:51:00Z">
        <w:r>
          <w:rPr>
            <w:rFonts w:eastAsia="Yu Mincho"/>
            <w:lang w:eastAsia="ja-JP"/>
          </w:rPr>
          <w:tab/>
          <w:t>[[</w:t>
        </w:r>
      </w:ins>
    </w:p>
    <w:p w14:paraId="012D999C" w14:textId="77777777" w:rsidR="00BB76AD" w:rsidRDefault="00BB76AD" w:rsidP="00BB76AD">
      <w:pPr>
        <w:pStyle w:val="PL"/>
        <w:rPr>
          <w:ins w:id="16073" w:author="Rapporteur" w:date="2018-07-11T12:51:00Z"/>
          <w:rFonts w:eastAsia="Yu Mincho"/>
          <w:lang w:eastAsia="ja-JP"/>
        </w:rPr>
      </w:pPr>
      <w:ins w:id="16074" w:author="Rapporteur" w:date="2018-07-11T12:51:00Z">
        <w:r>
          <w:rPr>
            <w:rFonts w:eastAsia="Yu Mincho"/>
            <w:lang w:eastAsia="ja-JP"/>
          </w:rPr>
          <w:tab/>
        </w:r>
        <w:r w:rsidRPr="00072AC4">
          <w:rPr>
            <w:rFonts w:eastAsia="Yu Mincho"/>
            <w:lang w:eastAsia="ja-JP"/>
          </w:rPr>
          <w:t>pdcch-BlindDetectionCA</w:t>
        </w:r>
      </w:ins>
      <w:ins w:id="16075" w:author="Rapporteur" w:date="2018-07-11T12:55:00Z">
        <w:r>
          <w:rPr>
            <w:rFonts w:eastAsia="Yu Mincho"/>
            <w:lang w:eastAsia="ja-JP"/>
          </w:rPr>
          <w:tab/>
        </w:r>
        <w:r>
          <w:rPr>
            <w:rFonts w:eastAsia="Yu Mincho"/>
            <w:lang w:eastAsia="ja-JP"/>
          </w:rPr>
          <w:tab/>
        </w:r>
      </w:ins>
      <w:ins w:id="16076" w:author="Rapporteur" w:date="2018-07-11T12:51:00Z">
        <w:r w:rsidRPr="00072AC4">
          <w:rPr>
            <w:rFonts w:eastAsia="Yu Mincho"/>
            <w:lang w:eastAsia="ja-JP"/>
          </w:rPr>
          <w:tab/>
        </w:r>
        <w:r w:rsidRPr="00072AC4">
          <w:rPr>
            <w:rFonts w:eastAsia="Yu Mincho"/>
            <w:lang w:eastAsia="ja-JP"/>
          </w:rPr>
          <w:tab/>
          <w:t xml:space="preserve">INTEGER </w:t>
        </w:r>
      </w:ins>
      <w:ins w:id="16077" w:author="Rapporteur" w:date="2018-07-13T14:06:00Z">
        <w:r>
          <w:rPr>
            <w:rFonts w:eastAsia="Yu Mincho"/>
            <w:lang w:eastAsia="ja-JP"/>
          </w:rPr>
          <w:t>(</w:t>
        </w:r>
      </w:ins>
      <w:ins w:id="16078" w:author="Rapporteur" w:date="2018-07-11T12:51:00Z">
        <w:r w:rsidRPr="00072AC4">
          <w:rPr>
            <w:rFonts w:eastAsia="Yu Mincho"/>
            <w:lang w:eastAsia="ja-JP"/>
          </w:rPr>
          <w:t>4..16</w:t>
        </w:r>
      </w:ins>
      <w:ins w:id="16079" w:author="Rapporteur" w:date="2018-07-13T14:06:00Z">
        <w:r>
          <w:rPr>
            <w:rFonts w:eastAsia="Yu Mincho"/>
            <w:lang w:eastAsia="ja-JP"/>
          </w:rPr>
          <w:t>)</w:t>
        </w:r>
      </w:ins>
      <w:ins w:id="16080"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1"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2" w:author="RP-181326" w:date="2018-06-18T07:34:00Z"/>
          <w:rFonts w:eastAsia="Yu Mincho"/>
          <w:lang w:eastAsia="ja-JP"/>
        </w:rPr>
      </w:pPr>
      <w:del w:id="16083"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4" w:author="RP-181326" w:date="2018-06-18T07:34:00Z"/>
          <w:rFonts w:eastAsia="Yu Mincho"/>
          <w:lang w:eastAsia="ja-JP"/>
        </w:rPr>
      </w:pPr>
      <w:del w:id="16085"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6" w:author="RP-181326" w:date="2018-06-18T07:34:00Z"/>
          <w:rFonts w:eastAsia="Yu Mincho"/>
          <w:lang w:eastAsia="ja-JP"/>
        </w:rPr>
      </w:pPr>
      <w:del w:id="16087"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8" w:author="RP-181326" w:date="2018-06-18T07:34:00Z"/>
          <w:rFonts w:eastAsia="Yu Mincho"/>
          <w:lang w:eastAsia="ja-JP"/>
        </w:rPr>
      </w:pPr>
      <w:del w:id="16089" w:author="RP-181326" w:date="2018-06-18T07:34:00Z">
        <w:r>
          <w:rPr>
            <w:rFonts w:eastAsia="Yu Mincho"/>
            <w:lang w:eastAsia="ja-JP"/>
          </w:rPr>
          <w:delText>}</w:delText>
        </w:r>
      </w:del>
    </w:p>
    <w:p w14:paraId="02B7D721" w14:textId="77777777" w:rsidR="00BB76AD" w:rsidRDefault="00BB76AD" w:rsidP="00BB76AD">
      <w:pPr>
        <w:pStyle w:val="PL"/>
        <w:rPr>
          <w:del w:id="16090"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1"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2"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3" w:author="RP-181326" w:date="2018-06-18T07:37:00Z"/>
          <w:rFonts w:eastAsia="Malgun Gothic"/>
        </w:rPr>
      </w:pPr>
      <w:ins w:id="16094"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95"/>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6" w:author="RP-181326" w:date="2018-06-18T07:38:00Z"/>
          <w:lang w:eastAsia="ja-JP"/>
        </w:rPr>
      </w:pPr>
      <w:del w:id="16097"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8"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8"/>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r>
      <w:commentRangeStart w:id="16099"/>
      <w:r>
        <w:rPr>
          <w:rFonts w:eastAsia="Malgun Gothic"/>
        </w:rPr>
        <w:t>crossCarrierSchedulingDL-SameSCS</w:t>
      </w:r>
      <w:commentRangeEnd w:id="16099"/>
      <w:r w:rsidR="00F86D87">
        <w:rPr>
          <w:rStyle w:val="CommentReference"/>
          <w:rFonts w:ascii="Arial" w:eastAsia="Times New Roman" w:hAnsi="Arial"/>
          <w:noProof w:val="0"/>
          <w:lang w:eastAsia="ja-JP"/>
        </w:rPr>
        <w:commentReference w:id="16099"/>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100" w:author="RP-181326" w:date="2018-06-18T07:39:00Z"/>
          <w:rFonts w:eastAsia="Yu Mincho"/>
          <w:lang w:eastAsia="ja-JP"/>
        </w:rPr>
      </w:pPr>
      <w:ins w:id="16101"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2" w:author="R2-1810907" w:date="2018-07-12T14:28:00Z"/>
          <w:rFonts w:eastAsia="Malgun Gothic"/>
        </w:rPr>
      </w:pPr>
      <w:r>
        <w:rPr>
          <w:rFonts w:eastAsia="Malgun Gothic"/>
        </w:rPr>
        <w:tab/>
        <w:t>...</w:t>
      </w:r>
      <w:ins w:id="16103" w:author="R2-1810907" w:date="2018-07-12T14:28:00Z">
        <w:r w:rsidRPr="00481819">
          <w:rPr>
            <w:rFonts w:eastAsia="Malgun Gothic"/>
          </w:rPr>
          <w:t>,</w:t>
        </w:r>
      </w:ins>
    </w:p>
    <w:p w14:paraId="3C80BCB6"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t>[[</w:t>
        </w:r>
      </w:ins>
    </w:p>
    <w:p w14:paraId="31D45794"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8" w:author="R2-1810907" w:date="2018-07-12T14:28:00Z"/>
          <w:rFonts w:eastAsia="Malgun Gothic"/>
        </w:rPr>
      </w:pPr>
      <w:ins w:id="16109"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10" w:author="R2-1810907" w:date="2018-07-12T14:29:00Z">
        <w:r>
          <w:rPr>
            <w:rFonts w:eastAsia="Malgun Gothic"/>
          </w:rPr>
          <w:tab/>
        </w:r>
      </w:ins>
      <w:ins w:id="16111" w:author="R2-1810907" w:date="2018-07-12T14:28:00Z">
        <w:r w:rsidRPr="00481819">
          <w:rPr>
            <w:rFonts w:eastAsia="Malgun Gothic"/>
          </w:rPr>
          <w:tab/>
          <w:t>SEQUENCE {</w:t>
        </w:r>
      </w:ins>
    </w:p>
    <w:p w14:paraId="734BAEF9" w14:textId="77777777" w:rsidR="00BB76AD" w:rsidRPr="00481819" w:rsidRDefault="00BB76AD" w:rsidP="00BB76AD">
      <w:pPr>
        <w:pStyle w:val="PL"/>
        <w:rPr>
          <w:ins w:id="16112" w:author="R2-1810907" w:date="2018-07-12T14:28:00Z"/>
          <w:rFonts w:eastAsia="Malgun Gothic"/>
        </w:rPr>
      </w:pPr>
      <w:ins w:id="16113"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20" w:author="R2-1810907" w:date="2018-07-12T14:28:00Z"/>
          <w:rFonts w:eastAsia="Malgun Gothic"/>
        </w:rPr>
      </w:pPr>
      <w:ins w:id="16121"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2" w:author="R2-1810907" w:date="2018-07-12T14:29:00Z">
        <w:r>
          <w:rPr>
            <w:rFonts w:eastAsia="Malgun Gothic"/>
          </w:rPr>
          <w:tab/>
        </w:r>
      </w:ins>
      <w:ins w:id="16123" w:author="R2-1810907" w:date="2018-07-12T14:28:00Z">
        <w:r w:rsidRPr="00481819">
          <w:rPr>
            <w:rFonts w:eastAsia="Malgun Gothic"/>
          </w:rPr>
          <w:tab/>
          <w:t>SEQUENCE {</w:t>
        </w:r>
      </w:ins>
    </w:p>
    <w:p w14:paraId="7485E86B"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30" w:author="R2-1810907" w:date="2018-07-12T14:28:00Z"/>
          <w:rFonts w:eastAsia="Malgun Gothic"/>
        </w:rPr>
      </w:pPr>
      <w:ins w:id="16131" w:author="R2-1810907" w:date="2018-07-12T14:28:00Z">
        <w:r w:rsidRPr="00481819">
          <w:rPr>
            <w:rFonts w:eastAsia="Malgun Gothic"/>
          </w:rPr>
          <w:tab/>
          <w:t xml:space="preserve">} </w:t>
        </w:r>
        <w:r w:rsidRPr="00481819">
          <w:rPr>
            <w:rFonts w:eastAsia="Malgun Gothic"/>
          </w:rPr>
          <w:tab/>
        </w:r>
      </w:ins>
      <w:ins w:id="1613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3"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6" w:author="R2-1810907" w:date="2018-07-12T14:28:00Z"/>
          <w:rFonts w:eastAsia="Malgun Gothic"/>
        </w:rPr>
      </w:pPr>
      <w:ins w:id="1613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8" w:author="R2-1810907" w:date="2018-07-12T14:29:00Z">
        <w:r>
          <w:rPr>
            <w:rFonts w:eastAsia="Malgun Gothic"/>
          </w:rPr>
          <w:tab/>
        </w:r>
      </w:ins>
      <w:ins w:id="16139" w:author="R2-1810907" w:date="2018-07-12T14:28:00Z">
        <w:r w:rsidRPr="00481819">
          <w:rPr>
            <w:rFonts w:eastAsia="Malgun Gothic"/>
          </w:rPr>
          <w:tab/>
          <w:t>SEQUENCE {</w:t>
        </w:r>
      </w:ins>
    </w:p>
    <w:p w14:paraId="410015A7"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8" w:author="R2-1810907" w:date="2018-07-12T14:28:00Z"/>
          <w:rFonts w:eastAsia="Malgun Gothic"/>
        </w:rPr>
      </w:pPr>
      <w:ins w:id="1614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50" w:author="R2-1810907" w:date="2018-07-12T14:30:00Z">
        <w:r>
          <w:rPr>
            <w:rFonts w:eastAsia="Malgun Gothic"/>
          </w:rPr>
          <w:tab/>
        </w:r>
      </w:ins>
      <w:ins w:id="16151" w:author="R2-1810907" w:date="2018-07-12T14:28:00Z">
        <w:r w:rsidRPr="00481819">
          <w:rPr>
            <w:rFonts w:eastAsia="Malgun Gothic"/>
          </w:rPr>
          <w:t>SEQUENCE {</w:t>
        </w:r>
      </w:ins>
    </w:p>
    <w:p w14:paraId="26955718" w14:textId="77777777" w:rsidR="00BB76AD" w:rsidRPr="00481819" w:rsidRDefault="00BB76AD" w:rsidP="00BB76AD">
      <w:pPr>
        <w:pStyle w:val="PL"/>
        <w:rPr>
          <w:ins w:id="16152" w:author="R2-1810907" w:date="2018-07-12T14:28:00Z"/>
          <w:rFonts w:eastAsia="Malgun Gothic"/>
        </w:rPr>
      </w:pPr>
      <w:ins w:id="1615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4" w:author="R2-1810907" w:date="2018-07-12T14:28:00Z"/>
          <w:rFonts w:eastAsia="Malgun Gothic"/>
        </w:rPr>
      </w:pPr>
      <w:ins w:id="1615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6" w:author="R2-1810907" w:date="2018-07-12T14:28:00Z"/>
          <w:rFonts w:eastAsia="Malgun Gothic"/>
        </w:rPr>
      </w:pPr>
      <w:ins w:id="16157"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8" w:author="R2-1810907" w:date="2018-07-12T14:28:00Z"/>
          <w:rFonts w:eastAsia="Malgun Gothic"/>
        </w:rPr>
      </w:pPr>
      <w:ins w:id="16159" w:author="R2-1810907" w:date="2018-07-12T14:28:00Z">
        <w:r w:rsidRPr="00481819">
          <w:rPr>
            <w:rFonts w:eastAsia="Malgun Gothic"/>
          </w:rPr>
          <w:tab/>
          <w:t xml:space="preserve">} </w:t>
        </w:r>
        <w:r w:rsidRPr="00481819">
          <w:rPr>
            <w:rFonts w:eastAsia="Malgun Gothic"/>
          </w:rPr>
          <w:tab/>
        </w:r>
      </w:ins>
      <w:ins w:id="1616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2"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4" w:author="RP-181326" w:date="2018-06-18T07:40:00Z"/>
              </w:rPr>
            </w:pPr>
            <w:ins w:id="16165" w:author="RP-181326" w:date="2018-06-18T07:40:00Z">
              <w:r>
                <w:rPr>
                  <w:b/>
                  <w:i/>
                </w:rPr>
                <w:t>appliedFreqBandListFilter</w:t>
              </w:r>
            </w:ins>
          </w:p>
          <w:p w14:paraId="2FD0BB8B" w14:textId="77777777" w:rsidR="00BB76AD" w:rsidRDefault="00BB76AD" w:rsidP="00714130">
            <w:pPr>
              <w:pStyle w:val="TAL"/>
              <w:rPr>
                <w:ins w:id="16166" w:author="RP-181326" w:date="2018-06-18T07:40:00Z"/>
              </w:rPr>
            </w:pPr>
            <w:ins w:id="16167"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commentRangeStart w:id="16168"/>
      <w:r>
        <w:rPr>
          <w:rFonts w:eastAsia="Times New Roman"/>
          <w:lang w:eastAsia="ja-JP"/>
        </w:rPr>
        <w:t>MIMO-</w:t>
      </w:r>
      <w:r>
        <w:rPr>
          <w:rFonts w:eastAsia="Yu Mincho"/>
          <w:lang w:eastAsia="ja-JP"/>
        </w:rPr>
        <w:t>ParametersPerBand</w:t>
      </w:r>
      <w:r>
        <w:rPr>
          <w:rFonts w:eastAsia="Times New Roman"/>
          <w:lang w:eastAsia="ja-JP"/>
        </w:rPr>
        <w:t xml:space="preserve"> </w:t>
      </w:r>
      <w:commentRangeEnd w:id="16168"/>
      <w:r w:rsidR="00F86D87">
        <w:rPr>
          <w:rStyle w:val="CommentReference"/>
          <w:rFonts w:ascii="Arial" w:eastAsia="Times New Roman" w:hAnsi="Arial"/>
          <w:noProof w:val="0"/>
          <w:lang w:eastAsia="ja-JP"/>
        </w:rPr>
        <w:commentReference w:id="16168"/>
      </w:r>
      <w:r>
        <w:rPr>
          <w:rFonts w:eastAsia="Times New Roman"/>
          <w:lang w:eastAsia="ja-JP"/>
        </w:rPr>
        <w:t xml:space="preserve">::=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9"/>
      <w:r>
        <w:rPr>
          <w:rFonts w:eastAsia="Yu Mincho"/>
          <w:lang w:eastAsia="ja-JP"/>
        </w:rPr>
        <w:t>maxNumberSRS-ResourcePerSet</w:t>
      </w:r>
      <w:ins w:id="16170" w:author="Rapporteur" w:date="2018-06-29T15:18:00Z">
        <w:r>
          <w:rPr>
            <w:rFonts w:eastAsia="Yu Mincho"/>
            <w:lang w:eastAsia="ja-JP"/>
          </w:rPr>
          <w:t>-BM</w:t>
        </w:r>
      </w:ins>
      <w:del w:id="16171"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2" w:author="Rapporteur" w:date="2018-06-29T15:18:00Z">
        <w:r>
          <w:rPr>
            <w:rFonts w:eastAsia="Yu Mincho"/>
            <w:lang w:eastAsia="ja-JP"/>
          </w:rPr>
          <w:delText>n32</w:delText>
        </w:r>
      </w:del>
      <w:ins w:id="16173" w:author="Rapporteur" w:date="2018-06-29T15:18:00Z">
        <w:r>
          <w:rPr>
            <w:rFonts w:eastAsia="Yu Mincho"/>
            <w:lang w:eastAsia="ja-JP"/>
          </w:rPr>
          <w:t>dummy</w:t>
        </w:r>
      </w:ins>
      <w:r>
        <w:rPr>
          <w:rFonts w:eastAsia="Yu Mincho"/>
          <w:lang w:eastAsia="ja-JP"/>
        </w:rPr>
        <w:t>}</w:t>
      </w:r>
      <w:commentRangeEnd w:id="16169"/>
      <w:r>
        <w:rPr>
          <w:rStyle w:val="CommentReference"/>
          <w:rFonts w:ascii="Arial" w:eastAsia="Times New Roman" w:hAnsi="Arial"/>
          <w:lang w:eastAsia="ja-JP"/>
        </w:rPr>
        <w:commentReference w:id="16169"/>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4"/>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4"/>
      <w:r>
        <w:rPr>
          <w:rStyle w:val="CommentReference"/>
          <w:rFonts w:ascii="Arial" w:eastAsia="Times New Roman" w:hAnsi="Arial"/>
          <w:lang w:eastAsia="ja-JP"/>
        </w:rPr>
        <w:commentReference w:id="16174"/>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5" w:author="MediaTek (Alex)" w:date="2018-06-26T17:20:00Z">
        <w:r>
          <w:rPr>
            <w:rFonts w:eastAsia="Malgun Gothic"/>
          </w:rPr>
          <w:t>i</w:t>
        </w:r>
      </w:ins>
      <w:del w:id="16176"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7"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7"/>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8"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9" w:author="Rapporteur ASN1 SA" w:date="2018-07-12T14:44:00Z">
        <w:r>
          <w:rPr>
            <w:rFonts w:eastAsia="Yu Mincho"/>
            <w:lang w:eastAsia="ja-JP"/>
          </w:rPr>
          <w:tab/>
        </w:r>
      </w:ins>
      <w:ins w:id="16180" w:author="Rapporteur ASN1 SA" w:date="2018-07-12T14:48:00Z">
        <w:r>
          <w:rPr>
            <w:rFonts w:eastAsia="Yu Mincho"/>
            <w:lang w:eastAsia="ja-JP"/>
          </w:rPr>
          <w:t>lch</w:t>
        </w:r>
      </w:ins>
      <w:ins w:id="16181" w:author="Rapporteur ASN1 SA" w:date="2018-07-12T14:45:00Z">
        <w:r>
          <w:rPr>
            <w:rFonts w:eastAsia="Yu Mincho"/>
            <w:lang w:eastAsia="ja-JP"/>
          </w:rPr>
          <w:t>-</w:t>
        </w:r>
      </w:ins>
      <w:ins w:id="16182" w:author="Rapporteur ASN1 SA" w:date="2018-07-12T14:44:00Z">
        <w:r>
          <w:rPr>
            <w:rFonts w:eastAsia="Yu Mincho"/>
            <w:lang w:eastAsia="ja-JP"/>
          </w:rPr>
          <w:t>ToSCellRestriction</w:t>
        </w:r>
      </w:ins>
      <w:ins w:id="16183"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4"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5"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6" w:author="Rapporteur ASN1 SA" w:date="2018-07-12T14:50:00Z"/>
        </w:trPr>
        <w:tc>
          <w:tcPr>
            <w:tcW w:w="14281" w:type="dxa"/>
          </w:tcPr>
          <w:p w14:paraId="29405C3F" w14:textId="77777777" w:rsidR="00BB76AD" w:rsidRPr="00831A6C" w:rsidRDefault="00BB76AD" w:rsidP="00714130">
            <w:pPr>
              <w:pStyle w:val="TAH"/>
              <w:rPr>
                <w:ins w:id="16187" w:author="Rapporteur ASN1 SA" w:date="2018-07-12T14:50:00Z"/>
                <w:rFonts w:eastAsia="Malgun Gothic"/>
              </w:rPr>
            </w:pPr>
            <w:ins w:id="16188" w:author="Rapporteur ASN1 SA" w:date="2018-07-12T14:50:00Z">
              <w:r>
                <w:rPr>
                  <w:rFonts w:eastAsia="Malgun Gothic"/>
                  <w:i/>
                </w:rPr>
                <w:t>MAC-ParametersCommon field descriptions</w:t>
              </w:r>
            </w:ins>
          </w:p>
        </w:tc>
      </w:tr>
      <w:tr w:rsidR="00BB76AD" w14:paraId="3DD0371D" w14:textId="77777777" w:rsidTr="00714130">
        <w:trPr>
          <w:ins w:id="16189" w:author="Rapporteur ASN1 SA" w:date="2018-07-12T14:50:00Z"/>
        </w:trPr>
        <w:tc>
          <w:tcPr>
            <w:tcW w:w="14281" w:type="dxa"/>
          </w:tcPr>
          <w:p w14:paraId="4A95678E" w14:textId="77777777" w:rsidR="00BB76AD" w:rsidRDefault="00BB76AD" w:rsidP="00714130">
            <w:pPr>
              <w:pStyle w:val="TAL"/>
              <w:rPr>
                <w:ins w:id="16190" w:author="Rapporteur ASN1 SA" w:date="2018-07-12T14:50:00Z"/>
                <w:rFonts w:eastAsia="Malgun Gothic"/>
              </w:rPr>
            </w:pPr>
            <w:ins w:id="16191"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2" w:author="Rapporteur ASN1 SA" w:date="2018-07-12T14:50:00Z"/>
                <w:rFonts w:eastAsia="Malgun Gothic"/>
              </w:rPr>
            </w:pPr>
            <w:ins w:id="16193"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4"/>
              <w:r>
                <w:rPr>
                  <w:rFonts w:eastAsia="Malgun Gothic"/>
                </w:rPr>
                <w:t xml:space="preserve">pdcp-Duplication </w:t>
              </w:r>
            </w:ins>
            <w:commentRangeEnd w:id="16194"/>
            <w:r>
              <w:rPr>
                <w:rStyle w:val="CommentReference"/>
                <w:lang w:val="en-GB"/>
              </w:rPr>
              <w:commentReference w:id="16194"/>
            </w:r>
            <w:ins w:id="16195"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4"/>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96"/>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7"/>
      <w:r>
        <w:rPr>
          <w:rFonts w:eastAsia="Yu Mincho"/>
          <w:lang w:eastAsia="ja-JP"/>
        </w:rPr>
        <w:t>supportedGapPattern</w:t>
      </w:r>
      <w:commentRangeEnd w:id="16197"/>
      <w:r>
        <w:rPr>
          <w:rStyle w:val="CommentReference"/>
          <w:rFonts w:ascii="Arial" w:eastAsia="Times New Roman" w:hAnsi="Arial"/>
          <w:lang w:eastAsia="ja-JP"/>
        </w:rPr>
        <w:commentReference w:id="16197"/>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8" w:name="_Toc510018726"/>
      <w:r>
        <w:lastRenderedPageBreak/>
        <w:t>6.3.4</w:t>
      </w:r>
      <w:r>
        <w:tab/>
        <w:t>Other information elements</w:t>
      </w:r>
      <w:bookmarkEnd w:id="16198"/>
    </w:p>
    <w:p w14:paraId="59DD359C" w14:textId="77777777" w:rsidR="00BB76AD" w:rsidRDefault="00BB76AD" w:rsidP="00BB76AD">
      <w:pPr>
        <w:pStyle w:val="Heading4"/>
        <w:rPr>
          <w:ins w:id="16199" w:author="SA R2-1809108" w:date="2018-06-01T05:07:00Z"/>
          <w:rFonts w:eastAsia="SimSun"/>
        </w:rPr>
      </w:pPr>
      <w:bookmarkStart w:id="16200" w:name="_Toc510018727"/>
      <w:ins w:id="16201"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2" w:author="SA R2-1809108" w:date="2018-06-01T05:07:00Z"/>
          <w:rFonts w:eastAsia="SimSun"/>
        </w:rPr>
      </w:pPr>
      <w:ins w:id="16203"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4" w:author="SA R2-1809108" w:date="2018-06-01T05:07:00Z"/>
        </w:rPr>
      </w:pPr>
      <w:ins w:id="16205" w:author="SA MediaTek (Felix)" w:date="2018-06-25T11:08:00Z">
        <w:r>
          <w:rPr>
            <w:bCs/>
            <w:i/>
            <w:iCs/>
          </w:rPr>
          <w:t>EUTRA-</w:t>
        </w:r>
      </w:ins>
      <w:ins w:id="16206"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7" w:author="SA R2-1809108" w:date="2018-06-01T05:07:00Z"/>
          <w:color w:val="808080"/>
        </w:rPr>
      </w:pPr>
      <w:ins w:id="16208"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9" w:author="SA R2-1809108" w:date="2018-06-01T05:07:00Z"/>
        </w:rPr>
      </w:pPr>
      <w:ins w:id="16210" w:author="SA R2-1809108" w:date="2018-06-01T05:07:00Z">
        <w:r>
          <w:t>-- TAG-EUTRA-ALLOWED-MEAS-BANDWIDTH-START</w:t>
        </w:r>
      </w:ins>
    </w:p>
    <w:p w14:paraId="5227F252" w14:textId="77777777" w:rsidR="00BB76AD" w:rsidRDefault="00BB76AD" w:rsidP="00BB76AD">
      <w:pPr>
        <w:pStyle w:val="PL"/>
        <w:rPr>
          <w:ins w:id="16211" w:author="SA R2-1809108" w:date="2018-06-01T05:07:00Z"/>
          <w:rFonts w:eastAsia="SimSun"/>
          <w:lang w:eastAsia="en-GB"/>
        </w:rPr>
      </w:pPr>
    </w:p>
    <w:p w14:paraId="61881B6A" w14:textId="77777777" w:rsidR="00BB76AD" w:rsidRDefault="00BB76AD" w:rsidP="00BB76AD">
      <w:pPr>
        <w:pStyle w:val="PL"/>
        <w:rPr>
          <w:ins w:id="16212" w:author="SA R2-1809108" w:date="2018-06-01T05:07:00Z"/>
        </w:rPr>
      </w:pPr>
      <w:ins w:id="16213"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4" w:author="SA R2-1809108" w:date="2018-06-01T05:07:00Z"/>
        </w:rPr>
      </w:pPr>
    </w:p>
    <w:p w14:paraId="6E72392A" w14:textId="77777777" w:rsidR="00BB76AD" w:rsidRDefault="00BB76AD" w:rsidP="00BB76AD">
      <w:pPr>
        <w:pStyle w:val="PL"/>
        <w:rPr>
          <w:ins w:id="16215" w:author="SA R2-1809108" w:date="2018-06-01T05:07:00Z"/>
        </w:rPr>
      </w:pPr>
      <w:ins w:id="16216" w:author="SA R2-1809108" w:date="2018-06-01T05:07:00Z">
        <w:r>
          <w:t>-- TAG-EUTRA-</w:t>
        </w:r>
        <w:del w:id="16217" w:author="SA MediaTek (Felix)" w:date="2018-06-25T11:07:00Z">
          <w:r>
            <w:delText xml:space="preserve"> </w:delText>
          </w:r>
        </w:del>
        <w:r>
          <w:t>ALLOWED-MEAS-BANDWIDTH-STOP</w:t>
        </w:r>
      </w:ins>
    </w:p>
    <w:p w14:paraId="2F07ED0E" w14:textId="77777777" w:rsidR="00BB76AD" w:rsidRDefault="00BB76AD" w:rsidP="00BB76AD">
      <w:pPr>
        <w:pStyle w:val="PL"/>
        <w:rPr>
          <w:ins w:id="16218" w:author="SA R2-1809108" w:date="2018-06-01T05:07:00Z"/>
          <w:rFonts w:eastAsia="SimSun"/>
          <w:color w:val="808080"/>
          <w:lang w:eastAsia="en-GB"/>
        </w:rPr>
      </w:pPr>
      <w:ins w:id="16219" w:author="SA R2-1809108" w:date="2018-06-01T05:07:00Z">
        <w:r>
          <w:rPr>
            <w:color w:val="808080"/>
          </w:rPr>
          <w:t>-- ASN1STOP</w:t>
        </w:r>
      </w:ins>
    </w:p>
    <w:p w14:paraId="5E1E0208" w14:textId="77777777" w:rsidR="00BB76AD" w:rsidRDefault="00BB76AD" w:rsidP="00BB76AD">
      <w:pPr>
        <w:rPr>
          <w:ins w:id="16220" w:author="SA R2-1809108" w:date="2018-06-01T05:07:00Z"/>
        </w:rPr>
      </w:pPr>
    </w:p>
    <w:p w14:paraId="4040E5D7" w14:textId="77777777" w:rsidR="00BB76AD" w:rsidRDefault="00BB76AD" w:rsidP="00BB76AD">
      <w:pPr>
        <w:pStyle w:val="Heading4"/>
        <w:rPr>
          <w:ins w:id="16221" w:author="SA R2-1809108" w:date="2018-06-01T05:07:00Z"/>
          <w:del w:id="16222" w:author="Rapporteur ASN1 SA" w:date="2018-06-29T15:24:00Z"/>
          <w:rFonts w:eastAsia="SimSun"/>
          <w:i/>
          <w:noProof/>
        </w:rPr>
      </w:pPr>
      <w:bookmarkStart w:id="16223" w:name="_Toc503258842"/>
      <w:bookmarkStart w:id="16224" w:name="_Toc503260550"/>
      <w:ins w:id="16225" w:author="SA R2-1809108" w:date="2018-06-01T05:07:00Z">
        <w:del w:id="16226" w:author="Rapporteur ASN1 SA" w:date="2018-06-29T15:24:00Z">
          <w:r>
            <w:rPr>
              <w:rFonts w:eastAsia="SimSun"/>
            </w:rPr>
            <w:delText>–</w:delText>
          </w:r>
          <w:r>
            <w:rPr>
              <w:rFonts w:eastAsia="SimSun"/>
            </w:rPr>
            <w:tab/>
          </w:r>
          <w:commentRangeStart w:id="16227"/>
          <w:r>
            <w:rPr>
              <w:rFonts w:eastAsia="SimSun"/>
              <w:i/>
            </w:rPr>
            <w:delText>EUTRA-</w:delText>
          </w:r>
          <w:r>
            <w:rPr>
              <w:rFonts w:eastAsia="SimSun"/>
              <w:i/>
              <w:noProof/>
            </w:rPr>
            <w:delText>FreqBandIndicator</w:delText>
          </w:r>
        </w:del>
      </w:ins>
      <w:commentRangeEnd w:id="16227"/>
      <w:del w:id="16228" w:author="Rapporteur ASN1 SA" w:date="2018-06-29T15:24:00Z">
        <w:r>
          <w:rPr>
            <w:rStyle w:val="CommentReference"/>
          </w:rPr>
          <w:commentReference w:id="16227"/>
        </w:r>
      </w:del>
      <w:bookmarkEnd w:id="16223"/>
    </w:p>
    <w:p w14:paraId="14BE4964" w14:textId="77777777" w:rsidR="00BB76AD" w:rsidRDefault="00BB76AD" w:rsidP="00BB76AD">
      <w:pPr>
        <w:rPr>
          <w:ins w:id="16229" w:author="SA R2-1809108" w:date="2018-06-01T05:07:00Z"/>
          <w:del w:id="16230" w:author="Rapporteur ASN1 SA" w:date="2018-06-29T15:24:00Z"/>
          <w:rFonts w:eastAsia="SimSun"/>
        </w:rPr>
      </w:pPr>
      <w:ins w:id="16231" w:author="SA R2-1809108" w:date="2018-06-01T05:07:00Z">
        <w:del w:id="16232" w:author="Rapporteur ASN1 SA" w:date="2018-06-29T15:24:00Z">
          <w:r>
            <w:delText xml:space="preserve">The IE </w:delText>
          </w:r>
          <w:r>
            <w:rPr>
              <w:i/>
            </w:rPr>
            <w:delText>EUTRA-FreqBandIndicator</w:delText>
          </w:r>
          <w:r>
            <w:delText xml:space="preserve"> indicates the E-UTRA operating band as defined in TS 36.101 [xx</w:delText>
          </w:r>
        </w:del>
      </w:ins>
      <w:ins w:id="16233" w:author="Intel" w:date="2018-06-27T13:48:00Z">
        <w:del w:id="16234" w:author="Rapporteur ASN1 SA" w:date="2018-06-29T15:24:00Z">
          <w:r>
            <w:delText>22</w:delText>
          </w:r>
        </w:del>
      </w:ins>
      <w:ins w:id="16235" w:author="SA R2-1809108" w:date="2018-06-01T05:07:00Z">
        <w:del w:id="16236" w:author="Rapporteur ASN1 SA" w:date="2018-06-29T15:24:00Z">
          <w:r>
            <w:delText>, table 5.5-1]</w:delText>
          </w:r>
          <w:r>
            <w:rPr>
              <w:iCs/>
            </w:rPr>
            <w:delText>.</w:delText>
          </w:r>
        </w:del>
      </w:ins>
    </w:p>
    <w:p w14:paraId="63124476" w14:textId="77777777" w:rsidR="00BB76AD" w:rsidRDefault="00BB76AD" w:rsidP="00BB76AD">
      <w:pPr>
        <w:pStyle w:val="TH"/>
        <w:rPr>
          <w:ins w:id="16237" w:author="SA R2-1809108" w:date="2018-06-01T05:07:00Z"/>
          <w:del w:id="16238" w:author="Rapporteur ASN1 SA" w:date="2018-06-29T15:24:00Z"/>
        </w:rPr>
      </w:pPr>
      <w:ins w:id="16239" w:author="SA MediaTek (Felix)" w:date="2018-06-25T11:08:00Z">
        <w:del w:id="16240" w:author="Rapporteur ASN1 SA" w:date="2018-06-29T15:24:00Z">
          <w:r>
            <w:rPr>
              <w:b w:val="0"/>
              <w:bCs/>
              <w:i/>
              <w:iCs/>
              <w:lang w:val="x-none" w:eastAsia="x-none"/>
            </w:rPr>
            <w:delText>EUTRA-</w:delText>
          </w:r>
        </w:del>
      </w:ins>
      <w:ins w:id="16241" w:author="SA R2-1809108" w:date="2018-06-01T05:07:00Z">
        <w:del w:id="16242"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3" w:author="SA R2-1809108" w:date="2018-06-01T05:07:00Z"/>
          <w:del w:id="16244" w:author="Rapporteur ASN1 SA" w:date="2018-06-29T15:24:00Z"/>
          <w:color w:val="808080"/>
        </w:rPr>
      </w:pPr>
      <w:ins w:id="16245" w:author="SA R2-1809108" w:date="2018-06-01T05:07:00Z">
        <w:del w:id="16246" w:author="Rapporteur ASN1 SA" w:date="2018-06-29T15:24:00Z">
          <w:r>
            <w:rPr>
              <w:b/>
              <w:color w:val="808080"/>
            </w:rPr>
            <w:delText>-- ASN1START</w:delText>
          </w:r>
        </w:del>
      </w:ins>
    </w:p>
    <w:p w14:paraId="034A8BC5" w14:textId="77777777" w:rsidR="00BB76AD" w:rsidRDefault="00BB76AD" w:rsidP="00BB76AD">
      <w:pPr>
        <w:pStyle w:val="PL"/>
        <w:rPr>
          <w:ins w:id="16247" w:author="SA R2-1809108" w:date="2018-06-01T05:07:00Z"/>
          <w:del w:id="16248" w:author="Rapporteur ASN1 SA" w:date="2018-06-29T15:24:00Z"/>
        </w:rPr>
      </w:pPr>
      <w:ins w:id="16249" w:author="SA R2-1809108" w:date="2018-06-01T05:07:00Z">
        <w:del w:id="16250" w:author="Rapporteur ASN1 SA" w:date="2018-06-29T15:24:00Z">
          <w:r>
            <w:delText>-- TAG-EUTRA-FREQ-BAND-INDICATOR-START</w:delText>
          </w:r>
        </w:del>
      </w:ins>
    </w:p>
    <w:p w14:paraId="5DE0AE00" w14:textId="77777777" w:rsidR="00BB76AD" w:rsidRDefault="00BB76AD" w:rsidP="00BB76AD">
      <w:pPr>
        <w:pStyle w:val="PL"/>
        <w:rPr>
          <w:ins w:id="16251" w:author="SA R2-1809108" w:date="2018-06-01T05:07:00Z"/>
          <w:del w:id="16252" w:author="Rapporteur ASN1 SA" w:date="2018-06-29T15:24:00Z"/>
          <w:rFonts w:eastAsia="SimSun"/>
          <w:lang w:eastAsia="en-GB"/>
        </w:rPr>
      </w:pPr>
    </w:p>
    <w:p w14:paraId="0F802101" w14:textId="77777777" w:rsidR="00BB76AD" w:rsidRDefault="00BB76AD" w:rsidP="00BB76AD">
      <w:pPr>
        <w:pStyle w:val="PL"/>
        <w:rPr>
          <w:ins w:id="16253" w:author="SA R2-1809108" w:date="2018-06-01T05:07:00Z"/>
          <w:del w:id="16254" w:author="Rapporteur ASN1 SA" w:date="2018-06-29T15:24:00Z"/>
        </w:rPr>
      </w:pPr>
      <w:ins w:id="16255" w:author="SA Rapporteur Rev 1" w:date="2018-06-02T01:06:00Z">
        <w:del w:id="16256" w:author="Rapporteur ASN1 SA" w:date="2018-06-29T15:24:00Z">
          <w:r>
            <w:delText>EUTRA-</w:delText>
          </w:r>
        </w:del>
      </w:ins>
      <w:ins w:id="16257" w:author="SA R2-1809108" w:date="2018-06-01T05:07:00Z">
        <w:del w:id="16258"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9" w:author="SA R2-1809108" w:date="2018-06-01T05:07:00Z"/>
          <w:del w:id="16260" w:author="Rapporteur ASN1 SA" w:date="2018-06-29T15:24:00Z"/>
        </w:rPr>
      </w:pPr>
    </w:p>
    <w:p w14:paraId="39EAE8F1" w14:textId="77777777" w:rsidR="00BB76AD" w:rsidRDefault="00BB76AD" w:rsidP="00BB76AD">
      <w:pPr>
        <w:pStyle w:val="PL"/>
        <w:rPr>
          <w:ins w:id="16261" w:author="SA R2-1809108" w:date="2018-06-01T05:07:00Z"/>
          <w:del w:id="16262" w:author="Rapporteur ASN1 SA" w:date="2018-06-29T15:24:00Z"/>
        </w:rPr>
      </w:pPr>
      <w:ins w:id="16263" w:author="SA R2-1809108" w:date="2018-06-01T05:07:00Z">
        <w:del w:id="16264" w:author="Rapporteur ASN1 SA" w:date="2018-06-29T15:24:00Z">
          <w:r>
            <w:delText>-- TAG-EUTRA-FREQ-BAND-INDICATOR-STOP</w:delText>
          </w:r>
        </w:del>
      </w:ins>
    </w:p>
    <w:p w14:paraId="03F73DAC" w14:textId="77777777" w:rsidR="00BB76AD" w:rsidRDefault="00BB76AD" w:rsidP="00BB76AD">
      <w:pPr>
        <w:pStyle w:val="PL"/>
        <w:rPr>
          <w:ins w:id="16265" w:author="SA R2-1809108" w:date="2018-06-01T05:07:00Z"/>
          <w:del w:id="16266" w:author="Rapporteur ASN1 SA" w:date="2018-06-29T15:24:00Z"/>
          <w:rFonts w:eastAsia="SimSun"/>
          <w:color w:val="808080"/>
          <w:lang w:eastAsia="en-GB"/>
        </w:rPr>
      </w:pPr>
      <w:ins w:id="16267" w:author="SA R2-1809108" w:date="2018-06-01T05:07:00Z">
        <w:del w:id="16268" w:author="Rapporteur ASN1 SA" w:date="2018-06-29T15:24:00Z">
          <w:r>
            <w:rPr>
              <w:color w:val="808080"/>
            </w:rPr>
            <w:delText>-- ASN1STOP</w:delText>
          </w:r>
        </w:del>
      </w:ins>
    </w:p>
    <w:p w14:paraId="3F0593FA" w14:textId="77777777" w:rsidR="00BB76AD" w:rsidRDefault="00BB76AD" w:rsidP="00BB76AD">
      <w:pPr>
        <w:rPr>
          <w:ins w:id="16269" w:author="SA R2-1809108" w:date="2018-06-01T05:07:00Z"/>
          <w:del w:id="16270" w:author="Rapporteur ASN1 SA" w:date="2018-06-29T15:24:00Z"/>
        </w:rPr>
      </w:pPr>
    </w:p>
    <w:p w14:paraId="540AA2E7" w14:textId="77777777" w:rsidR="00BB76AD" w:rsidRDefault="00BB76AD" w:rsidP="00BB76AD">
      <w:pPr>
        <w:pStyle w:val="Heading4"/>
        <w:tabs>
          <w:tab w:val="left" w:pos="2835"/>
        </w:tabs>
        <w:rPr>
          <w:ins w:id="16271" w:author="SA R2-1809108" w:date="2018-06-01T05:07:00Z"/>
          <w:rFonts w:eastAsia="SimSun"/>
          <w:i/>
          <w:noProof/>
        </w:rPr>
      </w:pPr>
      <w:bookmarkStart w:id="16272" w:name="_Toc503258846"/>
      <w:ins w:id="16273" w:author="SA R2-1809108" w:date="2018-06-01T05:07:00Z">
        <w:r>
          <w:rPr>
            <w:rFonts w:eastAsia="SimSun"/>
          </w:rPr>
          <w:t>–</w:t>
        </w:r>
        <w:r>
          <w:rPr>
            <w:rFonts w:eastAsia="SimSun"/>
          </w:rPr>
          <w:tab/>
        </w:r>
        <w:r>
          <w:rPr>
            <w:rFonts w:eastAsia="SimSun"/>
            <w:i/>
            <w:noProof/>
          </w:rPr>
          <w:t>EUTRA-MultiBandInfoList</w:t>
        </w:r>
        <w:bookmarkEnd w:id="16272"/>
      </w:ins>
    </w:p>
    <w:p w14:paraId="371863E4" w14:textId="77777777" w:rsidR="00BB76AD" w:rsidRDefault="00BB76AD" w:rsidP="00BB76AD">
      <w:pPr>
        <w:rPr>
          <w:ins w:id="16274" w:author="SA R2-1809108" w:date="2018-06-01T05:07:00Z"/>
          <w:rFonts w:eastAsia="SimSun"/>
          <w:lang w:eastAsia="x-none"/>
        </w:rPr>
      </w:pPr>
      <w:ins w:id="16275"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6" w:author="SA R2-1809108" w:date="2018-06-01T05:07:00Z"/>
          <w:lang w:eastAsia="x-none"/>
        </w:rPr>
      </w:pPr>
      <w:ins w:id="16277"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8" w:author="SA R2-1809108" w:date="2018-06-01T05:07:00Z"/>
          <w:color w:val="808080"/>
        </w:rPr>
      </w:pPr>
      <w:ins w:id="16279"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80" w:author="SA R2-1809108" w:date="2018-06-01T05:07:00Z"/>
        </w:rPr>
      </w:pPr>
      <w:ins w:id="16281" w:author="SA R2-1809108" w:date="2018-06-01T05:07:00Z">
        <w:r>
          <w:t>-- TAG-EUTRA-MULTI-BAND-INFO-LIST-START</w:t>
        </w:r>
      </w:ins>
    </w:p>
    <w:p w14:paraId="715FB360" w14:textId="77777777" w:rsidR="00BB76AD" w:rsidRDefault="00BB76AD" w:rsidP="00BB76AD">
      <w:pPr>
        <w:pStyle w:val="PL"/>
        <w:rPr>
          <w:ins w:id="16282" w:author="SA R2-1809108" w:date="2018-06-01T05:07:00Z"/>
          <w:rFonts w:eastAsia="SimSun"/>
          <w:lang w:eastAsia="en-GB"/>
        </w:rPr>
      </w:pPr>
    </w:p>
    <w:p w14:paraId="7F715CF7" w14:textId="77777777" w:rsidR="00BB76AD" w:rsidRDefault="00BB76AD" w:rsidP="00BB76AD">
      <w:pPr>
        <w:pStyle w:val="PL"/>
        <w:rPr>
          <w:ins w:id="16283" w:author="SA R2-1809108" w:date="2018-06-01T05:07:00Z"/>
        </w:rPr>
      </w:pPr>
      <w:ins w:id="16284"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5" w:author="SA R2-1809108" w:date="2018-06-01T05:07:00Z"/>
        </w:rPr>
      </w:pPr>
    </w:p>
    <w:p w14:paraId="4B708FF4" w14:textId="77777777" w:rsidR="00BB76AD" w:rsidRDefault="00BB76AD" w:rsidP="00BB76AD">
      <w:pPr>
        <w:pStyle w:val="PL"/>
        <w:rPr>
          <w:ins w:id="16286" w:author="SA R2-1809108" w:date="2018-06-01T05:07:00Z"/>
        </w:rPr>
      </w:pPr>
      <w:ins w:id="16287"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88" w:author="SA R2-1809108" w:date="2018-06-01T05:07:00Z"/>
        </w:rPr>
      </w:pPr>
      <w:ins w:id="16289" w:author="SA R2-1809108" w:date="2018-06-01T05:07:00Z">
        <w:r>
          <w:tab/>
        </w:r>
      </w:ins>
      <w:ins w:id="16290" w:author="SA R2-1809108" w:date="2018-06-01T07:50:00Z">
        <w:r>
          <w:t>eutra</w:t>
        </w:r>
      </w:ins>
      <w:ins w:id="16291" w:author="SA R2-1809108" w:date="2018-06-01T05:07:00Z">
        <w:r>
          <w:t xml:space="preserve">-FreqBandIndicator </w:t>
        </w:r>
      </w:ins>
      <w:ins w:id="16292" w:author="SA R2-1809108" w:date="2018-08-06T16:46:00Z">
        <w:r w:rsidR="006A1757">
          <w:tab/>
        </w:r>
      </w:ins>
      <w:ins w:id="16293" w:author="Rapporteur ASN1 SA" w:date="2018-06-29T15:24:00Z">
        <w:r>
          <w:t>FreqBandIndicatorEUTRA</w:t>
        </w:r>
      </w:ins>
      <w:ins w:id="16294" w:author="SA R2-1809108" w:date="2018-06-01T05:07:00Z">
        <w:del w:id="16295" w:author="Rapporteur ASN1 SA" w:date="2018-06-29T15:24:00Z">
          <w:r>
            <w:delText>EUTRA-FreqBandIndicator</w:delText>
          </w:r>
        </w:del>
        <w:r>
          <w:t>,</w:t>
        </w:r>
      </w:ins>
    </w:p>
    <w:p w14:paraId="583DA3CB" w14:textId="33C895C5" w:rsidR="00BB76AD" w:rsidRDefault="00BB76AD" w:rsidP="00BB76AD">
      <w:pPr>
        <w:pStyle w:val="PL"/>
        <w:rPr>
          <w:ins w:id="16296" w:author="SA R2-1809108" w:date="2018-06-01T05:07:00Z"/>
        </w:rPr>
      </w:pPr>
      <w:ins w:id="16297" w:author="SA R2-1809108" w:date="2018-06-01T05:07:00Z">
        <w:r>
          <w:tab/>
        </w:r>
      </w:ins>
      <w:ins w:id="16298" w:author="SA R2-1809108" w:date="2018-06-01T07:50:00Z">
        <w:r>
          <w:t>eutra</w:t>
        </w:r>
      </w:ins>
      <w:ins w:id="16299" w:author="SA R2-1809108" w:date="2018-06-01T05:07:00Z">
        <w:r>
          <w:t xml:space="preserve">-NS-PmaxList </w:t>
        </w:r>
      </w:ins>
      <w:ins w:id="16300" w:author="SA R2-1809108" w:date="2018-08-06T16:46:00Z">
        <w:r w:rsidR="006A1757">
          <w:tab/>
        </w:r>
        <w:r w:rsidR="006A1757">
          <w:tab/>
        </w:r>
        <w:r w:rsidR="006A1757">
          <w:tab/>
        </w:r>
      </w:ins>
      <w:ins w:id="16301" w:author="SA R2-1809108" w:date="2018-06-01T05:07:00Z">
        <w:r>
          <w:t>EUTRA-NS-P</w:t>
        </w:r>
      </w:ins>
      <w:ins w:id="16302" w:author="SA Rapporteur Rev 1" w:date="2018-06-02T00:50:00Z">
        <w:r>
          <w:t>m</w:t>
        </w:r>
      </w:ins>
      <w:ins w:id="16303" w:author="SA R2-1809108" w:date="2018-06-01T05:07:00Z">
        <w:r>
          <w:t>axList</w:t>
        </w:r>
        <w:r>
          <w:tab/>
        </w:r>
      </w:ins>
      <w:ins w:id="16304"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05" w:author="SA R2-1809108" w:date="2018-06-01T05:07:00Z">
        <w:r>
          <w:tab/>
        </w:r>
        <w:r>
          <w:rPr>
            <w:color w:val="993366"/>
          </w:rPr>
          <w:t>OPTIONA</w:t>
        </w:r>
        <w:commentRangeStart w:id="16306"/>
        <w:r>
          <w:rPr>
            <w:color w:val="993366"/>
          </w:rPr>
          <w:t>L</w:t>
        </w:r>
      </w:ins>
      <w:commentRangeEnd w:id="16306"/>
      <w:ins w:id="16307"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06"/>
      </w:r>
    </w:p>
    <w:p w14:paraId="4FC18ABF" w14:textId="77777777" w:rsidR="00BB76AD" w:rsidRDefault="00BB76AD" w:rsidP="00BB76AD">
      <w:pPr>
        <w:pStyle w:val="PL"/>
        <w:rPr>
          <w:ins w:id="16308" w:author="SA R2-1809108" w:date="2018-06-01T05:07:00Z"/>
        </w:rPr>
      </w:pPr>
      <w:ins w:id="16309" w:author="SA R2-1809108" w:date="2018-06-01T05:07:00Z">
        <w:r>
          <w:lastRenderedPageBreak/>
          <w:t>}</w:t>
        </w:r>
      </w:ins>
    </w:p>
    <w:p w14:paraId="4EF49FB9" w14:textId="77777777" w:rsidR="00BB76AD" w:rsidRDefault="00BB76AD" w:rsidP="00BB76AD">
      <w:pPr>
        <w:pStyle w:val="PL"/>
        <w:rPr>
          <w:ins w:id="16310" w:author="SA Rapporteur Rev 1" w:date="2018-06-02T00:51:00Z"/>
        </w:rPr>
      </w:pPr>
    </w:p>
    <w:p w14:paraId="19A049FC" w14:textId="77777777" w:rsidR="00BB76AD" w:rsidRDefault="00BB76AD" w:rsidP="00BB76AD">
      <w:pPr>
        <w:pStyle w:val="PL"/>
        <w:rPr>
          <w:ins w:id="16311" w:author="SA Rapporteur Rev 1" w:date="2018-06-02T00:52:00Z"/>
        </w:rPr>
      </w:pPr>
      <w:ins w:id="16312" w:author="SA Rapporteur Rev 1" w:date="2018-06-02T00:51:00Z">
        <w:r>
          <w:rPr>
            <w:highlight w:val="yellow"/>
            <w:rPrChange w:id="16313" w:author="SA Rapporteur Rev 1" w:date="2018-06-02T00:52:00Z">
              <w:rPr/>
            </w:rPrChange>
          </w:rPr>
          <w:t>maxMultiBands</w:t>
        </w:r>
      </w:ins>
      <w:ins w:id="16314" w:author="SA Rapporteur Rev 1" w:date="2018-06-02T00:52:00Z">
        <w:r>
          <w:rPr>
            <w:highlight w:val="yellow"/>
            <w:rPrChange w:id="16315" w:author="SA Rapporteur Rev 1" w:date="2018-06-02T00:52:00Z">
              <w:rPr/>
            </w:rPrChange>
          </w:rPr>
          <w:tab/>
          <w:t>INTEGER ::= ffsValue</w:t>
        </w:r>
      </w:ins>
    </w:p>
    <w:p w14:paraId="354310DB" w14:textId="77777777" w:rsidR="00BB76AD" w:rsidRDefault="00BB76AD" w:rsidP="00BB76AD">
      <w:pPr>
        <w:pStyle w:val="PL"/>
        <w:rPr>
          <w:ins w:id="16316" w:author="SA R2-1809108" w:date="2018-06-01T05:07:00Z"/>
        </w:rPr>
      </w:pPr>
    </w:p>
    <w:p w14:paraId="68EA5FE6" w14:textId="77777777" w:rsidR="00BB76AD" w:rsidRDefault="00BB76AD" w:rsidP="00BB76AD">
      <w:pPr>
        <w:pStyle w:val="PL"/>
        <w:rPr>
          <w:ins w:id="16317" w:author="SA R2-1809108" w:date="2018-06-01T05:07:00Z"/>
        </w:rPr>
      </w:pPr>
      <w:ins w:id="16318" w:author="SA R2-1809108" w:date="2018-06-01T05:07:00Z">
        <w:r>
          <w:t>-- TAG-EUTRA-MULTI-BAND-INFO-LIST-STOP</w:t>
        </w:r>
      </w:ins>
    </w:p>
    <w:p w14:paraId="026DD931" w14:textId="77777777" w:rsidR="00BB76AD" w:rsidRDefault="00BB76AD" w:rsidP="00BB76AD">
      <w:pPr>
        <w:pStyle w:val="PL"/>
        <w:rPr>
          <w:ins w:id="16319" w:author="SA R2-1809108" w:date="2018-06-01T05:07:00Z"/>
          <w:rFonts w:eastAsia="SimSun"/>
          <w:color w:val="808080"/>
          <w:lang w:eastAsia="en-GB"/>
        </w:rPr>
      </w:pPr>
      <w:ins w:id="16320" w:author="SA R2-1809108" w:date="2018-06-01T05:07:00Z">
        <w:r>
          <w:rPr>
            <w:color w:val="808080"/>
          </w:rPr>
          <w:t>-- ASN1STOP</w:t>
        </w:r>
      </w:ins>
    </w:p>
    <w:p w14:paraId="4B31F016" w14:textId="77777777" w:rsidR="00BB76AD" w:rsidRDefault="00BB76AD" w:rsidP="00BB76AD">
      <w:pPr>
        <w:rPr>
          <w:ins w:id="16321" w:author="SA R2-1809108" w:date="2018-06-01T05:07:00Z"/>
        </w:rPr>
      </w:pPr>
    </w:p>
    <w:bookmarkEnd w:id="16224"/>
    <w:p w14:paraId="55D45A2E" w14:textId="77777777" w:rsidR="00BB76AD" w:rsidRDefault="00BB76AD" w:rsidP="00BB76AD">
      <w:pPr>
        <w:pStyle w:val="PL"/>
        <w:rPr>
          <w:ins w:id="16322" w:author="SA R2-1809108" w:date="2018-06-01T05:07:00Z"/>
        </w:rPr>
      </w:pPr>
    </w:p>
    <w:p w14:paraId="4E946D8D" w14:textId="77777777" w:rsidR="00BB76AD" w:rsidRDefault="00BB76AD" w:rsidP="00BB76AD">
      <w:pPr>
        <w:pStyle w:val="Heading4"/>
        <w:rPr>
          <w:ins w:id="16323" w:author="SA R2-1809108" w:date="2018-06-01T05:07:00Z"/>
          <w:rFonts w:eastAsia="SimSun"/>
        </w:rPr>
      </w:pPr>
      <w:bookmarkStart w:id="16324" w:name="_Toc503258847"/>
      <w:ins w:id="16325" w:author="SA R2-1809108" w:date="2018-06-01T05:07:00Z">
        <w:r>
          <w:rPr>
            <w:rFonts w:eastAsia="SimSun"/>
          </w:rPr>
          <w:t>–</w:t>
        </w:r>
        <w:r>
          <w:rPr>
            <w:rFonts w:eastAsia="SimSun"/>
          </w:rPr>
          <w:tab/>
        </w:r>
        <w:r>
          <w:rPr>
            <w:rFonts w:eastAsia="SimSun"/>
            <w:i/>
          </w:rPr>
          <w:t>EUTRA-NS-PmaxList</w:t>
        </w:r>
        <w:bookmarkEnd w:id="16324"/>
      </w:ins>
    </w:p>
    <w:p w14:paraId="2F3BA812" w14:textId="77777777" w:rsidR="00BB76AD" w:rsidRDefault="00BB76AD" w:rsidP="00BB76AD">
      <w:pPr>
        <w:rPr>
          <w:ins w:id="16326" w:author="SA R2-1809108" w:date="2018-06-01T05:07:00Z"/>
          <w:rFonts w:eastAsia="SimSun"/>
          <w:noProof/>
        </w:rPr>
      </w:pPr>
      <w:ins w:id="16327"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28" w:author="Intel" w:date="2018-06-27T13:48:00Z">
          <w:r>
            <w:rPr>
              <w:noProof/>
            </w:rPr>
            <w:delText>xx</w:delText>
          </w:r>
        </w:del>
      </w:ins>
      <w:ins w:id="16329" w:author="Intel" w:date="2018-06-27T13:48:00Z">
        <w:r>
          <w:rPr>
            <w:noProof/>
          </w:rPr>
          <w:t>22</w:t>
        </w:r>
      </w:ins>
      <w:ins w:id="16330" w:author="SA R2-1809108" w:date="2018-06-01T05:07:00Z">
        <w:r>
          <w:rPr>
            <w:noProof/>
          </w:rPr>
          <w:t xml:space="preserve">, table 6.2.4-1] </w:t>
        </w:r>
        <w:commentRangeStart w:id="16331"/>
        <w:r>
          <w:rPr>
            <w:noProof/>
          </w:rPr>
          <w:t>for UEs neither in CE nor BL UEs and TS 36.101 [</w:t>
        </w:r>
        <w:del w:id="16332" w:author="Intel" w:date="2018-06-27T13:48:00Z">
          <w:r>
            <w:rPr>
              <w:noProof/>
            </w:rPr>
            <w:delText>xx</w:delText>
          </w:r>
        </w:del>
      </w:ins>
      <w:ins w:id="16333" w:author="Intel" w:date="2018-06-27T13:48:00Z">
        <w:r>
          <w:rPr>
            <w:noProof/>
          </w:rPr>
          <w:t>22</w:t>
        </w:r>
      </w:ins>
      <w:ins w:id="16334" w:author="SA R2-1809108" w:date="2018-06-01T05:07:00Z">
        <w:r>
          <w:rPr>
            <w:noProof/>
          </w:rPr>
          <w:t>, table 6.2.4E-1] for UEs in CE or BL UEs</w:t>
        </w:r>
      </w:ins>
      <w:commentRangeEnd w:id="16331"/>
      <w:r>
        <w:rPr>
          <w:rStyle w:val="CommentReference"/>
          <w:rFonts w:ascii="Arial" w:hAnsi="Arial"/>
        </w:rPr>
        <w:commentReference w:id="16331"/>
      </w:r>
      <w:ins w:id="16335" w:author="SA R2-1809108" w:date="2018-06-01T05:07:00Z">
        <w:r>
          <w:rPr>
            <w:noProof/>
          </w:rPr>
          <w:t>, for a given frequency band.</w:t>
        </w:r>
      </w:ins>
    </w:p>
    <w:p w14:paraId="1EAB78F5" w14:textId="77777777" w:rsidR="00BB76AD" w:rsidRDefault="00BB76AD" w:rsidP="00BB76AD">
      <w:pPr>
        <w:pStyle w:val="TH"/>
        <w:rPr>
          <w:ins w:id="16336" w:author="SA R2-1809108" w:date="2018-06-01T05:07:00Z"/>
        </w:rPr>
      </w:pPr>
      <w:ins w:id="16337"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38" w:author="SA R2-1809108" w:date="2018-06-01T05:07:00Z"/>
          <w:color w:val="808080"/>
        </w:rPr>
      </w:pPr>
      <w:ins w:id="16339"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40" w:author="SA R2-1809108" w:date="2018-06-01T05:07:00Z"/>
        </w:rPr>
      </w:pPr>
      <w:ins w:id="16341" w:author="SA R2-1809108" w:date="2018-06-01T05:07:00Z">
        <w:r>
          <w:t>-- TAG-EUTRA-NS-PMAX-LIST-START</w:t>
        </w:r>
      </w:ins>
    </w:p>
    <w:p w14:paraId="1C4B3F49" w14:textId="77777777" w:rsidR="00BB76AD" w:rsidRDefault="00BB76AD" w:rsidP="00BB76AD">
      <w:pPr>
        <w:pStyle w:val="PL"/>
        <w:rPr>
          <w:ins w:id="16342" w:author="SA R2-1809108" w:date="2018-06-01T05:07:00Z"/>
          <w:rFonts w:eastAsia="SimSun"/>
          <w:lang w:eastAsia="en-GB"/>
        </w:rPr>
      </w:pPr>
    </w:p>
    <w:p w14:paraId="0DC78FD7" w14:textId="77777777" w:rsidR="00BB76AD" w:rsidRDefault="00BB76AD" w:rsidP="00BB76AD">
      <w:pPr>
        <w:pStyle w:val="PL"/>
        <w:rPr>
          <w:ins w:id="16343" w:author="SA R2-1809108" w:date="2018-06-01T05:07:00Z"/>
        </w:rPr>
      </w:pPr>
      <w:ins w:id="16344"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45" w:author="SA R2-1809108" w:date="2018-06-01T05:07:00Z"/>
        </w:rPr>
      </w:pPr>
    </w:p>
    <w:p w14:paraId="7DDD9D2F" w14:textId="77777777" w:rsidR="00BB76AD" w:rsidRDefault="00BB76AD" w:rsidP="00BB76AD">
      <w:pPr>
        <w:pStyle w:val="PL"/>
        <w:rPr>
          <w:ins w:id="16346" w:author="SA R2-1809108" w:date="2018-06-01T05:07:00Z"/>
        </w:rPr>
      </w:pPr>
      <w:ins w:id="16347"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48" w:author="SA R2-1809108" w:date="2018-06-01T05:07:00Z"/>
        </w:rPr>
      </w:pPr>
      <w:ins w:id="16349"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50" w:author="Rapporteur ASN1 SA" w:date="2018-08-06T16:47:00Z">
        <w:r w:rsidR="006A1757">
          <w:rPr>
            <w:color w:val="808080"/>
          </w:rPr>
          <w:t>R</w:t>
        </w:r>
      </w:ins>
      <w:commentRangeStart w:id="16351"/>
      <w:ins w:id="16352" w:author="SA R2-1809108" w:date="2018-06-01T05:07:00Z">
        <w:del w:id="16353" w:author="Rapporteur ASN1 SA" w:date="2018-08-06T16:48:00Z">
          <w:r w:rsidDel="006A1757">
            <w:rPr>
              <w:color w:val="808080"/>
            </w:rPr>
            <w:delText>N</w:delText>
          </w:r>
        </w:del>
      </w:ins>
      <w:commentRangeEnd w:id="16351"/>
      <w:r w:rsidR="00227D4A">
        <w:rPr>
          <w:rStyle w:val="CommentReference"/>
          <w:rFonts w:ascii="Arial" w:eastAsia="Times New Roman" w:hAnsi="Arial"/>
          <w:noProof w:val="0"/>
          <w:lang w:eastAsia="ja-JP"/>
        </w:rPr>
        <w:commentReference w:id="16351"/>
      </w:r>
    </w:p>
    <w:p w14:paraId="7D0D6392" w14:textId="61D2324B" w:rsidR="00BB76AD" w:rsidRDefault="00BB76AD" w:rsidP="00BB76AD">
      <w:pPr>
        <w:pStyle w:val="PL"/>
        <w:rPr>
          <w:ins w:id="16354" w:author="SA R2-1809108" w:date="2018-06-01T05:07:00Z"/>
          <w:color w:val="808080"/>
        </w:rPr>
      </w:pPr>
      <w:ins w:id="16355"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6" w:author="Rapporteur ASN1 SA" w:date="2018-08-06T16:48:00Z">
          <w:r w:rsidDel="006A1757">
            <w:rPr>
              <w:color w:val="808080"/>
            </w:rPr>
            <w:delText>N</w:delText>
          </w:r>
        </w:del>
      </w:ins>
      <w:ins w:id="16357" w:author="Rapporteur ASN1 SA" w:date="2018-08-06T16:48:00Z">
        <w:r w:rsidR="006A1757">
          <w:rPr>
            <w:color w:val="808080"/>
          </w:rPr>
          <w:t>R</w:t>
        </w:r>
      </w:ins>
    </w:p>
    <w:p w14:paraId="05B1C9C9" w14:textId="77777777" w:rsidR="00BB76AD" w:rsidRDefault="00BB76AD" w:rsidP="00BB76AD">
      <w:pPr>
        <w:pStyle w:val="PL"/>
        <w:rPr>
          <w:ins w:id="16358" w:author="SA R2-1809108" w:date="2018-06-01T05:07:00Z"/>
        </w:rPr>
      </w:pPr>
      <w:ins w:id="16359" w:author="SA R2-1809108" w:date="2018-06-01T05:07:00Z">
        <w:r>
          <w:t>}</w:t>
        </w:r>
      </w:ins>
    </w:p>
    <w:p w14:paraId="1096CD4F" w14:textId="77777777" w:rsidR="00BB76AD" w:rsidRDefault="00BB76AD" w:rsidP="00BB76AD">
      <w:pPr>
        <w:pStyle w:val="PL"/>
        <w:rPr>
          <w:ins w:id="16360" w:author="SA R2-1809108" w:date="2018-06-01T05:07:00Z"/>
        </w:rPr>
      </w:pPr>
    </w:p>
    <w:p w14:paraId="044F0667" w14:textId="77777777" w:rsidR="00BB76AD" w:rsidRDefault="00BB76AD" w:rsidP="00BB76AD">
      <w:pPr>
        <w:pStyle w:val="PL"/>
        <w:rPr>
          <w:ins w:id="16361" w:author="SA R2-1809108" w:date="2018-06-01T05:07:00Z"/>
        </w:rPr>
      </w:pPr>
      <w:ins w:id="16362" w:author="SA R2-1809108" w:date="2018-06-01T05:07:00Z">
        <w:r>
          <w:t>-- TAG-EUTRA-NS-PMAX-LIST-STOP</w:t>
        </w:r>
      </w:ins>
    </w:p>
    <w:p w14:paraId="66B54175" w14:textId="77777777" w:rsidR="00BB76AD" w:rsidRDefault="00BB76AD" w:rsidP="00BB76AD">
      <w:pPr>
        <w:pStyle w:val="PL"/>
        <w:rPr>
          <w:ins w:id="16363" w:author="SA R2-1809108" w:date="2018-06-01T05:07:00Z"/>
          <w:rFonts w:eastAsia="SimSun"/>
          <w:color w:val="808080"/>
          <w:lang w:eastAsia="en-GB"/>
        </w:rPr>
      </w:pPr>
      <w:ins w:id="16364" w:author="SA R2-1809108" w:date="2018-06-01T05:07:00Z">
        <w:r>
          <w:rPr>
            <w:color w:val="808080"/>
          </w:rPr>
          <w:t>-- ASN1STOP</w:t>
        </w:r>
      </w:ins>
    </w:p>
    <w:p w14:paraId="529D0D81" w14:textId="77777777" w:rsidR="00BB76AD" w:rsidRDefault="00BB76AD" w:rsidP="00BB76AD">
      <w:pPr>
        <w:rPr>
          <w:ins w:id="16365" w:author="SA R2-1809108" w:date="2018-06-01T05:07:00Z"/>
        </w:rPr>
      </w:pPr>
    </w:p>
    <w:p w14:paraId="6E1BEC32" w14:textId="77777777" w:rsidR="00BB76AD" w:rsidRDefault="00BB76AD" w:rsidP="00BB76AD">
      <w:pPr>
        <w:pStyle w:val="Heading4"/>
        <w:rPr>
          <w:ins w:id="16366" w:author="SA R2-1809108" w:date="2018-06-01T05:07:00Z"/>
          <w:rFonts w:eastAsia="SimSun"/>
        </w:rPr>
      </w:pPr>
      <w:ins w:id="16367" w:author="SA R2-1809108" w:date="2018-06-01T05:07:00Z">
        <w:r>
          <w:rPr>
            <w:rFonts w:eastAsia="SimSun"/>
          </w:rPr>
          <w:t>–</w:t>
        </w:r>
        <w:r>
          <w:rPr>
            <w:rFonts w:eastAsia="SimSun"/>
          </w:rPr>
          <w:tab/>
        </w:r>
        <w:commentRangeStart w:id="16368"/>
        <w:r>
          <w:rPr>
            <w:rFonts w:eastAsia="SimSun"/>
            <w:i/>
            <w:noProof/>
          </w:rPr>
          <w:t>E</w:t>
        </w:r>
      </w:ins>
      <w:commentRangeEnd w:id="16368"/>
      <w:r w:rsidR="00227D4A">
        <w:rPr>
          <w:rStyle w:val="CommentReference"/>
        </w:rPr>
        <w:commentReference w:id="16368"/>
      </w:r>
      <w:ins w:id="16369" w:author="SA R2-1809108" w:date="2018-06-01T05:07:00Z">
        <w:r>
          <w:rPr>
            <w:rFonts w:eastAsia="SimSun"/>
            <w:i/>
            <w:noProof/>
          </w:rPr>
          <w:t>UTRA-PhysCellId</w:t>
        </w:r>
      </w:ins>
    </w:p>
    <w:p w14:paraId="40412E4E" w14:textId="77777777" w:rsidR="00BB76AD" w:rsidRDefault="00BB76AD" w:rsidP="00BB76AD">
      <w:pPr>
        <w:rPr>
          <w:ins w:id="16370" w:author="SA R2-1809108" w:date="2018-06-01T05:07:00Z"/>
          <w:rFonts w:eastAsia="SimSun"/>
          <w:iCs/>
        </w:rPr>
      </w:pPr>
      <w:ins w:id="16371"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72" w:author="SA R2-1809108" w:date="2018-06-01T05:07:00Z"/>
        </w:rPr>
      </w:pPr>
      <w:ins w:id="16373"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74" w:author="SA R2-1809108" w:date="2018-06-01T05:07:00Z"/>
          <w:color w:val="808080"/>
        </w:rPr>
      </w:pPr>
      <w:ins w:id="16375"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76" w:author="SA R2-1809108" w:date="2018-06-01T05:07:00Z"/>
        </w:rPr>
      </w:pPr>
      <w:ins w:id="16377" w:author="SA R2-1809108" w:date="2018-06-01T05:07:00Z">
        <w:r>
          <w:t>-- TAG-EUTRA-PHYS-CELL-ID-START</w:t>
        </w:r>
      </w:ins>
    </w:p>
    <w:p w14:paraId="7A41F582" w14:textId="77777777" w:rsidR="00BB76AD" w:rsidRDefault="00BB76AD" w:rsidP="00BB76AD">
      <w:pPr>
        <w:pStyle w:val="PL"/>
        <w:rPr>
          <w:ins w:id="16378" w:author="SA R2-1809108" w:date="2018-06-01T05:07:00Z"/>
          <w:rFonts w:eastAsia="SimSun"/>
          <w:lang w:eastAsia="en-GB"/>
        </w:rPr>
      </w:pPr>
    </w:p>
    <w:p w14:paraId="4F7480B3" w14:textId="77777777" w:rsidR="00BB76AD" w:rsidRDefault="00BB76AD" w:rsidP="00BB76AD">
      <w:pPr>
        <w:pStyle w:val="PL"/>
        <w:rPr>
          <w:ins w:id="16379" w:author="SA R2-1809108" w:date="2018-06-01T05:07:00Z"/>
        </w:rPr>
      </w:pPr>
      <w:ins w:id="16380"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81" w:author="SA R2-1809108" w:date="2018-06-01T05:07:00Z"/>
        </w:rPr>
      </w:pPr>
    </w:p>
    <w:p w14:paraId="41E70902" w14:textId="77777777" w:rsidR="00BB76AD" w:rsidRDefault="00BB76AD" w:rsidP="00BB76AD">
      <w:pPr>
        <w:pStyle w:val="PL"/>
        <w:rPr>
          <w:ins w:id="16382" w:author="SA R2-1809108" w:date="2018-06-01T05:07:00Z"/>
        </w:rPr>
      </w:pPr>
      <w:ins w:id="16383" w:author="SA R2-1809108" w:date="2018-06-01T05:07:00Z">
        <w:r>
          <w:t>-- TAG-EUTRA-PHYS-CELL-ID-STOP</w:t>
        </w:r>
      </w:ins>
    </w:p>
    <w:p w14:paraId="5751754E" w14:textId="77777777" w:rsidR="00BB76AD" w:rsidRDefault="00BB76AD" w:rsidP="00BB76AD">
      <w:pPr>
        <w:pStyle w:val="PL"/>
        <w:rPr>
          <w:ins w:id="16384" w:author="SA R2-1809108" w:date="2018-06-01T05:07:00Z"/>
          <w:rFonts w:eastAsia="SimSun"/>
          <w:color w:val="808080"/>
          <w:lang w:eastAsia="en-GB"/>
        </w:rPr>
      </w:pPr>
      <w:ins w:id="16385" w:author="SA R2-1809108" w:date="2018-06-01T05:07:00Z">
        <w:r>
          <w:rPr>
            <w:color w:val="808080"/>
          </w:rPr>
          <w:t>-- ASN1STOP</w:t>
        </w:r>
      </w:ins>
    </w:p>
    <w:p w14:paraId="6B0E1A88" w14:textId="77777777" w:rsidR="00BB76AD" w:rsidRDefault="00BB76AD" w:rsidP="00BB76AD">
      <w:pPr>
        <w:rPr>
          <w:ins w:id="16386" w:author="SA R2-1809108" w:date="2018-06-01T05:07:00Z"/>
        </w:rPr>
      </w:pPr>
    </w:p>
    <w:p w14:paraId="171CD483" w14:textId="77777777" w:rsidR="00BB76AD" w:rsidRDefault="00BB76AD" w:rsidP="00BB76AD">
      <w:pPr>
        <w:pStyle w:val="Heading4"/>
        <w:rPr>
          <w:ins w:id="16387" w:author="SA R2-1809108" w:date="2018-06-01T05:07:00Z"/>
          <w:rFonts w:eastAsia="SimSun"/>
        </w:rPr>
      </w:pPr>
      <w:ins w:id="16388"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89" w:author="SA R2-1809108" w:date="2018-06-01T05:07:00Z"/>
          <w:rFonts w:eastAsia="SimSun"/>
          <w:iCs/>
        </w:rPr>
      </w:pPr>
      <w:ins w:id="16390"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91" w:author="SA R2-1809108" w:date="2018-06-01T05:07:00Z"/>
        </w:rPr>
      </w:pPr>
      <w:ins w:id="16392"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93" w:author="SA R2-1809108" w:date="2018-06-01T05:07:00Z"/>
          <w:color w:val="808080"/>
        </w:rPr>
      </w:pPr>
      <w:ins w:id="16394"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95" w:author="SA R2-1809108" w:date="2018-06-01T05:07:00Z"/>
        </w:rPr>
      </w:pPr>
      <w:ins w:id="16396" w:author="SA R2-1809108" w:date="2018-06-01T05:07:00Z">
        <w:r>
          <w:t>-- TAG-EUTRA-PHYS-CELL-ID-RANGE-START</w:t>
        </w:r>
      </w:ins>
    </w:p>
    <w:p w14:paraId="49E666AC" w14:textId="77777777" w:rsidR="00BB76AD" w:rsidRDefault="00BB76AD" w:rsidP="00BB76AD">
      <w:pPr>
        <w:pStyle w:val="PL"/>
        <w:rPr>
          <w:ins w:id="16397" w:author="SA R2-1809108" w:date="2018-06-01T05:07:00Z"/>
          <w:rFonts w:eastAsia="SimSun"/>
          <w:lang w:eastAsia="en-GB"/>
        </w:rPr>
      </w:pPr>
    </w:p>
    <w:p w14:paraId="26FDB73E" w14:textId="77777777" w:rsidR="00BB76AD" w:rsidRDefault="00BB76AD" w:rsidP="00BB76AD">
      <w:pPr>
        <w:pStyle w:val="PL"/>
        <w:rPr>
          <w:ins w:id="16398" w:author="SA R2-1809108" w:date="2018-06-01T05:07:00Z"/>
        </w:rPr>
      </w:pPr>
      <w:ins w:id="16399"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400" w:author="SA R2-1809108" w:date="2018-06-01T05:07:00Z"/>
        </w:rPr>
      </w:pPr>
      <w:ins w:id="16401"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02" w:author="SA R2-1809108" w:date="2018-06-01T05:07:00Z"/>
        </w:rPr>
      </w:pPr>
      <w:ins w:id="16403"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04" w:author="SA R2-1809108" w:date="2018-06-01T05:07:00Z"/>
        </w:rPr>
      </w:pPr>
      <w:ins w:id="16405"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06" w:author="SA R2-1809108" w:date="2018-06-01T05:07:00Z"/>
        </w:rPr>
      </w:pPr>
      <w:ins w:id="16407"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08" w:author="SA R2-1809108" w:date="2018-06-01T05:07:00Z"/>
        </w:rPr>
      </w:pPr>
      <w:ins w:id="16409"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10" w:author="SA R2-1809108" w:date="2018-06-01T05:07:00Z"/>
        </w:rPr>
      </w:pPr>
      <w:ins w:id="16411" w:author="SA R2-1809108" w:date="2018-06-01T05:07:00Z">
        <w:r>
          <w:t>}</w:t>
        </w:r>
      </w:ins>
    </w:p>
    <w:p w14:paraId="2E547911" w14:textId="77777777" w:rsidR="00BB76AD" w:rsidRDefault="00BB76AD" w:rsidP="00BB76AD">
      <w:pPr>
        <w:pStyle w:val="PL"/>
        <w:rPr>
          <w:ins w:id="16412" w:author="SA R2-1809108" w:date="2018-06-01T05:07:00Z"/>
        </w:rPr>
      </w:pPr>
    </w:p>
    <w:p w14:paraId="79B54090" w14:textId="77777777" w:rsidR="00BB76AD" w:rsidRDefault="00BB76AD" w:rsidP="00BB76AD">
      <w:pPr>
        <w:pStyle w:val="PL"/>
        <w:rPr>
          <w:ins w:id="16413" w:author="SA R2-1809108" w:date="2018-06-01T05:07:00Z"/>
          <w:color w:val="808080"/>
        </w:rPr>
      </w:pPr>
      <w:ins w:id="16414" w:author="SA R2-1809108" w:date="2018-06-01T05:07:00Z">
        <w:r>
          <w:rPr>
            <w:color w:val="808080"/>
          </w:rPr>
          <w:t>-- TAG-EUTRA-PHYS-CELL-ID-RANGE-STOP</w:t>
        </w:r>
      </w:ins>
    </w:p>
    <w:p w14:paraId="397AC7C7" w14:textId="77777777" w:rsidR="00BB76AD" w:rsidRDefault="00BB76AD" w:rsidP="00BB76AD">
      <w:pPr>
        <w:pStyle w:val="PL"/>
        <w:rPr>
          <w:ins w:id="16415" w:author="SA R2-1809108" w:date="2018-06-01T05:07:00Z"/>
          <w:rFonts w:eastAsia="SimSun"/>
          <w:color w:val="808080"/>
          <w:lang w:eastAsia="en-GB"/>
        </w:rPr>
      </w:pPr>
      <w:ins w:id="16416" w:author="SA R2-1809108" w:date="2018-06-01T05:07:00Z">
        <w:r>
          <w:rPr>
            <w:color w:val="808080"/>
          </w:rPr>
          <w:t>-- ASN1STOP</w:t>
        </w:r>
      </w:ins>
    </w:p>
    <w:p w14:paraId="364EF3B0" w14:textId="77777777" w:rsidR="00BB76AD" w:rsidRDefault="00BB76AD" w:rsidP="00BB76AD">
      <w:pPr>
        <w:rPr>
          <w:ins w:id="16417" w:author="SA R2-1809108" w:date="2018-06-01T05:07:00Z"/>
        </w:rPr>
      </w:pPr>
    </w:p>
    <w:p w14:paraId="0DE76AFA" w14:textId="77777777" w:rsidR="00BB76AD" w:rsidRDefault="00BB76AD" w:rsidP="00BB76AD">
      <w:pPr>
        <w:pStyle w:val="Heading4"/>
        <w:rPr>
          <w:ins w:id="16418" w:author="SA R2-1809108" w:date="2018-06-01T05:07:00Z"/>
          <w:rFonts w:eastAsia="SimSun"/>
          <w:i/>
          <w:noProof/>
        </w:rPr>
      </w:pPr>
      <w:bookmarkStart w:id="16419" w:name="_Toc503260412"/>
      <w:ins w:id="16420"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19"/>
      </w:ins>
    </w:p>
    <w:p w14:paraId="01FFA99A" w14:textId="77777777" w:rsidR="00BB76AD" w:rsidRDefault="00BB76AD" w:rsidP="00BB76AD">
      <w:pPr>
        <w:rPr>
          <w:ins w:id="16421" w:author="SA R2-1809108" w:date="2018-06-01T05:07:00Z"/>
          <w:rFonts w:eastAsia="SimSun"/>
        </w:rPr>
      </w:pPr>
      <w:ins w:id="16422"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23" w:author="SA R2-1809108" w:date="2018-06-01T05:07:00Z"/>
        </w:rPr>
      </w:pPr>
      <w:ins w:id="16424"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25" w:author="SA R2-1809108" w:date="2018-06-01T05:07:00Z"/>
          <w:color w:val="808080"/>
        </w:rPr>
      </w:pPr>
      <w:ins w:id="16426"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27" w:author="SA R2-1809108" w:date="2018-06-01T05:07:00Z"/>
          <w:color w:val="808080"/>
        </w:rPr>
      </w:pPr>
      <w:ins w:id="16428" w:author="SA R2-1809108" w:date="2018-06-01T05:07:00Z">
        <w:r>
          <w:rPr>
            <w:color w:val="808080"/>
          </w:rPr>
          <w:t>-- TAG-EUTRA-PRESENCE-ANTENNA-PORT1-START</w:t>
        </w:r>
      </w:ins>
    </w:p>
    <w:p w14:paraId="04B6BBC3" w14:textId="77777777" w:rsidR="00BB76AD" w:rsidRDefault="00BB76AD" w:rsidP="00BB76AD">
      <w:pPr>
        <w:pStyle w:val="PL"/>
        <w:rPr>
          <w:ins w:id="16429" w:author="SA R2-1809108" w:date="2018-06-01T05:07:00Z"/>
          <w:rFonts w:eastAsia="SimSun"/>
          <w:lang w:eastAsia="en-GB"/>
        </w:rPr>
      </w:pPr>
    </w:p>
    <w:p w14:paraId="714DDB2A" w14:textId="77777777" w:rsidR="00BB76AD" w:rsidRDefault="00BB76AD" w:rsidP="00BB76AD">
      <w:pPr>
        <w:pStyle w:val="PL"/>
        <w:rPr>
          <w:ins w:id="16430" w:author="SA R2-1809108" w:date="2018-06-01T05:07:00Z"/>
        </w:rPr>
      </w:pPr>
      <w:ins w:id="16431"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32" w:author="SA R2-1809108" w:date="2018-06-01T05:07:00Z"/>
        </w:rPr>
      </w:pPr>
    </w:p>
    <w:p w14:paraId="20C2B8B1" w14:textId="77777777" w:rsidR="00BB76AD" w:rsidRDefault="00BB76AD" w:rsidP="00BB76AD">
      <w:pPr>
        <w:pStyle w:val="PL"/>
        <w:rPr>
          <w:ins w:id="16433" w:author="SA R2-1809108" w:date="2018-06-01T05:07:00Z"/>
        </w:rPr>
      </w:pPr>
      <w:ins w:id="16434" w:author="SA R2-1809108" w:date="2018-06-01T05:07:00Z">
        <w:r>
          <w:t>-- TAG-EUTRA-PRESENCE-ANTENNA-PORT1-STOP</w:t>
        </w:r>
      </w:ins>
    </w:p>
    <w:p w14:paraId="69342BC6" w14:textId="77777777" w:rsidR="00BB76AD" w:rsidRDefault="00BB76AD" w:rsidP="00BB76AD">
      <w:pPr>
        <w:pStyle w:val="PL"/>
        <w:rPr>
          <w:ins w:id="16435" w:author="SA R2-1809108" w:date="2018-06-01T05:07:00Z"/>
          <w:rFonts w:eastAsia="SimSun"/>
          <w:color w:val="808080"/>
          <w:lang w:eastAsia="en-GB"/>
        </w:rPr>
      </w:pPr>
      <w:ins w:id="16436"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200"/>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37" w:name="_Toc510018728"/>
      <w:r>
        <w:t>6.4</w:t>
      </w:r>
      <w:r>
        <w:tab/>
        <w:t>RRC multiplicity and type constraint values</w:t>
      </w:r>
      <w:bookmarkEnd w:id="16437"/>
    </w:p>
    <w:p w14:paraId="138CE096" w14:textId="77777777" w:rsidR="00BB76AD" w:rsidRDefault="00BB76AD" w:rsidP="00BB76AD">
      <w:pPr>
        <w:pStyle w:val="Heading3"/>
      </w:pPr>
      <w:bookmarkStart w:id="16438" w:name="_Toc510018729"/>
      <w:r>
        <w:t>–</w:t>
      </w:r>
      <w:r>
        <w:tab/>
        <w:t>Multiplicity and type constraint definitions</w:t>
      </w:r>
      <w:bookmarkEnd w:id="16438"/>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39" w:author="SA R2-1809108" w:date="2018-05-30T01:14:00Z"/>
        </w:rPr>
      </w:pPr>
      <w:ins w:id="16440"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41" w:author="SA R2-1809108" w:date="2018-05-30T01:14:00Z"/>
        </w:rPr>
      </w:pPr>
      <w:ins w:id="16442"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43" w:author="SA R2-1809060" w:date="2018-05-31T17:02:00Z"/>
        </w:rPr>
      </w:pPr>
      <w:ins w:id="16444"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45" w:author="SA R2-1809108" w:date="2018-05-30T01:14:00Z"/>
          <w:color w:val="808080"/>
        </w:rPr>
      </w:pPr>
      <w:ins w:id="16446"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47" w:author="SA R2 -1807910" w:date="2018-05-15T10:22:00Z">
        <w:r>
          <w:t>maxEARFCN</w:t>
        </w:r>
        <w:r>
          <w:tab/>
        </w:r>
        <w:r>
          <w:tab/>
        </w:r>
        <w:r>
          <w:tab/>
        </w:r>
        <w:r>
          <w:tab/>
        </w:r>
        <w:r>
          <w:tab/>
        </w:r>
        <w:r>
          <w:tab/>
        </w:r>
        <w:r>
          <w:tab/>
        </w:r>
        <w:r>
          <w:tab/>
          <w:t>INTEGER ::= 262143</w:t>
        </w:r>
        <w:r>
          <w:tab/>
        </w:r>
      </w:ins>
      <w:r>
        <w:tab/>
      </w:r>
      <w:ins w:id="16448" w:author="SA R2 -1807910" w:date="2018-05-15T10:22:00Z">
        <w:r>
          <w:t>-- Maximum value of EUTRA carrier frequency</w:t>
        </w:r>
      </w:ins>
    </w:p>
    <w:p w14:paraId="3EB65FD2" w14:textId="456143D6" w:rsidR="00BB76AD" w:rsidRDefault="00BB76AD" w:rsidP="00BB76AD">
      <w:pPr>
        <w:pStyle w:val="PL"/>
        <w:rPr>
          <w:ins w:id="16449" w:author="SA R2-1809108" w:date="2018-05-30T01:15:00Z"/>
        </w:rPr>
      </w:pPr>
      <w:ins w:id="16450"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51"/>
      </w:r>
      <w:ins w:id="16452"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53" w:author="SA R2-1809108" w:date="2018-05-30T01:15:00Z"/>
        </w:rPr>
      </w:pPr>
      <w:commentRangeStart w:id="16454"/>
      <w:ins w:id="16455" w:author="SA R2-1809108" w:date="2018-05-30T01:15:00Z">
        <w:r>
          <w:t>maxEUTRA</w:t>
        </w:r>
      </w:ins>
      <w:commentRangeEnd w:id="16454"/>
      <w:r w:rsidR="00D06097">
        <w:rPr>
          <w:rStyle w:val="CommentReference"/>
          <w:rFonts w:ascii="Arial" w:eastAsia="Times New Roman" w:hAnsi="Arial"/>
          <w:noProof w:val="0"/>
          <w:lang w:eastAsia="ja-JP"/>
        </w:rPr>
        <w:commentReference w:id="16454"/>
      </w:r>
      <w:ins w:id="16456"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57" w:author="SA R2-1809108" w:date="2018-05-30T01:15:00Z"/>
        </w:rPr>
      </w:pPr>
      <w:ins w:id="16458"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59" w:author="Rapporteur ASN1 SA" w:date="2018-07-14T03:08:00Z"/>
        </w:rPr>
      </w:pPr>
      <w:ins w:id="16460"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61"/>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1"/>
      <w:r>
        <w:rPr>
          <w:rStyle w:val="CommentReference"/>
          <w:rFonts w:ascii="Arial" w:eastAsia="Times New Roman" w:hAnsi="Arial"/>
          <w:lang w:eastAsia="ja-JP"/>
        </w:rPr>
        <w:commentReference w:id="16461"/>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62"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2"/>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63"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3"/>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64"/>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4"/>
      <w:r>
        <w:rPr>
          <w:rStyle w:val="CommentReference"/>
          <w:rFonts w:ascii="Arial" w:eastAsia="Times New Roman" w:hAnsi="Arial"/>
          <w:lang w:eastAsia="ja-JP"/>
        </w:rPr>
        <w:commentReference w:id="16464"/>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65"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65"/>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66"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66"/>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67" w:name="_Hlk508970130"/>
      <w:r>
        <w:t>maxNrofZP-CSI-RS-ResourceSets</w:t>
      </w:r>
      <w:r>
        <w:tab/>
      </w:r>
      <w:r>
        <w:tab/>
      </w:r>
      <w:r>
        <w:tab/>
      </w:r>
      <w:r>
        <w:rPr>
          <w:rFonts w:cs="Courier New"/>
          <w:color w:val="993366"/>
          <w:szCs w:val="16"/>
        </w:rPr>
        <w:t>INTEGER</w:t>
      </w:r>
      <w:r>
        <w:rPr>
          <w:rFonts w:cs="Courier New"/>
          <w:szCs w:val="16"/>
        </w:rPr>
        <w:t xml:space="preserve"> ::= 16</w:t>
      </w:r>
    </w:p>
    <w:bookmarkEnd w:id="16467"/>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68"/>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69" w:author="SA R2 -1807910" w:date="2018-05-15T10:24:00Z"/>
          <w:color w:val="808080"/>
        </w:rPr>
      </w:pPr>
      <w:ins w:id="16470" w:author="SA R2 -1807910" w:date="2018-05-15T10:24:00Z">
        <w:r>
          <w:t>maxNrofPageRec</w:t>
        </w:r>
        <w:r>
          <w:tab/>
        </w:r>
        <w:r>
          <w:tab/>
        </w:r>
        <w:r>
          <w:tab/>
        </w:r>
        <w:r>
          <w:tab/>
        </w:r>
        <w:r>
          <w:tab/>
        </w:r>
        <w:r>
          <w:tab/>
        </w:r>
        <w:r>
          <w:tab/>
        </w:r>
        <w:r>
          <w:rPr>
            <w:color w:val="993366"/>
          </w:rPr>
          <w:t>INTEGER</w:t>
        </w:r>
        <w:r>
          <w:t xml:space="preserve"> ::= </w:t>
        </w:r>
      </w:ins>
      <w:ins w:id="16471" w:author="Rapporteur ASN1 SA" w:date="2018-07-10T10:25:00Z">
        <w:r>
          <w:t>32</w:t>
        </w:r>
      </w:ins>
      <w:commentRangeStart w:id="16472"/>
      <w:ins w:id="16473" w:author="SA R2 -1807910" w:date="2018-05-15T10:24:00Z">
        <w:del w:id="16474" w:author="Rapporteur ASN1 SA" w:date="2018-07-10T10:25:00Z">
          <w:r w:rsidDel="00FE19D9">
            <w:rPr>
              <w:lang w:eastAsia="zh-CN"/>
            </w:rPr>
            <w:delText>ffsValue</w:delText>
          </w:r>
        </w:del>
      </w:ins>
      <w:commentRangeEnd w:id="16472"/>
      <w:r>
        <w:rPr>
          <w:rStyle w:val="CommentReference"/>
          <w:rFonts w:ascii="Arial" w:eastAsia="Times New Roman" w:hAnsi="Arial"/>
          <w:lang w:eastAsia="ja-JP"/>
        </w:rPr>
        <w:commentReference w:id="16472"/>
      </w:r>
      <w:ins w:id="16475"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76" w:author="Rapporteur ASN1 SA" w:date="2018-07-10T10:27:00Z"/>
        </w:rPr>
      </w:pPr>
      <w:ins w:id="16477" w:author="SA R2 -1807910" w:date="2018-05-15T10:24:00Z">
        <w:del w:id="16478"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79" w:author="Rapporteur SA Rev1" w:date="2018-05-24T12:44:00Z">
        <w:del w:id="16480" w:author="Rapporteur ASN1 SA" w:date="2018-07-10T10:27:00Z">
          <w:r w:rsidDel="00FE19D9">
            <w:delText xml:space="preserve"> </w:delText>
          </w:r>
        </w:del>
      </w:ins>
      <w:ins w:id="16481" w:author="Rapporteur SA Rev1" w:date="2018-05-24T12:45:00Z">
        <w:del w:id="16482" w:author="Rapporteur ASN1 SA" w:date="2018-07-10T10:27:00Z">
          <w:r w:rsidDel="00FE19D9">
            <w:delText>reported by UE at establisghment</w:delText>
          </w:r>
        </w:del>
      </w:ins>
    </w:p>
    <w:p w14:paraId="46255E73" w14:textId="77777777" w:rsidR="00BB76AD" w:rsidDel="00FE19D9" w:rsidRDefault="00BB76AD" w:rsidP="00BB76AD">
      <w:pPr>
        <w:pStyle w:val="PL"/>
        <w:rPr>
          <w:ins w:id="16483" w:author="Rapporteur SA Rev 1" w:date="2018-05-24T05:27:00Z"/>
          <w:del w:id="16484" w:author="Rapporteur ASN1 SA" w:date="2018-07-10T10:27:00Z"/>
        </w:rPr>
      </w:pPr>
      <w:commentRangeStart w:id="16485"/>
      <w:ins w:id="16486" w:author="Rapporteur SA Rev 1" w:date="2018-05-24T05:27:00Z">
        <w:del w:id="16487" w:author="Rapporteur ASN1 SA" w:date="2018-07-10T10:27:00Z">
          <w:r w:rsidDel="00FE19D9">
            <w:delText>maxPLMN-Info</w:delText>
          </w:r>
        </w:del>
      </w:ins>
      <w:commentRangeEnd w:id="16485"/>
      <w:del w:id="16488" w:author="Rapporteur ASN1 SA" w:date="2018-07-10T10:27:00Z">
        <w:r w:rsidDel="00FE19D9">
          <w:rPr>
            <w:rStyle w:val="CommentReference"/>
            <w:rFonts w:ascii="Arial" w:eastAsia="Times New Roman" w:hAnsi="Arial"/>
            <w:lang w:eastAsia="ja-JP"/>
          </w:rPr>
          <w:commentReference w:id="16485"/>
        </w:r>
      </w:del>
      <w:ins w:id="16489" w:author="Rapporteur SA Rev 1" w:date="2018-05-24T05:27:00Z">
        <w:del w:id="16490"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91"/>
          <w:r w:rsidDel="00FE19D9">
            <w:delText>ffsValue</w:delText>
          </w:r>
        </w:del>
      </w:ins>
      <w:commentRangeEnd w:id="16491"/>
      <w:del w:id="16492" w:author="Rapporteur ASN1 SA" w:date="2018-07-10T10:27:00Z">
        <w:r w:rsidDel="00FE19D9">
          <w:rPr>
            <w:rStyle w:val="CommentReference"/>
            <w:rFonts w:ascii="Arial" w:eastAsia="Times New Roman" w:hAnsi="Arial"/>
            <w:lang w:eastAsia="ja-JP"/>
          </w:rPr>
          <w:commentReference w:id="16491"/>
        </w:r>
      </w:del>
      <w:ins w:id="16493" w:author="Rapporteur SA Rev 1" w:date="2018-05-24T05:29:00Z">
        <w:del w:id="16494" w:author="Rapporteur ASN1 SA" w:date="2018-07-10T10:27:00Z">
          <w:r w:rsidDel="00FE19D9">
            <w:delText xml:space="preserve">-- </w:delText>
          </w:r>
        </w:del>
      </w:ins>
      <w:ins w:id="16495" w:author="Rapporteur SA Rev 1" w:date="2018-05-24T05:27:00Z">
        <w:del w:id="16496" w:author="Rapporteur ASN1 SA" w:date="2018-07-10T10:27:00Z">
          <w:r w:rsidDel="00FE19D9">
            <w:delText>Ma</w:delText>
          </w:r>
        </w:del>
      </w:ins>
      <w:ins w:id="16497" w:author="Rapporteur SA Rev 1" w:date="2018-05-24T05:28:00Z">
        <w:del w:id="16498" w:author="Rapporteur ASN1 SA" w:date="2018-07-10T10:27:00Z">
          <w:r w:rsidDel="00FE19D9">
            <w:delText xml:space="preserve">ximum number of PLMN </w:delText>
          </w:r>
        </w:del>
      </w:ins>
      <w:ins w:id="16499" w:author="Rapporteur SA Rev 1" w:date="2018-05-24T05:29:00Z">
        <w:del w:id="16500" w:author="Rapporteur ASN1 SA" w:date="2018-07-10T10:27:00Z">
          <w:r w:rsidDel="00FE19D9">
            <w:delText xml:space="preserve">identity </w:delText>
          </w:r>
        </w:del>
      </w:ins>
      <w:ins w:id="16501" w:author="Rapporteur SA Rev 1" w:date="2018-05-24T05:28:00Z">
        <w:del w:id="16502" w:author="Rapporteur ASN1 SA" w:date="2018-07-10T10:27:00Z">
          <w:r w:rsidDel="00FE19D9">
            <w:delText>info</w:delText>
          </w:r>
        </w:del>
      </w:ins>
    </w:p>
    <w:p w14:paraId="22A53A6B" w14:textId="77777777" w:rsidR="00BB76AD" w:rsidRDefault="00BB76AD" w:rsidP="00BB76AD">
      <w:pPr>
        <w:pStyle w:val="PL"/>
        <w:rPr>
          <w:ins w:id="16503" w:author="SA R2-1809108" w:date="2018-05-30T01:15:00Z"/>
          <w:color w:val="808080"/>
        </w:rPr>
      </w:pPr>
      <w:ins w:id="16504"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05"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06"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6"/>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507"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508"/>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10" w:author="Rapporteur" w:date="2018-08-09T11:11:00Z"/>
          <w:lang w:eastAsia="ja-JP"/>
        </w:rPr>
      </w:pPr>
      <w:ins w:id="16511" w:author="Rapporteur" w:date="2018-08-09T11:11:00Z">
        <w:r>
          <w:t xml:space="preserve">maxNrofSRS-ResourcesPerSet </w:t>
        </w:r>
        <w:r>
          <w:tab/>
        </w:r>
        <w:r>
          <w:tab/>
        </w:r>
        <w:r>
          <w:tab/>
        </w:r>
        <w:r>
          <w:tab/>
        </w:r>
        <w:r>
          <w:rPr>
            <w:color w:val="993366"/>
          </w:rPr>
          <w:t>INTEGER</w:t>
        </w:r>
        <w:r>
          <w:t xml:space="preserve"> ::= </w:t>
        </w:r>
        <w:r>
          <w:rPr>
            <w:lang w:eastAsia="ja-JP"/>
          </w:rPr>
          <w:t>16</w:t>
        </w:r>
      </w:ins>
      <w:ins w:id="16512"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13" w:author="R2-1810868" w:date="2018-07-10T21:31:00Z"/>
          <w:color w:val="808080"/>
        </w:rPr>
      </w:pPr>
      <w:ins w:id="16514" w:author="R2-1810868" w:date="2018-07-10T21:31:00Z">
        <w:r>
          <w:t>maxNrofSRS-TriggerStates-</w:t>
        </w:r>
      </w:ins>
      <w:ins w:id="16515" w:author="R2-1810868" w:date="2018-07-10T21:32:00Z">
        <w:r>
          <w:t>2</w:t>
        </w:r>
      </w:ins>
      <w:ins w:id="16516" w:author="R2-1810868" w:date="2018-07-10T21:31:00Z">
        <w:r>
          <w:t xml:space="preserve"> </w:t>
        </w:r>
        <w:r>
          <w:tab/>
        </w:r>
        <w:r>
          <w:tab/>
        </w:r>
        <w:r>
          <w:tab/>
        </w:r>
        <w:r>
          <w:tab/>
        </w:r>
        <w:r>
          <w:rPr>
            <w:color w:val="993366"/>
          </w:rPr>
          <w:t>INTEGER</w:t>
        </w:r>
        <w:r>
          <w:t xml:space="preserve"> ::= </w:t>
        </w:r>
      </w:ins>
      <w:ins w:id="16517" w:author="R2-1810868" w:date="2018-07-10T21:32:00Z">
        <w:r>
          <w:t>2</w:t>
        </w:r>
      </w:ins>
      <w:ins w:id="16518" w:author="R2-1810868" w:date="2018-07-10T21:31:00Z">
        <w:r>
          <w:tab/>
        </w:r>
        <w:r>
          <w:tab/>
        </w:r>
        <w:r>
          <w:rPr>
            <w:color w:val="808080"/>
          </w:rPr>
          <w:t xml:space="preserve">-- Maximum number of SRS trigger states minus </w:t>
        </w:r>
      </w:ins>
      <w:ins w:id="16519" w:author="R2-1810868" w:date="2018-07-10T21:32:00Z">
        <w:r>
          <w:rPr>
            <w:color w:val="808080"/>
          </w:rPr>
          <w:t>2</w:t>
        </w:r>
      </w:ins>
      <w:ins w:id="16520"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21" w:name="_Hlk500855383"/>
      <w:r>
        <w:t>maxSimultaneousBands</w:t>
      </w:r>
      <w:bookmarkEnd w:id="16521"/>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22" w:name="_Hlk508970152"/>
      <w:commentRangeStart w:id="16523"/>
      <w:r>
        <w:t>maxNrofPUCCH-Resources</w:t>
      </w:r>
      <w:commentRangeEnd w:id="16523"/>
      <w:r w:rsidR="00F86D87">
        <w:rPr>
          <w:rStyle w:val="CommentReference"/>
          <w:rFonts w:ascii="Arial" w:eastAsia="Times New Roman" w:hAnsi="Arial"/>
          <w:noProof w:val="0"/>
          <w:lang w:eastAsia="ja-JP"/>
        </w:rPr>
        <w:commentReference w:id="16523"/>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22"/>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24"/>
      <w:r>
        <w:rPr>
          <w:rFonts w:cs="Courier New"/>
          <w:color w:val="808080"/>
          <w:szCs w:val="16"/>
        </w:rPr>
        <w:t>non-</w:t>
      </w:r>
      <w:commentRangeEnd w:id="16524"/>
      <w:r w:rsidR="00E90A1C">
        <w:rPr>
          <w:rStyle w:val="CommentReference"/>
          <w:rFonts w:ascii="Arial" w:eastAsia="Times New Roman" w:hAnsi="Arial"/>
          <w:noProof w:val="0"/>
          <w:lang w:eastAsia="ja-JP"/>
        </w:rPr>
        <w:commentReference w:id="16524"/>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25" w:name="_Hlk508974106"/>
      <w:bookmarkStart w:id="16526" w:name="_Hlk508729692"/>
      <w:r>
        <w:t>maxNrofCSI-RS</w:t>
      </w:r>
      <w:r>
        <w:tab/>
        <w:t xml:space="preserve"> </w:t>
      </w:r>
      <w:r>
        <w:tab/>
      </w:r>
      <w:r>
        <w:tab/>
      </w:r>
      <w:r>
        <w:tab/>
      </w:r>
      <w:r>
        <w:tab/>
      </w:r>
      <w:r>
        <w:tab/>
      </w:r>
      <w:r>
        <w:tab/>
      </w:r>
      <w:r>
        <w:rPr>
          <w:color w:val="993366"/>
        </w:rPr>
        <w:t>INTEGER</w:t>
      </w:r>
      <w:r>
        <w:t xml:space="preserve"> ::= 64</w:t>
      </w:r>
    </w:p>
    <w:bookmarkEnd w:id="16525"/>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26"/>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27" w:name="_Hlk514841633"/>
      <w:r>
        <w:t>maxNrOfSemiPersistentPUSCH-Triggers</w:t>
      </w:r>
      <w:bookmarkEnd w:id="16527"/>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28" w:author="Rapporteur" w:date="2018-08-09T11:12:00Z"/>
          <w:lang w:eastAsia="ja-JP"/>
        </w:rPr>
      </w:pPr>
      <w:del w:id="16529"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30"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r>
      <w:commentRangeStart w:id="16531"/>
      <w:r>
        <w:t>511</w:t>
      </w:r>
      <w:commentRangeEnd w:id="16531"/>
      <w:r w:rsidR="00EB1507">
        <w:rPr>
          <w:rStyle w:val="CommentReference"/>
          <w:rFonts w:ascii="Arial" w:eastAsia="Times New Roman" w:hAnsi="Arial"/>
          <w:noProof w:val="0"/>
          <w:lang w:eastAsia="ja-JP"/>
        </w:rPr>
        <w:commentReference w:id="16531"/>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32"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33" w:author="Rapporteur SA Rev1" w:date="2018-05-24T12:39:00Z"/>
        </w:rPr>
      </w:pPr>
      <w:ins w:id="16534"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32"/>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35" w:author="SA R2-1809108" w:date="2018-05-30T01:16:00Z"/>
        </w:rPr>
      </w:pPr>
      <w:ins w:id="16536"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37" w:author="SA R2-1809108" w:date="2018-05-30T01:16:00Z"/>
        </w:rPr>
      </w:pPr>
      <w:ins w:id="16538"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39" w:author="SA R2-1809108" w:date="2018-05-30T01:16:00Z"/>
          <w:color w:val="808080"/>
        </w:rPr>
      </w:pPr>
      <w:ins w:id="16540"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41" w:author="Rapporteur SA Rev1" w:date="2018-05-24T12:09:00Z"/>
        </w:rPr>
      </w:pPr>
    </w:p>
    <w:p w14:paraId="492661F8" w14:textId="77777777" w:rsidR="00BB76AD" w:rsidRDefault="00BB76AD" w:rsidP="00BB76AD">
      <w:pPr>
        <w:pStyle w:val="PL"/>
        <w:rPr>
          <w:ins w:id="16542" w:author="SA R2-1809088" w:date="2018-06-01T05:57:00Z"/>
        </w:rPr>
      </w:pPr>
      <w:ins w:id="16543"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44" w:author="SA MediaTek (Felix)" w:date="2018-06-25T11:22:00Z">
        <w:r>
          <w:rPr>
            <w:color w:val="808080"/>
          </w:rPr>
          <w:t>m</w:t>
        </w:r>
      </w:ins>
      <w:ins w:id="16545" w:author="SA R2-1809088" w:date="2018-06-01T05:57:00Z">
        <w:r>
          <w:rPr>
            <w:color w:val="808080"/>
          </w:rPr>
          <w:t>ber of</w:t>
        </w:r>
      </w:ins>
      <w:ins w:id="16546" w:author="SA R2-1809088" w:date="2018-06-01T05:58:00Z">
        <w:r>
          <w:rPr>
            <w:color w:val="808080"/>
          </w:rPr>
          <w:t xml:space="preserve"> Acccess Categories minus 1</w:t>
        </w:r>
      </w:ins>
    </w:p>
    <w:p w14:paraId="608945E0" w14:textId="77777777" w:rsidR="00BB76AD" w:rsidRDefault="00BB76AD" w:rsidP="00BB76AD">
      <w:pPr>
        <w:pStyle w:val="PL"/>
        <w:rPr>
          <w:ins w:id="16547" w:author="SA R2-1809088" w:date="2018-06-01T05:58:00Z"/>
        </w:rPr>
      </w:pPr>
      <w:ins w:id="16548"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49" w:author="SA MediaTek (Felix)" w:date="2018-06-25T11:22:00Z">
        <w:r>
          <w:rPr>
            <w:color w:val="808080"/>
          </w:rPr>
          <w:t>m</w:t>
        </w:r>
      </w:ins>
      <w:ins w:id="16550" w:author="SA R2-1809088" w:date="2018-06-01T05:58:00Z">
        <w:r>
          <w:rPr>
            <w:color w:val="808080"/>
          </w:rPr>
          <w:t>ber of Acccess Categories</w:t>
        </w:r>
      </w:ins>
    </w:p>
    <w:p w14:paraId="0D4A99F7" w14:textId="77777777" w:rsidR="00BB76AD" w:rsidRDefault="00BB76AD" w:rsidP="00BB76AD">
      <w:pPr>
        <w:pStyle w:val="PL"/>
        <w:rPr>
          <w:ins w:id="16551" w:author="Rapporteur SA Rev1" w:date="2018-05-24T12:09:00Z"/>
        </w:rPr>
      </w:pPr>
      <w:ins w:id="16552" w:author="Rapporteur SA Rev1" w:date="2018-05-24T12:09:00Z">
        <w:r>
          <w:t>maxCellEUTRA</w:t>
        </w:r>
      </w:ins>
      <w:ins w:id="16553"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54" w:author="Rapporteur SA Rev1" w:date="2018-05-24T12:53:00Z">
        <w:r>
          <w:rPr>
            <w:color w:val="808080"/>
          </w:rPr>
          <w:t xml:space="preserve"> Maximum nu</w:t>
        </w:r>
      </w:ins>
      <w:ins w:id="16555" w:author="SA MediaTek (Felix)" w:date="2018-06-25T11:22:00Z">
        <w:r>
          <w:rPr>
            <w:color w:val="808080"/>
          </w:rPr>
          <w:t>m</w:t>
        </w:r>
      </w:ins>
      <w:ins w:id="16556" w:author="Rapporteur SA Rev1" w:date="2018-05-24T12:53:00Z">
        <w:r>
          <w:rPr>
            <w:color w:val="808080"/>
          </w:rPr>
          <w:t>ber of</w:t>
        </w:r>
      </w:ins>
      <w:ins w:id="16557" w:author="Rapporteur SA Rev1" w:date="2018-05-24T12:56:00Z">
        <w:r>
          <w:rPr>
            <w:color w:val="808080"/>
          </w:rPr>
          <w:t xml:space="preserve"> EUTRA cells in SIB list</w:t>
        </w:r>
      </w:ins>
    </w:p>
    <w:p w14:paraId="02014850" w14:textId="77777777" w:rsidR="00BB76AD" w:rsidRDefault="00BB76AD" w:rsidP="00BB76AD">
      <w:pPr>
        <w:pStyle w:val="PL"/>
        <w:rPr>
          <w:ins w:id="16558" w:author="Rapporteur SA Rev1" w:date="2018-05-24T12:09:00Z"/>
        </w:rPr>
      </w:pPr>
      <w:ins w:id="16559" w:author="Rapporteur SA Rev1" w:date="2018-05-24T12:09:00Z">
        <w:r>
          <w:t>maxEUTRA-Carrier</w:t>
        </w:r>
      </w:ins>
      <w:ins w:id="16560" w:author="Rapporteur SA Rev1" w:date="2018-05-24T12:18:00Z">
        <w:r>
          <w:tab/>
        </w:r>
        <w:r>
          <w:tab/>
        </w:r>
        <w:r>
          <w:tab/>
        </w:r>
        <w:r>
          <w:tab/>
        </w:r>
        <w:r>
          <w:tab/>
        </w:r>
        <w:r>
          <w:tab/>
        </w:r>
        <w:r>
          <w:rPr>
            <w:color w:val="993366"/>
          </w:rPr>
          <w:t>INTEGER</w:t>
        </w:r>
        <w:r>
          <w:t xml:space="preserve"> ::= ffsValue</w:t>
        </w:r>
        <w:r>
          <w:tab/>
        </w:r>
        <w:r>
          <w:tab/>
        </w:r>
        <w:r>
          <w:rPr>
            <w:color w:val="808080"/>
          </w:rPr>
          <w:t>--</w:t>
        </w:r>
      </w:ins>
      <w:ins w:id="16561" w:author="Rapporteur SA Rev1" w:date="2018-05-24T12:53:00Z">
        <w:r>
          <w:rPr>
            <w:color w:val="808080"/>
          </w:rPr>
          <w:t xml:space="preserve"> Maximum nu</w:t>
        </w:r>
      </w:ins>
      <w:ins w:id="16562" w:author="SA MediaTek (Felix)" w:date="2018-06-25T11:22:00Z">
        <w:r>
          <w:rPr>
            <w:color w:val="808080"/>
          </w:rPr>
          <w:t>m</w:t>
        </w:r>
      </w:ins>
      <w:ins w:id="16563" w:author="Rapporteur SA Rev1" w:date="2018-05-24T12:53:00Z">
        <w:r>
          <w:rPr>
            <w:color w:val="808080"/>
          </w:rPr>
          <w:t>ber of EUTRA carriers in SIB</w:t>
        </w:r>
      </w:ins>
      <w:ins w:id="16564" w:author="Rapporteur SA Rev1" w:date="2018-05-24T12:54:00Z">
        <w:r>
          <w:rPr>
            <w:color w:val="808080"/>
          </w:rPr>
          <w:t xml:space="preserve"> list</w:t>
        </w:r>
      </w:ins>
    </w:p>
    <w:p w14:paraId="063FE5A8" w14:textId="77777777" w:rsidR="00BB76AD" w:rsidRDefault="00BB76AD" w:rsidP="00BB76AD">
      <w:pPr>
        <w:pStyle w:val="PL"/>
        <w:rPr>
          <w:ins w:id="16565" w:author="Rapporteur SA Rev1" w:date="2018-05-24T12:09:00Z"/>
        </w:rPr>
      </w:pPr>
      <w:ins w:id="16566" w:author="Rapporteur SA Rev1" w:date="2018-05-24T12:09:00Z">
        <w:r>
          <w:t>maxPLMNIdentities</w:t>
        </w:r>
      </w:ins>
      <w:ins w:id="16567" w:author="Rapporteur SA Rev1" w:date="2018-05-24T12:18:00Z">
        <w:r>
          <w:tab/>
        </w:r>
        <w:r>
          <w:tab/>
        </w:r>
        <w:r>
          <w:tab/>
        </w:r>
        <w:r>
          <w:tab/>
        </w:r>
        <w:r>
          <w:tab/>
        </w:r>
        <w:r>
          <w:tab/>
        </w:r>
        <w:r>
          <w:rPr>
            <w:color w:val="993366"/>
          </w:rPr>
          <w:t>INTEGER</w:t>
        </w:r>
        <w:r>
          <w:t xml:space="preserve"> ::= </w:t>
        </w:r>
        <w:del w:id="16568" w:author="Rapporteur ASN1 SA" w:date="2018-07-13T09:37:00Z">
          <w:r w:rsidDel="00E96074">
            <w:delText>ffsValue</w:delText>
          </w:r>
        </w:del>
      </w:ins>
      <w:ins w:id="16569" w:author="Rapporteur ASN1 SA" w:date="2018-07-13T09:37:00Z">
        <w:r>
          <w:t>8</w:t>
        </w:r>
      </w:ins>
      <w:ins w:id="16570" w:author="Rapporteur SA Rev1" w:date="2018-05-24T12:18:00Z">
        <w:r>
          <w:tab/>
        </w:r>
        <w:r>
          <w:tab/>
        </w:r>
        <w:r>
          <w:rPr>
            <w:color w:val="808080"/>
          </w:rPr>
          <w:t>--</w:t>
        </w:r>
      </w:ins>
      <w:ins w:id="16571" w:author="Rapporteur SA Rev1" w:date="2018-05-24T12:50:00Z">
        <w:r>
          <w:rPr>
            <w:color w:val="808080"/>
          </w:rPr>
          <w:t xml:space="preserve"> Maximum nu</w:t>
        </w:r>
      </w:ins>
      <w:ins w:id="16572" w:author="SA MediaTek (Felix)" w:date="2018-06-25T11:22:00Z">
        <w:r>
          <w:rPr>
            <w:color w:val="808080"/>
          </w:rPr>
          <w:t>m</w:t>
        </w:r>
      </w:ins>
      <w:ins w:id="16573" w:author="Rapporteur SA Rev1" w:date="2018-05-24T12:50:00Z">
        <w:r>
          <w:rPr>
            <w:color w:val="808080"/>
          </w:rPr>
          <w:t>b</w:t>
        </w:r>
      </w:ins>
      <w:ins w:id="16574"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75"/>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75"/>
      <w:r>
        <w:rPr>
          <w:rStyle w:val="CommentReference"/>
          <w:rFonts w:ascii="Arial" w:eastAsia="Times New Roman" w:hAnsi="Arial"/>
          <w:lang w:eastAsia="ja-JP"/>
        </w:rPr>
        <w:commentReference w:id="16575"/>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76"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77" w:author="SA R2-1808964" w:date="2018-06-02T01:20:00Z">
        <w:r>
          <w:t xml:space="preserve"> </w:t>
        </w:r>
      </w:ins>
    </w:p>
    <w:p w14:paraId="32CE68FA" w14:textId="77777777" w:rsidR="00BB76AD" w:rsidRDefault="00BB76AD" w:rsidP="00BB76AD">
      <w:pPr>
        <w:pStyle w:val="PL"/>
        <w:rPr>
          <w:ins w:id="16578" w:author="SA R2-1808964" w:date="2018-06-02T01:20:00Z"/>
        </w:rPr>
      </w:pPr>
    </w:p>
    <w:p w14:paraId="339E07E0" w14:textId="77777777" w:rsidR="00BB76AD" w:rsidRDefault="00BB76AD" w:rsidP="00BB76AD">
      <w:pPr>
        <w:pStyle w:val="PL"/>
      </w:pPr>
      <w:ins w:id="16579"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80" w:author="SA Rapporteur Rev 1" w:date="2018-06-01T05:27:00Z"/>
        </w:rPr>
      </w:pPr>
      <w:bookmarkStart w:id="16581" w:name="_Hlk508970197"/>
      <w:del w:id="16582"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83" w:author="SA R2 -1807910" w:date="2018-05-15T10:31:00Z"/>
        </w:rPr>
      </w:pPr>
      <w:commentRangeStart w:id="16584"/>
      <w:r>
        <w:t>ShortMAC-I</w:t>
      </w:r>
      <w:commentRangeEnd w:id="16584"/>
      <w:r w:rsidR="00793BE8">
        <w:rPr>
          <w:rStyle w:val="CommentReference"/>
          <w:rFonts w:ascii="Arial" w:eastAsia="Times New Roman" w:hAnsi="Arial"/>
          <w:noProof w:val="0"/>
          <w:lang w:eastAsia="ja-JP"/>
        </w:rPr>
        <w:commentReference w:id="16584"/>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85" w:author="SA R2 -1807910" w:date="2018-05-15T10:31:00Z">
        <w:r>
          <w:t>ffsValue</w:t>
        </w:r>
        <w:r>
          <w:tab/>
        </w:r>
        <w:r>
          <w:tab/>
        </w:r>
        <w:r>
          <w:tab/>
        </w:r>
        <w:r>
          <w:tab/>
        </w:r>
        <w:r>
          <w:tab/>
        </w:r>
        <w:r>
          <w:tab/>
        </w:r>
        <w:r>
          <w:tab/>
        </w:r>
        <w:r>
          <w:tab/>
          <w:t>INTEGER ::= 64</w:t>
        </w:r>
      </w:ins>
    </w:p>
    <w:bookmarkEnd w:id="16581"/>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86" w:name="_Toc510018730"/>
      <w:r>
        <w:lastRenderedPageBreak/>
        <w:t>–</w:t>
      </w:r>
      <w:r>
        <w:tab/>
        <w:t>End of NR-RRC-Definitions</w:t>
      </w:r>
      <w:bookmarkEnd w:id="16586"/>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87" w:author="Rapporteur ASN1 SA" w:date="2018-07-11T09:01:00Z"/>
          <w:rFonts w:ascii="Arial" w:hAnsi="Arial"/>
          <w:sz w:val="32"/>
        </w:rPr>
      </w:pPr>
      <w:bookmarkStart w:id="16588" w:name="_Toc510531805"/>
      <w:ins w:id="16589"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88"/>
      </w:ins>
    </w:p>
    <w:p w14:paraId="2B98E895" w14:textId="77777777" w:rsidR="00BB76AD" w:rsidRDefault="00BB76AD" w:rsidP="00BB76AD">
      <w:pPr>
        <w:rPr>
          <w:ins w:id="16590" w:author="Rapporteur ASN1 SA" w:date="2018-07-11T09:01:00Z"/>
          <w:lang w:eastAsia="zh-CN"/>
        </w:rPr>
      </w:pPr>
      <w:ins w:id="16591"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92" w:author="Rapporteur ASN1 SA" w:date="2018-07-11T09:01:00Z"/>
        </w:rPr>
      </w:pPr>
      <w:ins w:id="16593"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94" w:author="Rapporteur ASN1 SA" w:date="2018-07-11T09:01:00Z"/>
          <w:rFonts w:ascii="Arial" w:hAnsi="Arial" w:cs="Arial"/>
          <w:b/>
          <w:lang w:eastAsia="x-none"/>
        </w:rPr>
      </w:pPr>
      <w:bookmarkStart w:id="16595" w:name="_Hlk518402591"/>
      <w:ins w:id="16596"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98" w:author="Rapporteur ASN1 SA" w:date="2018-07-11T09:01:00Z"/>
                <w:rFonts w:ascii="Arial" w:eastAsia="Calibri" w:hAnsi="Arial" w:cs="Arial"/>
                <w:b/>
                <w:sz w:val="18"/>
              </w:rPr>
            </w:pPr>
            <w:bookmarkStart w:id="16599" w:name="_Hlk518513596"/>
            <w:ins w:id="16600"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601" w:author="Rapporteur ASN1 SA" w:date="2018-07-11T09:01:00Z"/>
                <w:rFonts w:ascii="Arial" w:eastAsia="Calibri" w:hAnsi="Arial" w:cs="Arial"/>
                <w:b/>
                <w:sz w:val="18"/>
              </w:rPr>
            </w:pPr>
            <w:ins w:id="16602" w:author="Rapporteur ASN1 SA" w:date="2018-07-11T09:01:00Z">
              <w:r>
                <w:rPr>
                  <w:rFonts w:ascii="Arial" w:eastAsia="Calibri" w:hAnsi="Arial" w:cs="Arial"/>
                  <w:b/>
                  <w:sz w:val="18"/>
                </w:rPr>
                <w:t>Short message</w:t>
              </w:r>
            </w:ins>
          </w:p>
        </w:tc>
      </w:tr>
      <w:tr w:rsidR="00BB76AD" w:rsidRPr="004C0583" w14:paraId="6BF769E1" w14:textId="77777777" w:rsidTr="00714130">
        <w:trPr>
          <w:ins w:id="166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604" w:author="Rapporteur ASN1 SA" w:date="2018-07-11T09:01:00Z"/>
              </w:rPr>
            </w:pPr>
            <w:ins w:id="16605"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606" w:author="Rapporteur ASN1 SA" w:date="2018-07-11T09:01:00Z"/>
                <w:rFonts w:ascii="Arial" w:eastAsia="Calibri" w:hAnsi="Arial" w:cs="Arial"/>
                <w:i/>
                <w:iCs/>
                <w:kern w:val="2"/>
                <w:sz w:val="18"/>
              </w:rPr>
            </w:pPr>
            <w:ins w:id="16607"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608" w:author="Rapporteur ASN1 SA" w:date="2018-07-11T09:01:00Z"/>
                <w:rFonts w:ascii="Arial" w:eastAsia="Calibri" w:hAnsi="Arial" w:cs="Arial"/>
                <w:iCs/>
                <w:kern w:val="2"/>
                <w:sz w:val="18"/>
              </w:rPr>
            </w:pPr>
            <w:ins w:id="16609"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61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11" w:author="Rapporteur ASN1 SA" w:date="2018-07-11T09:01:00Z"/>
              </w:rPr>
            </w:pPr>
            <w:ins w:id="16612"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13" w:author="Rapporteur ASN1 SA" w:date="2018-07-11T09:01:00Z"/>
                <w:rFonts w:ascii="Arial" w:eastAsia="Calibri" w:hAnsi="Arial" w:cs="Arial"/>
                <w:i/>
                <w:iCs/>
                <w:kern w:val="2"/>
                <w:sz w:val="18"/>
                <w:szCs w:val="22"/>
              </w:rPr>
            </w:pPr>
            <w:ins w:id="16614"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15" w:author="Rapporteur ASN1 SA" w:date="2018-07-11T09:01:00Z"/>
                <w:rFonts w:ascii="Arial" w:eastAsia="Calibri" w:hAnsi="Arial" w:cs="Arial"/>
                <w:iCs/>
                <w:kern w:val="2"/>
                <w:sz w:val="18"/>
                <w:szCs w:val="22"/>
              </w:rPr>
            </w:pPr>
            <w:ins w:id="16616"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1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18" w:author="Rapporteur ASN1 SA" w:date="2018-07-11T09:01:00Z"/>
              </w:rPr>
            </w:pPr>
            <w:ins w:id="16619"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20" w:author="Rapporteur ASN1 SA" w:date="2018-07-11T09:01:00Z"/>
                <w:rFonts w:ascii="Arial" w:hAnsi="Arial" w:cs="Arial"/>
                <w:sz w:val="18"/>
                <w:szCs w:val="18"/>
              </w:rPr>
            </w:pPr>
            <w:ins w:id="16621"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22"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95"/>
      <w:bookmarkEnd w:id="16599"/>
    </w:tbl>
    <w:p w14:paraId="0DD8575D" w14:textId="77777777" w:rsidR="00BB76AD" w:rsidRDefault="00BB76AD" w:rsidP="00BB76AD">
      <w:pPr>
        <w:rPr>
          <w:ins w:id="16623"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3"/>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24" w:name="_Toc510018731"/>
      <w:r>
        <w:lastRenderedPageBreak/>
        <w:t>7</w:t>
      </w:r>
      <w:r>
        <w:tab/>
        <w:t>Variables and constants</w:t>
      </w:r>
      <w:bookmarkEnd w:id="16624"/>
    </w:p>
    <w:p w14:paraId="1CC3E335" w14:textId="77777777" w:rsidR="00BB76AD" w:rsidRDefault="00BB76AD" w:rsidP="00BB76AD">
      <w:pPr>
        <w:pStyle w:val="Heading2"/>
      </w:pPr>
      <w:bookmarkStart w:id="16625" w:name="_Toc510018732"/>
      <w:bookmarkStart w:id="16626" w:name="_Hlk507397225"/>
      <w:r>
        <w:t>7.1</w:t>
      </w:r>
      <w:r>
        <w:tab/>
        <w:t>Timers</w:t>
      </w:r>
      <w:bookmarkEnd w:id="16625"/>
    </w:p>
    <w:p w14:paraId="21F02061" w14:textId="77777777" w:rsidR="00BB76AD" w:rsidRDefault="00BB76AD" w:rsidP="00BB76AD">
      <w:pPr>
        <w:pStyle w:val="Heading3"/>
      </w:pPr>
      <w:bookmarkStart w:id="16627" w:name="_Toc510018733"/>
      <w:r>
        <w:t>7.1.1</w:t>
      </w:r>
      <w:r>
        <w:tab/>
      </w:r>
      <w:commentRangeStart w:id="16628"/>
      <w:commentRangeStart w:id="16629"/>
      <w:commentRangeStart w:id="16630"/>
      <w:commentRangeEnd w:id="16628"/>
      <w:r>
        <w:rPr>
          <w:rStyle w:val="CommentReference"/>
        </w:rPr>
        <w:commentReference w:id="16628"/>
      </w:r>
      <w:r>
        <w:t>Timers</w:t>
      </w:r>
      <w:commentRangeEnd w:id="16629"/>
      <w:r>
        <w:rPr>
          <w:rStyle w:val="CommentReference"/>
        </w:rPr>
        <w:commentReference w:id="16629"/>
      </w:r>
      <w:commentRangeEnd w:id="16630"/>
      <w:r>
        <w:rPr>
          <w:rStyle w:val="CommentReference"/>
        </w:rPr>
        <w:commentReference w:id="16630"/>
      </w:r>
      <w:r>
        <w:t xml:space="preserve"> (Informative)</w:t>
      </w:r>
      <w:bookmarkEnd w:id="1662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3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32" w:author="SA R2 -1807910" w:date="2018-05-15T10:31:00Z"/>
                <w:lang w:eastAsia="en-GB"/>
              </w:rPr>
            </w:pPr>
            <w:ins w:id="16633"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34" w:author="SA R2 -1807910" w:date="2018-05-15T10:31:00Z"/>
                <w:lang w:eastAsia="en-GB"/>
              </w:rPr>
            </w:pPr>
            <w:ins w:id="16635" w:author="Rapporteur ASN1 SA" w:date="2018-07-11T13:28:00Z">
              <w:r>
                <w:rPr>
                  <w:i/>
                </w:rPr>
                <w:t xml:space="preserve">Upon </w:t>
              </w:r>
            </w:ins>
            <w:ins w:id="16636" w:author="SA R2 -1807910" w:date="2018-05-15T10:32:00Z">
              <w:del w:id="16637" w:author="Rapporteur ASN1 SA" w:date="2018-07-11T13:28:00Z">
                <w:r w:rsidDel="00447FF7">
                  <w:rPr>
                    <w:i/>
                  </w:rPr>
                  <w:delText>T</w:delText>
                </w:r>
              </w:del>
            </w:ins>
            <w:ins w:id="16638" w:author="Rapporteur ASN1 SA" w:date="2018-07-11T13:28:00Z">
              <w:r>
                <w:rPr>
                  <w:i/>
                </w:rPr>
                <w:t>t</w:t>
              </w:r>
            </w:ins>
            <w:ins w:id="16639"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40" w:author="SA R2 -1807910" w:date="2018-05-15T10:31:00Z"/>
                <w:lang w:eastAsia="en-GB"/>
              </w:rPr>
            </w:pPr>
            <w:ins w:id="16641" w:author="Rapporteur ASN1 SA" w:date="2018-07-11T13:29:00Z">
              <w:r>
                <w:rPr>
                  <w:rFonts w:cs="Arial"/>
                </w:rPr>
                <w:t>Upon r</w:t>
              </w:r>
            </w:ins>
            <w:ins w:id="16642" w:author="SA R2 -1807910" w:date="2018-05-15T10:32:00Z">
              <w:del w:id="16643"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44" w:author="SA R2 -1807910" w:date="2018-05-15T10:31:00Z"/>
                <w:lang w:eastAsia="en-GB"/>
              </w:rPr>
            </w:pPr>
            <w:ins w:id="16645" w:author="SA R2 -1807910" w:date="2018-05-15T10:32:00Z">
              <w:r>
                <w:rPr>
                  <w:rFonts w:cs="Arial"/>
                  <w:szCs w:val="18"/>
                </w:rPr>
                <w:t xml:space="preserve">Perform the actions as specified in 5.3.3.6. </w:t>
              </w:r>
            </w:ins>
          </w:p>
        </w:tc>
      </w:tr>
      <w:tr w:rsidR="00BB76AD" w14:paraId="0E92D1C4" w14:textId="77777777" w:rsidTr="00714130">
        <w:trPr>
          <w:cantSplit/>
          <w:ins w:id="166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47" w:author="SA R2 -1807910" w:date="2018-05-15T10:32:00Z"/>
                <w:lang w:eastAsia="en-GB"/>
              </w:rPr>
            </w:pPr>
            <w:commentRangeStart w:id="16648"/>
            <w:ins w:id="16649"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50" w:author="SA R2 -1807910" w:date="2018-05-15T10:32:00Z"/>
                <w:lang w:eastAsia="en-GB"/>
              </w:rPr>
            </w:pPr>
            <w:ins w:id="16651" w:author="Rapporteur ASN1 SA" w:date="2018-07-11T13:28:00Z">
              <w:r>
                <w:rPr>
                  <w:lang w:eastAsia="en-GB"/>
                </w:rPr>
                <w:t xml:space="preserve">Upon </w:t>
              </w:r>
            </w:ins>
            <w:ins w:id="16652" w:author="SA R2 -1807910" w:date="2018-05-15T10:32:00Z">
              <w:del w:id="16653" w:author="Rapporteur ASN1 SA" w:date="2018-07-11T13:28:00Z">
                <w:r w:rsidDel="00447FF7">
                  <w:rPr>
                    <w:lang w:eastAsia="en-GB"/>
                  </w:rPr>
                  <w:delText>T</w:delText>
                </w:r>
              </w:del>
            </w:ins>
            <w:ins w:id="16654" w:author="Rapporteur ASN1 SA" w:date="2018-07-11T13:28:00Z">
              <w:r>
                <w:rPr>
                  <w:lang w:eastAsia="en-GB"/>
                </w:rPr>
                <w:t>t</w:t>
              </w:r>
            </w:ins>
            <w:ins w:id="16655"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56" w:author="SA R2 -1807910" w:date="2018-05-15T10:32:00Z"/>
                <w:lang w:eastAsia="en-GB"/>
              </w:rPr>
            </w:pPr>
            <w:ins w:id="16657" w:author="Rapporteur ASN1 SA" w:date="2018-07-11T13:29:00Z">
              <w:r>
                <w:rPr>
                  <w:lang w:eastAsia="en-GB"/>
                </w:rPr>
                <w:t xml:space="preserve">Upon </w:t>
              </w:r>
            </w:ins>
            <w:ins w:id="16658" w:author="SA R2 -1807910" w:date="2018-05-15T10:32:00Z">
              <w:del w:id="16659" w:author="Rapporteur ASN1 SA" w:date="2018-07-11T13:29:00Z">
                <w:r w:rsidDel="00447FF7">
                  <w:rPr>
                    <w:lang w:eastAsia="en-GB"/>
                  </w:rPr>
                  <w:delText>R</w:delText>
                </w:r>
              </w:del>
            </w:ins>
            <w:ins w:id="16660" w:author="Rapporteur ASN1 SA" w:date="2018-07-11T13:29:00Z">
              <w:r>
                <w:rPr>
                  <w:lang w:eastAsia="en-GB"/>
                </w:rPr>
                <w:t>r</w:t>
              </w:r>
            </w:ins>
            <w:ins w:id="16661"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62" w:author="SA R2 -1807910" w:date="2018-05-15T10:32:00Z"/>
                <w:lang w:eastAsia="en-GB"/>
              </w:rPr>
            </w:pPr>
            <w:ins w:id="16663" w:author="SA R2 -1807910" w:date="2018-05-15T10:32:00Z">
              <w:r>
                <w:rPr>
                  <w:lang w:eastAsia="en-GB"/>
                </w:rPr>
                <w:t>Go to RRC_IDLE</w:t>
              </w:r>
            </w:ins>
            <w:commentRangeEnd w:id="16648"/>
            <w:r>
              <w:rPr>
                <w:rStyle w:val="CommentReference"/>
              </w:rPr>
              <w:commentReference w:id="16648"/>
            </w:r>
          </w:p>
        </w:tc>
      </w:tr>
      <w:tr w:rsidR="00BB76AD" w14:paraId="06EEB193" w14:textId="77777777" w:rsidTr="00714130">
        <w:trPr>
          <w:cantSplit/>
          <w:ins w:id="166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65" w:author="SA R2 -1807910" w:date="2018-05-15T10:32:00Z"/>
                <w:lang w:eastAsia="en-GB"/>
              </w:rPr>
            </w:pPr>
            <w:ins w:id="16666"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67" w:author="SA R2 -1807910" w:date="2018-05-15T10:32:00Z"/>
                <w:lang w:eastAsia="en-GB"/>
              </w:rPr>
            </w:pPr>
            <w:ins w:id="16668" w:author="Rapporteur ASN1 SA" w:date="2018-07-11T13:28:00Z">
              <w:r>
                <w:rPr>
                  <w:rFonts w:cs="Arial"/>
                </w:rPr>
                <w:t xml:space="preserve">Upon </w:t>
              </w:r>
            </w:ins>
            <w:ins w:id="16669" w:author="SA R2 -1807910" w:date="2018-05-15T10:32:00Z">
              <w:del w:id="16670" w:author="Rapporteur ASN1 SA" w:date="2018-07-11T13:28:00Z">
                <w:r w:rsidDel="00447FF7">
                  <w:rPr>
                    <w:rFonts w:cs="Arial"/>
                  </w:rPr>
                  <w:delText>R</w:delText>
                </w:r>
              </w:del>
            </w:ins>
            <w:ins w:id="16671" w:author="Rapporteur ASN1 SA" w:date="2018-07-11T13:28:00Z">
              <w:r>
                <w:rPr>
                  <w:rFonts w:cs="Arial"/>
                </w:rPr>
                <w:t>r</w:t>
              </w:r>
            </w:ins>
            <w:ins w:id="16672"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73" w:author="SA R2 -1807910" w:date="2018-05-15T10:32:00Z"/>
                <w:lang w:eastAsia="en-GB"/>
              </w:rPr>
            </w:pPr>
            <w:ins w:id="16674"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75" w:author="SA R2 -1807910" w:date="2018-05-15T10:32:00Z"/>
                <w:lang w:eastAsia="en-GB"/>
              </w:rPr>
            </w:pPr>
            <w:ins w:id="16676" w:author="SA R2 -1807910" w:date="2018-05-15T10:32:00Z">
              <w:r>
                <w:rPr>
                  <w:rFonts w:cs="Arial"/>
                  <w:szCs w:val="18"/>
                </w:rPr>
                <w:t>Inform upper layers about barring alleviation as specified in 5.3.</w:t>
              </w:r>
            </w:ins>
            <w:ins w:id="16677" w:author="Rapporteur SA ASN1" w:date="2018-08-09T11:21:00Z">
              <w:r w:rsidR="00FB4B3F">
                <w:rPr>
                  <w:rFonts w:cs="Arial"/>
                  <w:szCs w:val="18"/>
                </w:rPr>
                <w:t>14.4</w:t>
              </w:r>
            </w:ins>
            <w:ins w:id="16678" w:author="SA R2 -1807910" w:date="2018-05-15T10:32:00Z">
              <w:del w:id="16679" w:author="Rapporteur SA ASN1" w:date="2018-08-09T11:21:00Z">
                <w:r w:rsidDel="00FB4B3F">
                  <w:rPr>
                    <w:rFonts w:cs="Arial"/>
                    <w:szCs w:val="18"/>
                  </w:rPr>
                  <w:delText>x.</w:delText>
                </w:r>
                <w:r w:rsidDel="00FB4B3F">
                  <w:rPr>
                    <w:rFonts w:cs="Arial"/>
                    <w:szCs w:val="18"/>
                    <w:lang w:val="sv-SE"/>
                  </w:rPr>
                  <w:delText xml:space="preserve"> (FFS)</w:delText>
                </w:r>
              </w:del>
            </w:ins>
            <w:del w:id="16680" w:author="Rapporteur SA ASN1" w:date="2018-08-09T11:21:00Z">
              <w:r w:rsidR="00FB4B3F" w:rsidDel="00FB4B3F">
                <w:rPr>
                  <w:rStyle w:val="CommentReference"/>
                </w:rPr>
                <w:delText xml:space="preserve"> </w:delText>
              </w:r>
            </w:del>
            <w:r w:rsidR="00FB4B3F">
              <w:rPr>
                <w:rStyle w:val="CommentReference"/>
              </w:rPr>
              <w:commentReference w:id="16681"/>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82" w:author="Rapporteur ASN1 SA" w:date="2018-07-11T13:28:00Z">
              <w:r>
                <w:rPr>
                  <w:lang w:eastAsia="en-GB"/>
                </w:rPr>
                <w:t xml:space="preserve">Upon </w:t>
              </w:r>
            </w:ins>
            <w:del w:id="16683" w:author="Rapporteur ASN1 SA" w:date="2018-07-11T13:28:00Z">
              <w:r w:rsidDel="00447FF7">
                <w:rPr>
                  <w:lang w:eastAsia="en-GB"/>
                </w:rPr>
                <w:delText>R</w:delText>
              </w:r>
            </w:del>
            <w:ins w:id="16684"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85" w:author="Rapporteur ASN1 SA" w:date="2018-07-11T13:29:00Z">
              <w:r>
                <w:rPr>
                  <w:lang w:eastAsia="en-GB"/>
                </w:rPr>
                <w:t xml:space="preserve">Upon </w:t>
              </w:r>
            </w:ins>
            <w:del w:id="16686" w:author="Rapporteur ASN1 SA" w:date="2018-07-11T13:29:00Z">
              <w:r w:rsidDel="00447FF7">
                <w:rPr>
                  <w:lang w:eastAsia="en-GB"/>
                </w:rPr>
                <w:delText>S</w:delText>
              </w:r>
            </w:del>
            <w:ins w:id="16687"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88" w:author="Rapporteur SA ASN1" w:date="2018-08-09T11:28:00Z">
              <w:r w:rsidR="00A925F6">
                <w:rPr>
                  <w:rStyle w:val="CommentReference"/>
                </w:rPr>
                <w:t xml:space="preserve"> </w:t>
              </w:r>
              <w:r w:rsidR="00A925F6">
                <w:rPr>
                  <w:rStyle w:val="CommentReference"/>
                </w:rPr>
                <w:commentReference w:id="16689"/>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90" w:author="Rapporteur SA ASN1" w:date="2018-08-09T11:23:00Z">
              <w:r w:rsidR="00FB4B3F">
                <w:rPr>
                  <w:rStyle w:val="CommentReference"/>
                </w:rPr>
                <w:t xml:space="preserve"> </w:t>
              </w:r>
              <w:r w:rsidR="00FB4B3F">
                <w:rPr>
                  <w:rStyle w:val="CommentReference"/>
                </w:rPr>
                <w:commentReference w:id="16691"/>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lastRenderedPageBreak/>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92" w:name="OLE_LINK35"/>
            <w:bookmarkStart w:id="16693" w:name="OLE_LINK37"/>
            <w:r>
              <w:rPr>
                <w:lang w:eastAsia="en-GB"/>
              </w:rPr>
              <w:t>initiating the RRC connection re-establishment procedure</w:t>
            </w:r>
            <w:bookmarkEnd w:id="16692"/>
            <w:bookmarkEnd w:id="16693"/>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94" w:author="Rapporteur ASN1 SA" w:date="2018-07-11T13:29:00Z">
              <w:r>
                <w:rPr>
                  <w:lang w:eastAsia="en-GB"/>
                </w:rPr>
                <w:t xml:space="preserve">Upon </w:t>
              </w:r>
            </w:ins>
            <w:del w:id="16695" w:author="Rapporteur ASN1 SA" w:date="2018-07-11T13:29:00Z">
              <w:r w:rsidDel="00447FF7">
                <w:rPr>
                  <w:lang w:eastAsia="en-GB"/>
                </w:rPr>
                <w:delText>S</w:delText>
              </w:r>
            </w:del>
            <w:ins w:id="16696"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9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98" w:author="SA R2 -1807910" w:date="2018-05-15T10:32:00Z"/>
                <w:lang w:eastAsia="en-GB"/>
              </w:rPr>
            </w:pPr>
            <w:commentRangeStart w:id="16699"/>
            <w:ins w:id="16700"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701" w:author="SA R2 -1807910" w:date="2018-05-15T10:32:00Z"/>
                <w:lang w:eastAsia="en-GB"/>
              </w:rPr>
            </w:pPr>
            <w:ins w:id="16702" w:author="Rapporteur ASN1 SA" w:date="2018-07-11T13:28:00Z">
              <w:r>
                <w:rPr>
                  <w:i/>
                </w:rPr>
                <w:t xml:space="preserve">Upon </w:t>
              </w:r>
            </w:ins>
            <w:ins w:id="16703" w:author="SA R2 -1807910" w:date="2018-05-15T10:32:00Z">
              <w:del w:id="16704" w:author="Rapporteur ASN1 SA" w:date="2018-07-11T13:28:00Z">
                <w:r w:rsidDel="00447FF7">
                  <w:rPr>
                    <w:i/>
                  </w:rPr>
                  <w:delText>T</w:delText>
                </w:r>
              </w:del>
            </w:ins>
            <w:ins w:id="16705" w:author="Rapporteur ASN1 SA" w:date="2018-07-11T13:28:00Z">
              <w:r>
                <w:rPr>
                  <w:i/>
                </w:rPr>
                <w:t>t</w:t>
              </w:r>
            </w:ins>
            <w:ins w:id="16706" w:author="SA R2 -1807910" w:date="2018-05-15T10:32:00Z">
              <w:r>
                <w:rPr>
                  <w:i/>
                </w:rPr>
                <w:t>ransmission of RRCResumeRequest.</w:t>
              </w:r>
            </w:ins>
            <w:ins w:id="16707" w:author="Rapporteur SA ASN1" w:date="2018-08-09T11:31:00Z">
              <w:r w:rsidR="00223526">
                <w:rPr>
                  <w:rStyle w:val="CommentReference"/>
                </w:rPr>
                <w:t xml:space="preserve"> </w:t>
              </w:r>
              <w:r w:rsidR="00223526">
                <w:rPr>
                  <w:rStyle w:val="CommentReference"/>
                </w:rPr>
                <w:commentReference w:id="16708"/>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709" w:author="SA R2 -1807910" w:date="2018-05-15T10:32:00Z"/>
                <w:lang w:eastAsia="en-GB"/>
              </w:rPr>
            </w:pPr>
            <w:ins w:id="16710" w:author="Rapporteur ASN1 SA" w:date="2018-07-11T13:29:00Z">
              <w:r>
                <w:rPr>
                  <w:rFonts w:cs="Arial"/>
                </w:rPr>
                <w:t xml:space="preserve">Upon </w:t>
              </w:r>
            </w:ins>
            <w:ins w:id="16711" w:author="SA R2 -1807910" w:date="2018-05-15T10:32:00Z">
              <w:del w:id="16712" w:author="Rapporteur ASN1 SA" w:date="2018-07-11T13:29:00Z">
                <w:r w:rsidDel="00447FF7">
                  <w:rPr>
                    <w:rFonts w:cs="Arial"/>
                  </w:rPr>
                  <w:delText>R</w:delText>
                </w:r>
              </w:del>
            </w:ins>
            <w:ins w:id="16713" w:author="Rapporteur ASN1 SA" w:date="2018-07-11T13:29:00Z">
              <w:r>
                <w:rPr>
                  <w:rFonts w:cs="Arial"/>
                </w:rPr>
                <w:t>r</w:t>
              </w:r>
            </w:ins>
            <w:ins w:id="16714"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15" w:author="SA R2 -1807910" w:date="2018-05-15T10:32:00Z"/>
                <w:lang w:eastAsia="en-GB"/>
              </w:rPr>
            </w:pPr>
            <w:ins w:id="16716" w:author="SA R2 -1807910" w:date="2018-05-15T10:32:00Z">
              <w:r>
                <w:rPr>
                  <w:rFonts w:cs="Arial"/>
                  <w:szCs w:val="18"/>
                </w:rPr>
                <w:t>Perform the actions as specified in 5.3.13.5.</w:t>
              </w:r>
            </w:ins>
            <w:commentRangeEnd w:id="16699"/>
            <w:r>
              <w:rPr>
                <w:rStyle w:val="CommentReference"/>
              </w:rPr>
              <w:commentReference w:id="16699"/>
            </w:r>
          </w:p>
        </w:tc>
      </w:tr>
      <w:tr w:rsidR="00BB76AD" w14:paraId="0F25389F" w14:textId="77777777" w:rsidTr="00714130">
        <w:trPr>
          <w:cantSplit/>
          <w:ins w:id="167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18" w:author="SA R2 -1807910" w:date="2018-05-15T10:32:00Z"/>
                <w:lang w:eastAsia="en-GB"/>
              </w:rPr>
            </w:pPr>
            <w:ins w:id="16719"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20" w:author="SA R2 -1807910" w:date="2018-05-15T10:32:00Z"/>
                <w:lang w:eastAsia="en-GB"/>
              </w:rPr>
            </w:pPr>
            <w:ins w:id="16721" w:author="SA R2 -1807910" w:date="2018-05-15T10:32:00Z">
              <w:r>
                <w:rPr>
                  <w:i/>
                </w:rPr>
                <w:t>Upon rece</w:t>
              </w:r>
            </w:ins>
            <w:ins w:id="16722" w:author="Rapporteur ASN1 SA" w:date="2018-07-11T13:28:00Z">
              <w:r>
                <w:rPr>
                  <w:i/>
                </w:rPr>
                <w:t>ption of</w:t>
              </w:r>
            </w:ins>
            <w:ins w:id="16723" w:author="SA R2 -1807910" w:date="2018-05-15T10:32:00Z">
              <w:del w:id="16724"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25" w:author="SA R2 -1807910" w:date="2018-05-15T10:32:00Z"/>
                <w:lang w:eastAsia="en-GB"/>
              </w:rPr>
            </w:pPr>
            <w:ins w:id="16726"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27" w:author="SA R2 -1807910" w:date="2018-05-15T10:32:00Z"/>
                <w:lang w:eastAsia="en-GB"/>
              </w:rPr>
            </w:pPr>
            <w:ins w:id="16728"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30" w:author="SA R2 -1807910" w:date="2018-05-15T10:32:00Z"/>
                <w:lang w:eastAsia="en-GB"/>
              </w:rPr>
            </w:pPr>
            <w:ins w:id="16731"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32" w:author="SA R2 -1807910" w:date="2018-05-15T10:32:00Z"/>
                <w:lang w:eastAsia="en-GB"/>
              </w:rPr>
            </w:pPr>
            <w:commentRangeStart w:id="16733"/>
            <w:ins w:id="16734" w:author="SA R2 -1807910" w:date="2018-05-15T10:32:00Z">
              <w:del w:id="16735" w:author="Rapporteur ASN1 SA" w:date="2018-07-11T13:23:00Z">
                <w:r w:rsidDel="000D4CAC">
                  <w:rPr>
                    <w:lang w:eastAsia="en-GB"/>
                  </w:rPr>
                  <w:delText>Timer (re)started u</w:delText>
                </w:r>
              </w:del>
            </w:ins>
            <w:ins w:id="16736" w:author="Rapporteur ASN1 SA" w:date="2018-07-11T13:26:00Z">
              <w:r>
                <w:rPr>
                  <w:lang w:eastAsia="en-GB"/>
                </w:rPr>
                <w:t>U</w:t>
              </w:r>
            </w:ins>
            <w:ins w:id="16737" w:author="SA R2 -1807910" w:date="2018-05-15T10:32:00Z">
              <w:r>
                <w:rPr>
                  <w:lang w:eastAsia="en-GB"/>
                </w:rPr>
                <w:t>pon rece</w:t>
              </w:r>
            </w:ins>
            <w:ins w:id="16738" w:author="Rapporteur ASN1 SA" w:date="2018-07-11T13:26:00Z">
              <w:r>
                <w:rPr>
                  <w:lang w:eastAsia="en-GB"/>
                </w:rPr>
                <w:t>ption</w:t>
              </w:r>
            </w:ins>
            <w:ins w:id="16739" w:author="SA R2 -1807910" w:date="2018-05-15T10:32:00Z">
              <w:del w:id="16740" w:author="Rapporteur ASN1 SA" w:date="2018-07-11T13:26:00Z">
                <w:r w:rsidDel="00447FF7">
                  <w:rPr>
                    <w:lang w:eastAsia="en-GB"/>
                  </w:rPr>
                  <w:delText>iving</w:delText>
                </w:r>
              </w:del>
            </w:ins>
            <w:ins w:id="16741" w:author="Rapporteur ASN1 SA" w:date="2018-07-11T13:26:00Z">
              <w:r>
                <w:rPr>
                  <w:lang w:eastAsia="en-GB"/>
                </w:rPr>
                <w:t xml:space="preserve"> of</w:t>
              </w:r>
            </w:ins>
            <w:ins w:id="16742"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33"/>
            <w:r>
              <w:rPr>
                <w:rStyle w:val="CommentReference"/>
              </w:rPr>
              <w:commentReference w:id="16733"/>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43"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44" w:author="SA R2 -1807910" w:date="2018-05-15T10:32:00Z"/>
                <w:lang w:eastAsia="en-GB"/>
              </w:rPr>
            </w:pPr>
            <w:ins w:id="16745"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47" w:author="SA R2 -1807910" w:date="2018-05-15T10:32:00Z"/>
                <w:lang w:eastAsia="en-GB"/>
              </w:rPr>
            </w:pPr>
            <w:ins w:id="16748"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49" w:author="SA R2 -1807910" w:date="2018-05-15T10:32:00Z"/>
                <w:lang w:eastAsia="en-GB"/>
              </w:rPr>
            </w:pPr>
            <w:ins w:id="16750" w:author="Rapporteur ASN1 SA" w:date="2018-07-11T13:27:00Z">
              <w:r>
                <w:rPr>
                  <w:rFonts w:eastAsia="Batang"/>
                  <w:noProof/>
                  <w:lang w:eastAsia="en-GB"/>
                </w:rPr>
                <w:t xml:space="preserve">Upon </w:t>
              </w:r>
            </w:ins>
            <w:ins w:id="16751" w:author="Rapporteur ASN1 SA" w:date="2018-07-11T13:28:00Z">
              <w:r>
                <w:rPr>
                  <w:rFonts w:eastAsia="Batang"/>
                  <w:noProof/>
                  <w:lang w:eastAsia="en-GB"/>
                </w:rPr>
                <w:t>r</w:t>
              </w:r>
            </w:ins>
            <w:commentRangeStart w:id="16752"/>
            <w:ins w:id="16753" w:author="SA R2 -1807910" w:date="2018-05-15T10:32:00Z">
              <w:del w:id="16754" w:author="Rapporteur ASN1 SA" w:date="2018-07-11T13:28:00Z">
                <w:r w:rsidDel="00447FF7">
                  <w:rPr>
                    <w:rFonts w:eastAsia="Batang"/>
                    <w:noProof/>
                    <w:lang w:eastAsia="en-GB"/>
                  </w:rPr>
                  <w:delText>R</w:delText>
                </w:r>
              </w:del>
              <w:r>
                <w:rPr>
                  <w:rFonts w:eastAsia="Batang"/>
                  <w:noProof/>
                  <w:lang w:eastAsia="en-GB"/>
                </w:rPr>
                <w:t xml:space="preserve">eception of </w:t>
              </w:r>
            </w:ins>
            <w:ins w:id="16755" w:author="Rapporteur ASN1 SA" w:date="2018-07-11T13:27:00Z">
              <w:r w:rsidRPr="00447FF7">
                <w:rPr>
                  <w:rFonts w:eastAsia="Batang"/>
                  <w:noProof/>
                  <w:lang w:eastAsia="en-GB"/>
                </w:rPr>
                <w:t xml:space="preserve">RRCRelease including suspendConfig </w:t>
              </w:r>
            </w:ins>
            <w:commentRangeStart w:id="16756"/>
            <w:ins w:id="16757" w:author="SA R2 -1807910" w:date="2018-05-15T10:32:00Z">
              <w:del w:id="16758" w:author="Rapporteur ASN1 SA" w:date="2018-07-11T13:27:00Z">
                <w:r w:rsidDel="00447FF7">
                  <w:rPr>
                    <w:rFonts w:eastAsia="Batang"/>
                    <w:i/>
                    <w:noProof/>
                    <w:lang w:eastAsia="en-GB"/>
                  </w:rPr>
                  <w:delText>RRC</w:delText>
                </w:r>
              </w:del>
            </w:ins>
            <w:commentRangeEnd w:id="16756"/>
            <w:r>
              <w:rPr>
                <w:rStyle w:val="CommentReference"/>
              </w:rPr>
              <w:commentReference w:id="16756"/>
            </w:r>
            <w:ins w:id="16759" w:author="SA R2 -1807910" w:date="2018-05-15T10:32:00Z">
              <w:del w:id="16760" w:author="Rapporteur ASN1 SA" w:date="2018-07-11T13:27:00Z">
                <w:r w:rsidDel="00447FF7">
                  <w:rPr>
                    <w:rFonts w:eastAsia="Batang"/>
                    <w:i/>
                    <w:noProof/>
                    <w:lang w:eastAsia="en-GB"/>
                  </w:rPr>
                  <w:delText>Suspend</w:delText>
                </w:r>
              </w:del>
              <w:r>
                <w:rPr>
                  <w:rFonts w:eastAsia="Batang"/>
                  <w:i/>
                  <w:noProof/>
                  <w:lang w:eastAsia="en-GB"/>
                </w:rPr>
                <w:t>.</w:t>
              </w:r>
            </w:ins>
            <w:commentRangeEnd w:id="16752"/>
            <w:r>
              <w:rPr>
                <w:rStyle w:val="CommentReference"/>
              </w:rPr>
              <w:commentReference w:id="16752"/>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61" w:author="SA R2 -1807910" w:date="2018-05-15T10:32:00Z"/>
                <w:rFonts w:eastAsia="MS Mincho"/>
              </w:rPr>
            </w:pPr>
            <w:ins w:id="16762" w:author="SA R2 -1807910" w:date="2018-05-15T10:32:00Z">
              <w:r>
                <w:rPr>
                  <w:rFonts w:eastAsia="Batang"/>
                  <w:noProof/>
                  <w:lang w:eastAsia="en-GB"/>
                </w:rPr>
                <w:t xml:space="preserve">Upon initiation of RRC resume </w:t>
              </w:r>
              <w:commentRangeStart w:id="16763"/>
              <w:r>
                <w:rPr>
                  <w:rFonts w:eastAsia="Batang"/>
                  <w:noProof/>
                  <w:lang w:eastAsia="en-GB"/>
                </w:rPr>
                <w:t>procedure</w:t>
              </w:r>
            </w:ins>
            <w:commentRangeEnd w:id="16763"/>
            <w:r>
              <w:rPr>
                <w:rStyle w:val="CommentReference"/>
              </w:rPr>
              <w:commentReference w:id="16763"/>
            </w:r>
            <w:ins w:id="16764" w:author="Rapporteur ASN1 SA" w:date="2018-07-11T13:35:00Z">
              <w:r>
                <w:rPr>
                  <w:rFonts w:eastAsia="Batang"/>
                  <w:noProof/>
                  <w:lang w:eastAsia="en-GB"/>
                </w:rPr>
                <w:t xml:space="preserve">; </w:t>
              </w:r>
            </w:ins>
            <w:ins w:id="16765" w:author="Rapporteur ASN1 SA" w:date="2018-07-11T13:36:00Z">
              <w:r>
                <w:rPr>
                  <w:rFonts w:eastAsia="Batang"/>
                  <w:noProof/>
                  <w:lang w:eastAsia="en-GB"/>
                </w:rPr>
                <w:t>u</w:t>
              </w:r>
            </w:ins>
            <w:ins w:id="16766" w:author="Rapporteur ASN1 SA" w:date="2018-07-11T13:35:00Z">
              <w:r w:rsidRPr="005E0F87">
                <w:rPr>
                  <w:rFonts w:eastAsia="Batang"/>
                  <w:noProof/>
                  <w:lang w:eastAsia="en-GB"/>
                </w:rPr>
                <w:t xml:space="preserve">pon </w:t>
              </w:r>
            </w:ins>
            <w:ins w:id="16767" w:author="Rapporteur ASN1 SA" w:date="2018-07-11T13:36:00Z">
              <w:r>
                <w:rPr>
                  <w:rFonts w:eastAsia="Batang"/>
                  <w:noProof/>
                  <w:lang w:eastAsia="en-GB"/>
                </w:rPr>
                <w:t xml:space="preserve">entering </w:t>
              </w:r>
            </w:ins>
            <w:ins w:id="16768" w:author="Rapporteur ASN1 SA" w:date="2018-07-11T13:35:00Z">
              <w:r w:rsidRPr="005E0F87">
                <w:rPr>
                  <w:rFonts w:eastAsia="Batang"/>
                  <w:noProof/>
                  <w:lang w:eastAsia="en-GB"/>
                </w:rPr>
                <w:t xml:space="preserve">RRC_IDLE and </w:t>
              </w:r>
            </w:ins>
            <w:ins w:id="16769" w:author="Rapporteur ASN1 SA" w:date="2018-07-11T13:36:00Z">
              <w:r>
                <w:rPr>
                  <w:rFonts w:eastAsia="Batang"/>
                  <w:noProof/>
                  <w:lang w:eastAsia="en-GB"/>
                </w:rPr>
                <w:t xml:space="preserve">upon </w:t>
              </w:r>
            </w:ins>
            <w:ins w:id="16770" w:author="Rapporteur ASN1 SA" w:date="2018-07-11T13:35:00Z">
              <w:r w:rsidRPr="005E0F87">
                <w:rPr>
                  <w:rFonts w:eastAsia="Batang"/>
                  <w:noProof/>
                  <w:lang w:eastAsia="en-GB"/>
                </w:rPr>
                <w:t xml:space="preserve">initiation of </w:t>
              </w:r>
            </w:ins>
            <w:ins w:id="16771" w:author="Rapporteur ASN1 SA" w:date="2018-07-11T13:36:00Z">
              <w:r>
                <w:rPr>
                  <w:rFonts w:eastAsia="Batang"/>
                  <w:noProof/>
                  <w:lang w:eastAsia="en-GB"/>
                </w:rPr>
                <w:t xml:space="preserve">the </w:t>
              </w:r>
            </w:ins>
            <w:ins w:id="16772" w:author="Rapporteur ASN1 SA" w:date="2018-07-11T13:35:00Z">
              <w:r w:rsidRPr="005E0F87">
                <w:rPr>
                  <w:rFonts w:eastAsia="Batang"/>
                  <w:noProof/>
                  <w:lang w:eastAsia="en-GB"/>
                </w:rPr>
                <w:t>RRC resume procedure</w:t>
              </w:r>
            </w:ins>
            <w:ins w:id="16773" w:author="SA R2 -1807910" w:date="2018-05-15T10:32:00Z">
              <w:r>
                <w:rPr>
                  <w:rFonts w:eastAsia="Batang"/>
                  <w:noProof/>
                  <w:lang w:eastAsia="en-GB"/>
                </w:rPr>
                <w:t>.</w:t>
              </w:r>
            </w:ins>
          </w:p>
          <w:p w14:paraId="6C008418" w14:textId="77777777" w:rsidR="00BB76AD" w:rsidRDefault="00BB76AD" w:rsidP="00714130">
            <w:pPr>
              <w:pStyle w:val="TAL"/>
              <w:rPr>
                <w:ins w:id="16774"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75" w:author="SA R2 -1807910" w:date="2018-05-15T10:32:00Z"/>
                <w:lang w:eastAsia="en-GB"/>
              </w:rPr>
            </w:pPr>
            <w:ins w:id="16776" w:author="SA R2 -1807910" w:date="2018-05-15T10:32:00Z">
              <w:r>
                <w:rPr>
                  <w:rFonts w:eastAsia="Batang"/>
                  <w:noProof/>
                  <w:lang w:eastAsia="en-GB"/>
                </w:rPr>
                <w:t>Perform the actions as specified in 5.3.13.</w:t>
              </w:r>
            </w:ins>
          </w:p>
        </w:tc>
      </w:tr>
      <w:tr w:rsidR="00BB76AD" w14:paraId="4A940838" w14:textId="77777777" w:rsidTr="00714130">
        <w:trPr>
          <w:cantSplit/>
          <w:ins w:id="1677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78" w:author="Rapporteur ASN1 SA" w:date="2018-06-28T15:31:00Z"/>
                <w:lang w:eastAsia="en-GB"/>
              </w:rPr>
            </w:pPr>
            <w:ins w:id="16779"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80" w:author="Rapporteur ASN1 SA" w:date="2018-06-28T15:31:00Z"/>
                <w:rFonts w:eastAsia="Batang"/>
                <w:noProof/>
                <w:lang w:eastAsia="en-GB"/>
              </w:rPr>
            </w:pPr>
            <w:ins w:id="16781" w:author="Rapporteur ASN1 SA" w:date="2018-06-28T15:32:00Z">
              <w:r>
                <w:rPr>
                  <w:rFonts w:eastAsia="Batang"/>
                  <w:noProof/>
                  <w:lang w:eastAsia="en-GB"/>
                </w:rPr>
                <w:t>When access attempt is barred at access barr</w:t>
              </w:r>
            </w:ins>
            <w:ins w:id="16782" w:author="Rapporteur ASN1 SA" w:date="2018-07-15T23:11:00Z">
              <w:r>
                <w:rPr>
                  <w:rFonts w:eastAsia="Batang"/>
                  <w:noProof/>
                  <w:lang w:eastAsia="en-GB"/>
                </w:rPr>
                <w:t>i</w:t>
              </w:r>
            </w:ins>
            <w:ins w:id="16783"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84"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85" w:author="Rapporteur ASN1 SA" w:date="2018-06-28T15:31:00Z"/>
                <w:rFonts w:eastAsia="Batang"/>
                <w:noProof/>
                <w:lang w:eastAsia="en-GB"/>
              </w:rPr>
            </w:pPr>
            <w:ins w:id="16786"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87" w:name="_Toc510018734"/>
      <w:r>
        <w:t>7.1.2</w:t>
      </w:r>
      <w:r>
        <w:tab/>
        <w:t>Timer handling</w:t>
      </w:r>
      <w:bookmarkEnd w:id="16787"/>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88" w:name="_Toc510018735"/>
      <w:r>
        <w:lastRenderedPageBreak/>
        <w:t>7.2</w:t>
      </w:r>
      <w:r>
        <w:tab/>
        <w:t>Counters</w:t>
      </w:r>
      <w:bookmarkEnd w:id="16788"/>
      <w:ins w:id="16789" w:author="Rapporteur SA ASN1" w:date="2018-08-09T11:42:00Z">
        <w:r w:rsidR="00912342">
          <w:rPr>
            <w:rStyle w:val="CommentReference"/>
          </w:rPr>
          <w:commentReference w:id="16790"/>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91"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92" w:author="Rapporteur SA ASN1" w:date="2018-08-09T11:46:00Z"/>
                <w:lang w:eastAsia="en-GB"/>
              </w:rPr>
            </w:pPr>
            <w:ins w:id="16793" w:author="Rapporteur SA ASN1" w:date="2018-08-09T11:45:00Z">
              <w:r>
                <w:rPr>
                  <w:lang w:eastAsia="en-GB"/>
                </w:rPr>
                <w:t>U</w:t>
              </w:r>
              <w:r w:rsidRPr="00912342">
                <w:rPr>
                  <w:lang w:eastAsia="en-GB"/>
                </w:rPr>
                <w:t>pon reception of “in-sync” indication from lower layers</w:t>
              </w:r>
            </w:ins>
            <w:ins w:id="16794" w:author="Rapporteur SA ASN1" w:date="2018-08-09T11:46:00Z">
              <w:r>
                <w:rPr>
                  <w:lang w:eastAsia="en-GB"/>
                </w:rPr>
                <w:t>;</w:t>
              </w:r>
            </w:ins>
            <w:ins w:id="16795" w:author="Rapporteur SA ASN1" w:date="2018-08-09T11:45:00Z">
              <w:r w:rsidRPr="00912342">
                <w:rPr>
                  <w:lang w:eastAsia="en-GB"/>
                </w:rPr>
                <w:t xml:space="preserve"> </w:t>
              </w:r>
            </w:ins>
          </w:p>
          <w:p w14:paraId="09B95252" w14:textId="77777777" w:rsidR="00912342" w:rsidRDefault="00912342" w:rsidP="00714130">
            <w:pPr>
              <w:rPr>
                <w:ins w:id="16796" w:author="Rapporteur SA ASN1" w:date="2018-08-09T11:46:00Z"/>
                <w:lang w:eastAsia="en-GB"/>
              </w:rPr>
            </w:pPr>
            <w:ins w:id="16797" w:author="Rapporteur SA ASN1" w:date="2018-08-09T11:45:00Z">
              <w:r w:rsidRPr="00912342">
                <w:rPr>
                  <w:lang w:eastAsia="en-GB"/>
                </w:rPr>
                <w:t>upon receiving RRCReconfiguration with reconfigurationWithSync for that cell group</w:t>
              </w:r>
            </w:ins>
            <w:ins w:id="16798" w:author="Rapporteur SA ASN1" w:date="2018-08-09T11:46:00Z">
              <w:r>
                <w:rPr>
                  <w:lang w:eastAsia="en-GB"/>
                </w:rPr>
                <w:t>;</w:t>
              </w:r>
            </w:ins>
            <w:ins w:id="16799" w:author="Rapporteur SA ASN1" w:date="2018-08-09T11:45:00Z">
              <w:r w:rsidRPr="00912342">
                <w:rPr>
                  <w:lang w:eastAsia="en-GB"/>
                </w:rPr>
                <w:t xml:space="preserve"> </w:t>
              </w:r>
            </w:ins>
          </w:p>
          <w:p w14:paraId="092F2300" w14:textId="68C89E06" w:rsidR="00BB76AD" w:rsidRDefault="00912342" w:rsidP="00714130">
            <w:pPr>
              <w:rPr>
                <w:lang w:eastAsia="en-GB"/>
              </w:rPr>
            </w:pPr>
            <w:ins w:id="16800" w:author="Rapporteur SA ASN1" w:date="2018-08-09T11:45:00Z">
              <w:r w:rsidRPr="00912342">
                <w:rPr>
                  <w:lang w:eastAsia="en-GB"/>
                </w:rPr>
                <w:t>upon initiating the connection re-establishment procedure</w:t>
              </w:r>
            </w:ins>
            <w:ins w:id="16801"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802"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803"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804" w:name="_Toc510018736"/>
      <w:moveToRangeStart w:id="16805" w:author="Rapporteur SA ASN1" w:date="2018-07-10T23:28:00Z" w:name="move519028636"/>
      <w:commentRangeStart w:id="16806"/>
      <w:moveTo w:id="16807" w:author="Rapporteur SA ASN1" w:date="2018-07-10T23:28:00Z">
        <w:r>
          <w:rPr>
            <w:rFonts w:eastAsia="MS Mincho"/>
          </w:rPr>
          <w:t>–</w:t>
        </w:r>
      </w:moveTo>
      <w:commentRangeEnd w:id="16806"/>
      <w:r w:rsidR="002A6C5A">
        <w:rPr>
          <w:rStyle w:val="CommentReference"/>
        </w:rPr>
        <w:commentReference w:id="16806"/>
      </w:r>
      <w:moveTo w:id="16808"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809"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810"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11"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12"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13" w:author="Rapporteur SA ASN1" w:date="2018-07-10T23:28:00Z">
        <w:r>
          <w:t>IMPORTS</w:t>
        </w:r>
      </w:moveTo>
    </w:p>
    <w:p w14:paraId="4C1A4998" w14:textId="77777777" w:rsidR="00BB76AD" w:rsidRDefault="00BB76AD" w:rsidP="00BB76AD">
      <w:pPr>
        <w:pStyle w:val="PL"/>
      </w:pPr>
      <w:moveTo w:id="16814" w:author="Rapporteur SA ASN1" w:date="2018-07-10T23:28:00Z">
        <w:r>
          <w:tab/>
          <w:t>CellIdentity,</w:t>
        </w:r>
      </w:moveTo>
    </w:p>
    <w:p w14:paraId="27863532" w14:textId="77777777" w:rsidR="00BB76AD" w:rsidRDefault="00BB76AD" w:rsidP="00BB76AD">
      <w:pPr>
        <w:pStyle w:val="PL"/>
      </w:pPr>
      <w:moveTo w:id="16815" w:author="Rapporteur SA ASN1" w:date="2018-07-10T23:28:00Z">
        <w:r>
          <w:tab/>
          <w:t>MeasId,</w:t>
        </w:r>
      </w:moveTo>
    </w:p>
    <w:p w14:paraId="62B384FF" w14:textId="77777777" w:rsidR="00BB76AD" w:rsidRDefault="00BB76AD" w:rsidP="00BB76AD">
      <w:pPr>
        <w:pStyle w:val="PL"/>
      </w:pPr>
      <w:moveTo w:id="16816" w:author="Rapporteur SA ASN1" w:date="2018-07-10T23:28:00Z">
        <w:r>
          <w:tab/>
          <w:t>MeasIdToAddModList,</w:t>
        </w:r>
      </w:moveTo>
    </w:p>
    <w:p w14:paraId="1C020F91" w14:textId="77777777" w:rsidR="00BB76AD" w:rsidRDefault="00BB76AD" w:rsidP="00BB76AD">
      <w:pPr>
        <w:pStyle w:val="PL"/>
      </w:pPr>
      <w:moveTo w:id="16817" w:author="Rapporteur SA ASN1" w:date="2018-07-10T23:28:00Z">
        <w:r>
          <w:tab/>
          <w:t>MeasObjectToAddModList,</w:t>
        </w:r>
      </w:moveTo>
    </w:p>
    <w:p w14:paraId="161BFADB" w14:textId="77777777" w:rsidR="00BB76AD" w:rsidRDefault="00BB76AD" w:rsidP="00BB76AD">
      <w:pPr>
        <w:pStyle w:val="PL"/>
      </w:pPr>
      <w:moveTo w:id="16818" w:author="Rapporteur SA ASN1" w:date="2018-07-10T23:28:00Z">
        <w:r>
          <w:tab/>
          <w:t>PhysCellId,</w:t>
        </w:r>
      </w:moveTo>
    </w:p>
    <w:p w14:paraId="4A735A7B" w14:textId="77777777" w:rsidR="00BB76AD" w:rsidRDefault="00BB76AD" w:rsidP="00BB76AD">
      <w:pPr>
        <w:pStyle w:val="PL"/>
        <w:rPr>
          <w:lang w:val="en-US"/>
        </w:rPr>
      </w:pPr>
      <w:moveTo w:id="16819" w:author="Rapporteur SA ASN1" w:date="2018-07-10T23:28:00Z">
        <w:r>
          <w:tab/>
          <w:t>RNTI-Value,</w:t>
        </w:r>
      </w:moveTo>
    </w:p>
    <w:p w14:paraId="4662FFFE" w14:textId="77777777" w:rsidR="00BB76AD" w:rsidRDefault="00BB76AD" w:rsidP="00BB76AD">
      <w:pPr>
        <w:pStyle w:val="PL"/>
      </w:pPr>
      <w:moveTo w:id="16820" w:author="Rapporteur SA ASN1" w:date="2018-07-10T23:28:00Z">
        <w:r>
          <w:tab/>
          <w:t>ReportConfigToAddModList,</w:t>
        </w:r>
      </w:moveTo>
    </w:p>
    <w:p w14:paraId="5F038EE9" w14:textId="77777777" w:rsidR="00BB76AD" w:rsidRDefault="00BB76AD" w:rsidP="00BB76AD">
      <w:pPr>
        <w:pStyle w:val="PL"/>
      </w:pPr>
      <w:moveTo w:id="16821" w:author="Rapporteur SA ASN1" w:date="2018-07-10T23:28:00Z">
        <w:r>
          <w:tab/>
          <w:t>RSRP-Range,</w:t>
        </w:r>
      </w:moveTo>
    </w:p>
    <w:p w14:paraId="268E601B" w14:textId="77777777" w:rsidR="00BB76AD" w:rsidRDefault="00BB76AD" w:rsidP="00BB76AD">
      <w:pPr>
        <w:pStyle w:val="PL"/>
      </w:pPr>
      <w:moveTo w:id="16822" w:author="Rapporteur SA ASN1" w:date="2018-07-10T23:28:00Z">
        <w:r>
          <w:tab/>
          <w:t>QuantityConfig,</w:t>
        </w:r>
      </w:moveTo>
    </w:p>
    <w:p w14:paraId="3F09AF05" w14:textId="77777777" w:rsidR="00BB76AD" w:rsidRDefault="00BB76AD" w:rsidP="00BB76AD">
      <w:pPr>
        <w:pStyle w:val="PL"/>
      </w:pPr>
      <w:moveTo w:id="16823" w:author="Rapporteur SA ASN1" w:date="2018-07-10T23:28:00Z">
        <w:r>
          <w:tab/>
          <w:t>maxNrofCellMeas,</w:t>
        </w:r>
      </w:moveTo>
    </w:p>
    <w:p w14:paraId="718C2A08" w14:textId="77777777" w:rsidR="00BB76AD" w:rsidRDefault="00BB76AD" w:rsidP="00BB76AD">
      <w:pPr>
        <w:pStyle w:val="PL"/>
      </w:pPr>
      <w:moveTo w:id="16824" w:author="Rapporteur SA ASN1" w:date="2018-07-10T23:28:00Z">
        <w:r>
          <w:tab/>
          <w:t>maxNrofMeasId</w:t>
        </w:r>
      </w:moveTo>
    </w:p>
    <w:p w14:paraId="29355F3B" w14:textId="77777777" w:rsidR="00BB76AD" w:rsidRDefault="00BB76AD" w:rsidP="00BB76AD">
      <w:pPr>
        <w:pStyle w:val="PL"/>
      </w:pPr>
      <w:moveTo w:id="16825"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26" w:author="Rapporteur SA ASN1" w:date="2018-07-10T23:28:00Z">
        <w:r>
          <w:rPr>
            <w:color w:val="808080"/>
          </w:rPr>
          <w:t>-- ASN1STOP</w:t>
        </w:r>
      </w:moveTo>
    </w:p>
    <w:p w14:paraId="690553FA" w14:textId="77777777" w:rsidR="00BB76AD" w:rsidRDefault="00BB76AD" w:rsidP="00BB76AD"/>
    <w:moveToRangeEnd w:id="16805"/>
    <w:p w14:paraId="0C7396C2" w14:textId="77777777" w:rsidR="00BB76AD" w:rsidRDefault="00BB76AD" w:rsidP="00BB76AD">
      <w:pPr>
        <w:pStyle w:val="Heading2"/>
      </w:pPr>
      <w:r>
        <w:lastRenderedPageBreak/>
        <w:t>7.3</w:t>
      </w:r>
      <w:r>
        <w:tab/>
        <w:t>Constants</w:t>
      </w:r>
      <w:bookmarkEnd w:id="168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26"/>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27" w:name="_Toc510018737"/>
      <w:r>
        <w:rPr>
          <w:rFonts w:eastAsia="MS Mincho"/>
        </w:rPr>
        <w:t>7.4</w:t>
      </w:r>
      <w:r>
        <w:rPr>
          <w:rFonts w:eastAsia="MS Mincho"/>
        </w:rPr>
        <w:tab/>
        <w:t>UE variables</w:t>
      </w:r>
      <w:bookmarkEnd w:id="16827"/>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28" w:name="_Toc510018738"/>
      <w:moveFromRangeStart w:id="16829" w:author="Rapporteur SA ASN1" w:date="2018-07-10T23:28:00Z" w:name="move519028636"/>
      <w:moveFrom w:id="16830"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28"/>
    </w:p>
    <w:p w14:paraId="7206BB55" w14:textId="77777777" w:rsidR="00BB76AD" w:rsidDel="00A63D76" w:rsidRDefault="00BB76AD" w:rsidP="00BB76AD">
      <w:pPr>
        <w:rPr>
          <w:rFonts w:eastAsia="MS Mincho"/>
        </w:rPr>
      </w:pPr>
      <w:moveFrom w:id="16831"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32"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33"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34"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35" w:author="Rapporteur SA ASN1" w:date="2018-07-10T23:28:00Z">
        <w:r w:rsidDel="00A63D76">
          <w:t>IMPORTS</w:t>
        </w:r>
      </w:moveFrom>
    </w:p>
    <w:p w14:paraId="056BC297" w14:textId="77777777" w:rsidR="00BB76AD" w:rsidDel="00A63D76" w:rsidRDefault="00BB76AD" w:rsidP="00BB76AD">
      <w:pPr>
        <w:pStyle w:val="PL"/>
        <w:rPr>
          <w:ins w:id="16836" w:author="SA R2 -1807910" w:date="2018-05-15T10:33:00Z"/>
        </w:rPr>
      </w:pPr>
      <w:moveFrom w:id="16837" w:author="Rapporteur SA ASN1" w:date="2018-07-10T23:28:00Z">
        <w:ins w:id="16838" w:author="SA R2 -1807910" w:date="2018-05-15T10:33:00Z">
          <w:r w:rsidDel="00A63D76">
            <w:tab/>
            <w:t>CellIdentity,</w:t>
          </w:r>
        </w:ins>
      </w:moveFrom>
    </w:p>
    <w:p w14:paraId="1214BEC0" w14:textId="77777777" w:rsidR="00BB76AD" w:rsidDel="00A63D76" w:rsidRDefault="00BB76AD" w:rsidP="00BB76AD">
      <w:pPr>
        <w:pStyle w:val="PL"/>
      </w:pPr>
      <w:moveFrom w:id="16839" w:author="Rapporteur SA ASN1" w:date="2018-07-10T23:28:00Z">
        <w:r w:rsidDel="00A63D76">
          <w:tab/>
          <w:t>MeasId,</w:t>
        </w:r>
      </w:moveFrom>
    </w:p>
    <w:p w14:paraId="40E67F73" w14:textId="77777777" w:rsidR="00BB76AD" w:rsidDel="00A63D76" w:rsidRDefault="00BB76AD" w:rsidP="00BB76AD">
      <w:pPr>
        <w:pStyle w:val="PL"/>
      </w:pPr>
      <w:moveFrom w:id="16840" w:author="Rapporteur SA ASN1" w:date="2018-07-10T23:28:00Z">
        <w:r w:rsidDel="00A63D76">
          <w:tab/>
          <w:t>MeasIdToAddModList,</w:t>
        </w:r>
      </w:moveFrom>
    </w:p>
    <w:p w14:paraId="65B4455A" w14:textId="77777777" w:rsidR="00BB76AD" w:rsidDel="00A63D76" w:rsidRDefault="00BB76AD" w:rsidP="00BB76AD">
      <w:pPr>
        <w:pStyle w:val="PL"/>
      </w:pPr>
      <w:moveFrom w:id="16841" w:author="Rapporteur SA ASN1" w:date="2018-07-10T23:28:00Z">
        <w:r w:rsidDel="00A63D76">
          <w:tab/>
          <w:t>MeasObjectToAddModList,</w:t>
        </w:r>
      </w:moveFrom>
    </w:p>
    <w:p w14:paraId="4FD58116" w14:textId="77777777" w:rsidR="00BB76AD" w:rsidDel="00A63D76" w:rsidRDefault="00BB76AD" w:rsidP="00BB76AD">
      <w:pPr>
        <w:pStyle w:val="PL"/>
        <w:rPr>
          <w:ins w:id="16842" w:author="SA R2 -1807910" w:date="2018-05-15T10:34:00Z"/>
        </w:rPr>
      </w:pPr>
      <w:moveFrom w:id="16843" w:author="Rapporteur SA ASN1" w:date="2018-07-10T23:28:00Z">
        <w:r w:rsidDel="00A63D76">
          <w:tab/>
          <w:t>PhysCellId,</w:t>
        </w:r>
      </w:moveFrom>
    </w:p>
    <w:p w14:paraId="4CC5F857" w14:textId="77777777" w:rsidR="00BB76AD" w:rsidDel="00A63D76" w:rsidRDefault="00BB76AD" w:rsidP="00BB76AD">
      <w:pPr>
        <w:pStyle w:val="PL"/>
        <w:rPr>
          <w:lang w:val="en-US"/>
        </w:rPr>
      </w:pPr>
      <w:moveFrom w:id="16844" w:author="Rapporteur SA ASN1" w:date="2018-07-10T23:28:00Z">
        <w:ins w:id="16845" w:author="SA R2 -1807910" w:date="2018-05-15T10:34:00Z">
          <w:r w:rsidDel="00A63D76">
            <w:tab/>
            <w:t>RNTI-Value,</w:t>
          </w:r>
        </w:ins>
      </w:moveFrom>
    </w:p>
    <w:p w14:paraId="61D50928" w14:textId="77777777" w:rsidR="00BB76AD" w:rsidDel="00A63D76" w:rsidRDefault="00BB76AD" w:rsidP="00BB76AD">
      <w:pPr>
        <w:pStyle w:val="PL"/>
      </w:pPr>
      <w:moveFrom w:id="16846" w:author="Rapporteur SA ASN1" w:date="2018-07-10T23:28:00Z">
        <w:r w:rsidDel="00A63D76">
          <w:tab/>
          <w:t>ReportConfigToAddModList,</w:t>
        </w:r>
      </w:moveFrom>
    </w:p>
    <w:p w14:paraId="44CD1E6B" w14:textId="77777777" w:rsidR="00BB76AD" w:rsidDel="00A63D76" w:rsidRDefault="00BB76AD" w:rsidP="00BB76AD">
      <w:pPr>
        <w:pStyle w:val="PL"/>
      </w:pPr>
      <w:moveFrom w:id="16847" w:author="Rapporteur SA ASN1" w:date="2018-07-10T23:28:00Z">
        <w:r w:rsidDel="00A63D76">
          <w:tab/>
          <w:t>RSRP-Range,</w:t>
        </w:r>
      </w:moveFrom>
    </w:p>
    <w:p w14:paraId="0C14D560" w14:textId="77777777" w:rsidR="00BB76AD" w:rsidDel="00A63D76" w:rsidRDefault="00BB76AD" w:rsidP="00BB76AD">
      <w:pPr>
        <w:pStyle w:val="PL"/>
      </w:pPr>
      <w:moveFrom w:id="16848" w:author="Rapporteur SA ASN1" w:date="2018-07-10T23:28:00Z">
        <w:r w:rsidDel="00A63D76">
          <w:tab/>
          <w:t>QuantityConfig,</w:t>
        </w:r>
      </w:moveFrom>
    </w:p>
    <w:p w14:paraId="164A89F0" w14:textId="77777777" w:rsidR="00BB76AD" w:rsidDel="00A63D76" w:rsidRDefault="00BB76AD" w:rsidP="00BB76AD">
      <w:pPr>
        <w:pStyle w:val="PL"/>
      </w:pPr>
      <w:moveFrom w:id="16849" w:author="Rapporteur SA ASN1" w:date="2018-07-10T23:28:00Z">
        <w:r w:rsidDel="00A63D76">
          <w:tab/>
          <w:t>maxNrofCellMeas,</w:t>
        </w:r>
      </w:moveFrom>
    </w:p>
    <w:p w14:paraId="449A694B" w14:textId="77777777" w:rsidR="00BB76AD" w:rsidDel="00A63D76" w:rsidRDefault="00BB76AD" w:rsidP="00BB76AD">
      <w:pPr>
        <w:pStyle w:val="PL"/>
      </w:pPr>
      <w:moveFrom w:id="16850" w:author="Rapporteur SA ASN1" w:date="2018-07-10T23:28:00Z">
        <w:r w:rsidDel="00A63D76">
          <w:tab/>
          <w:t>maxNrofMeasId</w:t>
        </w:r>
      </w:moveFrom>
    </w:p>
    <w:p w14:paraId="72C6496B" w14:textId="77777777" w:rsidR="00BB76AD" w:rsidDel="00A63D76" w:rsidRDefault="00BB76AD" w:rsidP="00BB76AD">
      <w:pPr>
        <w:pStyle w:val="PL"/>
      </w:pPr>
      <w:moveFrom w:id="16851"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52"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53" w:author="Rapporteur ASN1 SA" w:date="2018-07-09T16:04:00Z"/>
          <w:rFonts w:eastAsia="MS Mincho"/>
        </w:rPr>
      </w:pPr>
      <w:bookmarkStart w:id="16854" w:name="_Toc510018739"/>
      <w:moveFromRangeEnd w:id="16829"/>
      <w:ins w:id="16855" w:author="Rapporteur ASN1 SA" w:date="2018-07-09T16:04:00Z">
        <w:r w:rsidRPr="00F35584">
          <w:rPr>
            <w:rFonts w:eastAsia="MS Mincho"/>
          </w:rPr>
          <w:t>–</w:t>
        </w:r>
        <w:r w:rsidRPr="00F35584">
          <w:rPr>
            <w:rFonts w:eastAsia="MS Mincho"/>
          </w:rPr>
          <w:tab/>
        </w:r>
        <w:bookmarkStart w:id="16856" w:name="_Hlk517087136"/>
        <w:r>
          <w:rPr>
            <w:rFonts w:eastAsia="MS Mincho"/>
            <w:i/>
          </w:rPr>
          <w:t>VarP</w:t>
        </w:r>
        <w:r w:rsidRPr="009261EE">
          <w:rPr>
            <w:rFonts w:eastAsia="MS Mincho"/>
            <w:i/>
          </w:rPr>
          <w:t>ending</w:t>
        </w:r>
        <w:commentRangeStart w:id="16857"/>
        <w:r w:rsidRPr="009261EE">
          <w:rPr>
            <w:rFonts w:eastAsia="MS Mincho"/>
            <w:i/>
          </w:rPr>
          <w:t>Rna</w:t>
        </w:r>
      </w:ins>
      <w:commentRangeEnd w:id="16857"/>
      <w:r w:rsidR="00A51CDD">
        <w:rPr>
          <w:rStyle w:val="CommentReference"/>
        </w:rPr>
        <w:commentReference w:id="16857"/>
      </w:r>
      <w:ins w:id="16858" w:author="Rapporteur ASN1 SA" w:date="2018-07-09T16:04:00Z">
        <w:r w:rsidRPr="009261EE">
          <w:rPr>
            <w:rFonts w:eastAsia="MS Mincho"/>
            <w:i/>
          </w:rPr>
          <w:t>Updat</w:t>
        </w:r>
        <w:r>
          <w:rPr>
            <w:rFonts w:eastAsia="MS Mincho"/>
            <w:i/>
          </w:rPr>
          <w:t>e</w:t>
        </w:r>
        <w:bookmarkEnd w:id="16856"/>
      </w:ins>
    </w:p>
    <w:p w14:paraId="771042B7" w14:textId="77777777" w:rsidR="00BB76AD" w:rsidRPr="00F35584" w:rsidRDefault="00BB76AD" w:rsidP="00BB76AD">
      <w:pPr>
        <w:rPr>
          <w:ins w:id="16859" w:author="Rapporteur ASN1 SA" w:date="2018-07-09T16:04:00Z"/>
          <w:rFonts w:eastAsia="MS Mincho"/>
        </w:rPr>
      </w:pPr>
      <w:ins w:id="16860"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61" w:author="Rapporteur ASN1 SA" w:date="2018-07-09T16:04:00Z"/>
          <w:bCs/>
          <w:i/>
          <w:iCs/>
        </w:rPr>
      </w:pPr>
      <w:ins w:id="16862" w:author="Rapporteur ASN1 SA" w:date="2018-07-09T16:04:00Z">
        <w:r w:rsidRPr="00F35584">
          <w:rPr>
            <w:bCs/>
            <w:i/>
            <w:iCs/>
          </w:rPr>
          <w:lastRenderedPageBreak/>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63" w:author="Rapporteur ASN1 SA" w:date="2018-07-09T16:04:00Z"/>
          <w:color w:val="808080"/>
        </w:rPr>
      </w:pPr>
      <w:ins w:id="16864" w:author="Rapporteur ASN1 SA" w:date="2018-07-09T16:04:00Z">
        <w:r w:rsidRPr="00F35584">
          <w:rPr>
            <w:color w:val="808080"/>
          </w:rPr>
          <w:t>-- ASN1START</w:t>
        </w:r>
      </w:ins>
    </w:p>
    <w:p w14:paraId="5DA9C625" w14:textId="77777777" w:rsidR="00BB76AD" w:rsidRPr="00F35584" w:rsidRDefault="00BB76AD" w:rsidP="00BB76AD">
      <w:pPr>
        <w:pStyle w:val="PL"/>
        <w:rPr>
          <w:ins w:id="16865" w:author="Rapporteur ASN1 SA" w:date="2018-07-09T16:04:00Z"/>
          <w:color w:val="808080"/>
        </w:rPr>
      </w:pPr>
      <w:ins w:id="16866"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67" w:author="Rapporteur ASN1 SA" w:date="2018-07-09T16:04:00Z"/>
        </w:rPr>
      </w:pPr>
    </w:p>
    <w:p w14:paraId="470B0528" w14:textId="77777777" w:rsidR="00BB76AD" w:rsidRDefault="00BB76AD" w:rsidP="00BB76AD">
      <w:pPr>
        <w:pStyle w:val="PL"/>
        <w:rPr>
          <w:ins w:id="16868" w:author="Rapporteur ASN1 SA" w:date="2018-07-09T16:04:00Z"/>
        </w:rPr>
      </w:pPr>
      <w:ins w:id="16869"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70" w:author="Rapporteur ASN1 SA" w:date="2018-07-09T16:04:00Z"/>
          <w:lang w:eastAsia="zh-CN"/>
        </w:rPr>
      </w:pPr>
      <w:ins w:id="16871"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72" w:author="Rapporteur ASN1 SA" w:date="2018-07-09T16:04:00Z"/>
        </w:rPr>
      </w:pPr>
      <w:ins w:id="16873" w:author="Rapporteur ASN1 SA" w:date="2018-07-09T16:04:00Z">
        <w:r w:rsidRPr="00F35584">
          <w:t>}</w:t>
        </w:r>
      </w:ins>
    </w:p>
    <w:p w14:paraId="2E5E1FD7" w14:textId="77777777" w:rsidR="00BB76AD" w:rsidRPr="00F35584" w:rsidRDefault="00BB76AD" w:rsidP="00BB76AD">
      <w:pPr>
        <w:pStyle w:val="PL"/>
        <w:rPr>
          <w:ins w:id="16874" w:author="Rapporteur ASN1 SA" w:date="2018-07-09T16:04:00Z"/>
        </w:rPr>
      </w:pPr>
    </w:p>
    <w:p w14:paraId="6BF83A58" w14:textId="77777777" w:rsidR="00BB76AD" w:rsidRPr="00F35584" w:rsidRDefault="00BB76AD" w:rsidP="00BB76AD">
      <w:pPr>
        <w:pStyle w:val="PL"/>
        <w:rPr>
          <w:ins w:id="16875" w:author="Rapporteur ASN1 SA" w:date="2018-07-09T16:04:00Z"/>
          <w:color w:val="808080"/>
        </w:rPr>
      </w:pPr>
      <w:ins w:id="16876"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77" w:author="Rapporteur ASN1 SA" w:date="2018-07-09T16:04:00Z"/>
          <w:color w:val="808080"/>
        </w:rPr>
      </w:pPr>
      <w:ins w:id="16878"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54"/>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79" w:name="OLE_LINK86"/>
      <w:r>
        <w:t>reportConfigList</w:t>
      </w:r>
      <w:bookmarkEnd w:id="16879"/>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80" w:name="_Toc510018740"/>
      <w:r>
        <w:rPr>
          <w:rFonts w:eastAsia="MS Mincho"/>
        </w:rPr>
        <w:t>–</w:t>
      </w:r>
      <w:r>
        <w:rPr>
          <w:rFonts w:eastAsia="MS Mincho"/>
        </w:rPr>
        <w:tab/>
      </w:r>
      <w:r>
        <w:rPr>
          <w:rFonts w:eastAsia="MS Mincho"/>
          <w:i/>
        </w:rPr>
        <w:t>VarMeasReportList</w:t>
      </w:r>
      <w:bookmarkEnd w:id="16880"/>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lastRenderedPageBreak/>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81" w:author="SA R2 -1807910" w:date="2018-05-15T10:34:00Z"/>
        </w:rPr>
      </w:pPr>
      <w:bookmarkStart w:id="16882" w:name="_Toc503260720"/>
      <w:bookmarkStart w:id="16883" w:name="_Toc510018741"/>
      <w:ins w:id="16884" w:author="SA R2 -1807910" w:date="2018-05-15T10:34:00Z">
        <w:r>
          <w:t>–</w:t>
        </w:r>
        <w:r>
          <w:tab/>
        </w:r>
        <w:r>
          <w:rPr>
            <w:i/>
          </w:rPr>
          <w:t>VarResumeMAC-Input</w:t>
        </w:r>
      </w:ins>
    </w:p>
    <w:p w14:paraId="048B9966" w14:textId="77777777" w:rsidR="00BB76AD" w:rsidRDefault="00BB76AD" w:rsidP="00BB76AD">
      <w:pPr>
        <w:rPr>
          <w:ins w:id="16885" w:author="SA R2 -1807910" w:date="2018-05-15T10:34:00Z"/>
        </w:rPr>
      </w:pPr>
      <w:ins w:id="16886"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87" w:author="SA R2 -1807910" w:date="2018-05-15T10:34:00Z"/>
        </w:rPr>
      </w:pPr>
      <w:ins w:id="16888" w:author="SA R2 -1807910" w:date="2018-05-31T22:26:00Z">
        <w:r>
          <w:rPr>
            <w:i/>
            <w:rPrChange w:id="16889" w:author="SA R2 -1807910" w:date="2018-05-31T22:26:00Z">
              <w:rPr>
                <w:rFonts w:ascii="Times New Roman" w:hAnsi="Times New Roman"/>
                <w:b w:val="0"/>
              </w:rPr>
            </w:rPrChange>
          </w:rPr>
          <w:t>VarResumeMAC-Input</w:t>
        </w:r>
      </w:ins>
      <w:ins w:id="16890" w:author="SA R2 -1807910" w:date="2018-05-15T10:34:00Z">
        <w:r>
          <w:t>variable</w:t>
        </w:r>
      </w:ins>
    </w:p>
    <w:p w14:paraId="62F38F35" w14:textId="77777777" w:rsidR="00BB76AD" w:rsidRDefault="00BB76AD" w:rsidP="00BB76AD">
      <w:pPr>
        <w:pStyle w:val="PL"/>
        <w:rPr>
          <w:ins w:id="16891" w:author="SA R2 -1807910" w:date="2018-05-15T10:37:00Z"/>
          <w:lang w:val="en-US"/>
        </w:rPr>
      </w:pPr>
      <w:ins w:id="16892" w:author="SA R2 -1807910" w:date="2018-05-15T10:34:00Z">
        <w:r>
          <w:rPr>
            <w:lang w:val="en-US"/>
          </w:rPr>
          <w:t>-- ASN1START</w:t>
        </w:r>
      </w:ins>
    </w:p>
    <w:p w14:paraId="34C9D386" w14:textId="77777777" w:rsidR="00BB76AD" w:rsidRDefault="00BB76AD" w:rsidP="00BB76AD">
      <w:pPr>
        <w:pStyle w:val="PL"/>
        <w:rPr>
          <w:ins w:id="16893" w:author="SA R2 -1807910" w:date="2018-05-15T10:37:00Z"/>
          <w:color w:val="808080"/>
        </w:rPr>
      </w:pPr>
      <w:ins w:id="16894" w:author="SA R2 -1807910" w:date="2018-05-15T10:37:00Z">
        <w:r>
          <w:rPr>
            <w:color w:val="808080"/>
          </w:rPr>
          <w:t>-- TAG-VAR-RESUMEMACINPUT-START</w:t>
        </w:r>
      </w:ins>
    </w:p>
    <w:p w14:paraId="3DC48B67" w14:textId="77777777" w:rsidR="00BB76AD" w:rsidRDefault="00BB76AD">
      <w:pPr>
        <w:pStyle w:val="PL"/>
        <w:rPr>
          <w:ins w:id="16895" w:author="SA R2 -1807910" w:date="2018-05-15T10:34:00Z"/>
          <w:lang w:val="en-US"/>
        </w:rPr>
        <w:pPrChange w:id="168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97" w:author="SA R2 -1807910" w:date="2018-05-15T10:34:00Z"/>
          <w:lang w:val="en-US"/>
        </w:rPr>
        <w:pPrChange w:id="168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9"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00" w:author="SA R2 -1807910" w:date="2018-05-15T10:34:00Z"/>
          <w:lang w:val="en-US"/>
        </w:rPr>
        <w:pPrChange w:id="169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2"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03" w:author="SA R2 -1807910" w:date="2018-05-15T10:34:00Z"/>
          <w:lang w:val="en-US"/>
        </w:rPr>
        <w:pPrChange w:id="169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5"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06" w:author="SA R2 -1807910" w:date="2018-05-15T10:34:00Z"/>
          <w:lang w:val="en-US"/>
        </w:rPr>
        <w:pPrChange w:id="169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08"/>
      <w:ins w:id="16909" w:author="SA R2 -1807910" w:date="2018-05-15T10:34:00Z">
        <w:r>
          <w:rPr>
            <w:noProof w:val="0"/>
            <w:lang w:val="en-US"/>
          </w:rPr>
          <w:tab/>
          <w:t>source-</w:t>
        </w:r>
      </w:ins>
      <w:ins w:id="16910" w:author="Rapporteur ASN1 SA" w:date="2018-07-10T05:45:00Z">
        <w:r>
          <w:rPr>
            <w:noProof w:val="0"/>
            <w:lang w:val="en-US"/>
          </w:rPr>
          <w:t>I</w:t>
        </w:r>
      </w:ins>
      <w:ins w:id="16911"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08"/>
      <w:r>
        <w:rPr>
          <w:rStyle w:val="CommentReference"/>
          <w:rFonts w:ascii="Arial" w:eastAsia="Times New Roman" w:hAnsi="Arial"/>
          <w:lang w:eastAsia="ja-JP"/>
        </w:rPr>
        <w:commentReference w:id="16908"/>
      </w:r>
    </w:p>
    <w:p w14:paraId="21A3A4A3" w14:textId="77777777" w:rsidR="00BB76AD" w:rsidRDefault="00BB76AD">
      <w:pPr>
        <w:pStyle w:val="PL"/>
        <w:rPr>
          <w:ins w:id="16912" w:author="SA R2 -1807910" w:date="2018-05-15T10:34:00Z"/>
          <w:lang w:val="en-US"/>
        </w:rPr>
        <w:pPrChange w:id="169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14" w:author="SA R2 -1807910" w:date="2018-05-15T10:34:00Z"/>
          <w:lang w:val="en-US"/>
        </w:rPr>
        <w:pPrChange w:id="169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6"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17" w:author="SA R2 -1807910" w:date="2018-05-15T10:34:00Z"/>
          <w:lang w:val="en-US"/>
        </w:rPr>
        <w:pPrChange w:id="169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9" w:author="SA R2 -1807910" w:date="2018-05-15T10:34:00Z">
        <w:r>
          <w:rPr>
            <w:noProof w:val="0"/>
            <w:lang w:val="en-US"/>
          </w:rPr>
          <w:t>}</w:t>
        </w:r>
      </w:ins>
    </w:p>
    <w:p w14:paraId="68B5ADBB" w14:textId="77777777" w:rsidR="00BB76AD" w:rsidRDefault="00BB76AD">
      <w:pPr>
        <w:pStyle w:val="PL"/>
        <w:rPr>
          <w:ins w:id="16920" w:author="SA R2 -1807910" w:date="2018-05-15T10:34:00Z"/>
          <w:lang w:val="en-US"/>
        </w:rPr>
        <w:pPrChange w:id="169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22" w:author="SA R2 -1807910" w:date="2018-05-15T10:36:00Z"/>
          <w:color w:val="808080"/>
        </w:rPr>
      </w:pPr>
      <w:ins w:id="16923" w:author="SA R2 -1807910" w:date="2018-05-15T10:36:00Z">
        <w:r>
          <w:rPr>
            <w:color w:val="808080"/>
          </w:rPr>
          <w:t>-- TAG-VAR-RESUMEMACINPUT-STOP</w:t>
        </w:r>
      </w:ins>
    </w:p>
    <w:p w14:paraId="752AADB6" w14:textId="77777777" w:rsidR="00BB76AD" w:rsidRDefault="00BB76AD">
      <w:pPr>
        <w:pStyle w:val="PL"/>
        <w:rPr>
          <w:ins w:id="16924" w:author="SA R2 -1807910" w:date="2018-05-15T10:34:00Z"/>
          <w:lang w:val="en-US"/>
        </w:rPr>
        <w:pPrChange w:id="169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6" w:author="SA R2 -1807910" w:date="2018-05-15T10:34:00Z">
        <w:r>
          <w:rPr>
            <w:noProof w:val="0"/>
            <w:lang w:val="en-US"/>
          </w:rPr>
          <w:t>-- ASN1STOP</w:t>
        </w:r>
      </w:ins>
    </w:p>
    <w:p w14:paraId="015709AB" w14:textId="77777777" w:rsidR="00BB76AD" w:rsidRDefault="00BB76AD" w:rsidP="00BB76AD">
      <w:pPr>
        <w:rPr>
          <w:ins w:id="16927" w:author="SA R2 -1807910" w:date="2018-05-15T10:34:00Z"/>
          <w:iCs/>
          <w:highlight w:val="yellow"/>
        </w:rPr>
      </w:pPr>
    </w:p>
    <w:p w14:paraId="031AA3FD" w14:textId="77777777" w:rsidR="00BB76AD" w:rsidRDefault="00BB76AD" w:rsidP="00BB76AD">
      <w:pPr>
        <w:pStyle w:val="EditorsNote"/>
        <w:rPr>
          <w:ins w:id="16928" w:author="SA R2 -1807910" w:date="2018-05-15T10:34:00Z"/>
          <w:lang w:val="en-US"/>
        </w:rPr>
      </w:pPr>
      <w:ins w:id="16929"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30" w:author="SA R2 -1807910" w:date="2018-05-15T10:34:00Z"/>
          <w:lang w:val="en-US"/>
        </w:rPr>
      </w:pPr>
      <w:ins w:id="16931"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32"/>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3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34">
          <w:tblGrid>
            <w:gridCol w:w="9639"/>
          </w:tblGrid>
        </w:tblGridChange>
      </w:tblGrid>
      <w:tr w:rsidR="00BB76AD" w14:paraId="160D828F" w14:textId="77777777" w:rsidTr="00714130">
        <w:trPr>
          <w:cantSplit/>
          <w:tblHeader/>
          <w:ins w:id="16935" w:author="SA R2 -1807910" w:date="2018-05-15T10:34:00Z"/>
          <w:trPrChange w:id="1693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38" w:author="SA R2 -1807910" w:date="2018-05-15T10:34:00Z"/>
                <w:bCs/>
                <w:i/>
                <w:iCs/>
                <w:noProof/>
              </w:rPr>
              <w:pPrChange w:id="16939" w:author="SA R2 -1807910" w:date="2018-05-15T10:38:00Z">
                <w:pPr/>
              </w:pPrChange>
            </w:pPr>
            <w:ins w:id="16940" w:author="SA R2 -1807910" w:date="2018-05-15T10:34:00Z">
              <w:r>
                <w:rPr>
                  <w:bCs/>
                  <w:i/>
                  <w:iCs/>
                  <w:noProof/>
                  <w:rPrChange w:id="16941" w:author="SA R2 -1807910" w:date="2018-05-15T10:38:00Z">
                    <w:rPr>
                      <w:b/>
                      <w:noProof/>
                    </w:rPr>
                  </w:rPrChange>
                </w:rPr>
                <w:lastRenderedPageBreak/>
                <w:t>Var</w:t>
              </w:r>
              <w:del w:id="16942" w:author="Rapporteur SA ASN1" w:date="2018-08-09T11:54:00Z">
                <w:r w:rsidDel="001578D1">
                  <w:rPr>
                    <w:bCs/>
                    <w:i/>
                    <w:iCs/>
                    <w:noProof/>
                    <w:rPrChange w:id="16943" w:author="SA R2 -1807910" w:date="2018-05-15T10:38:00Z">
                      <w:rPr>
                        <w:b/>
                        <w:noProof/>
                      </w:rPr>
                    </w:rPrChange>
                  </w:rPr>
                  <w:delText>Short</w:delText>
                </w:r>
              </w:del>
              <w:r>
                <w:rPr>
                  <w:bCs/>
                  <w:i/>
                  <w:iCs/>
                  <w:noProof/>
                  <w:rPrChange w:id="16944" w:author="SA R2 -1807910" w:date="2018-05-15T10:38:00Z">
                    <w:rPr>
                      <w:b/>
                      <w:noProof/>
                    </w:rPr>
                  </w:rPrChange>
                </w:rPr>
                <w:t>ResumeMAC-Input</w:t>
              </w:r>
            </w:ins>
            <w:r w:rsidR="001578D1">
              <w:rPr>
                <w:rStyle w:val="CommentReference"/>
                <w:b w:val="0"/>
              </w:rPr>
              <w:commentReference w:id="16945"/>
            </w:r>
            <w:ins w:id="16946" w:author="SA R2 -1807910" w:date="2018-05-15T10:34:00Z">
              <w:r>
                <w:rPr>
                  <w:bCs/>
                  <w:i/>
                  <w:iCs/>
                  <w:noProof/>
                  <w:rPrChange w:id="16947" w:author="SA R2 -1807910" w:date="2018-05-15T10:38:00Z">
                    <w:rPr>
                      <w:b/>
                      <w:noProof/>
                    </w:rPr>
                  </w:rPrChange>
                </w:rPr>
                <w:t xml:space="preserve"> field descriptions</w:t>
              </w:r>
            </w:ins>
          </w:p>
        </w:tc>
      </w:tr>
      <w:tr w:rsidR="00BB76AD" w14:paraId="19478081" w14:textId="77777777" w:rsidTr="00714130">
        <w:trPr>
          <w:cantSplit/>
          <w:ins w:id="16948" w:author="SA R2 -1807910" w:date="2018-05-15T10:34:00Z"/>
          <w:trPrChange w:id="169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51" w:author="SA R2 -1807910" w:date="2018-05-15T10:34:00Z"/>
                <w:b/>
                <w:bCs/>
                <w:i/>
                <w:iCs/>
                <w:noProof/>
              </w:rPr>
              <w:pPrChange w:id="16952" w:author="SA R2 -1807910" w:date="2018-05-15T10:56:00Z">
                <w:pPr/>
              </w:pPrChange>
            </w:pPr>
            <w:ins w:id="16953" w:author="SA R2 -1807910" w:date="2018-05-15T10:34:00Z">
              <w:r>
                <w:rPr>
                  <w:b/>
                  <w:bCs/>
                  <w:i/>
                  <w:iCs/>
                  <w:noProof/>
                </w:rPr>
                <w:t>targetCellIdentity</w:t>
              </w:r>
            </w:ins>
          </w:p>
          <w:p w14:paraId="4E93DB0E" w14:textId="77777777" w:rsidR="00BB76AD" w:rsidRDefault="00BB76AD">
            <w:pPr>
              <w:pStyle w:val="TAL"/>
              <w:rPr>
                <w:ins w:id="16954" w:author="SA R2 -1807910" w:date="2018-05-15T10:34:00Z"/>
              </w:rPr>
              <w:pPrChange w:id="16955" w:author="SA R2 -1807910" w:date="2018-05-15T10:56:00Z">
                <w:pPr/>
              </w:pPrChange>
            </w:pPr>
            <w:ins w:id="16956" w:author="SA R2 -1807910" w:date="2018-05-15T10:34:00Z">
              <w:r>
                <w:t>Set to CellIdentity of the target cell i.e. the cell the UE is trying to resume.</w:t>
              </w:r>
            </w:ins>
          </w:p>
        </w:tc>
      </w:tr>
      <w:tr w:rsidR="00BB76AD" w14:paraId="25C0F961" w14:textId="77777777" w:rsidTr="00714130">
        <w:trPr>
          <w:cantSplit/>
          <w:ins w:id="16957" w:author="SA R2 -1807910" w:date="2018-05-15T10:34:00Z"/>
          <w:trPrChange w:id="169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60" w:author="SA R2 -1807910" w:date="2018-05-15T10:34:00Z"/>
                <w:b/>
                <w:bCs/>
                <w:i/>
                <w:iCs/>
                <w:noProof/>
              </w:rPr>
              <w:pPrChange w:id="16961" w:author="SA R2 -1807910" w:date="2018-05-15T10:56:00Z">
                <w:pPr/>
              </w:pPrChange>
            </w:pPr>
            <w:ins w:id="16962" w:author="SA R2 -1807910" w:date="2018-05-15T10:34:00Z">
              <w:r>
                <w:rPr>
                  <w:b/>
                  <w:bCs/>
                  <w:i/>
                  <w:iCs/>
                  <w:noProof/>
                </w:rPr>
                <w:t>source-c-RNTI</w:t>
              </w:r>
            </w:ins>
          </w:p>
          <w:p w14:paraId="5B7EAD08" w14:textId="77777777" w:rsidR="00BB76AD" w:rsidRDefault="00BB76AD">
            <w:pPr>
              <w:pStyle w:val="TAL"/>
              <w:rPr>
                <w:ins w:id="16963" w:author="SA R2 -1807910" w:date="2018-05-15T10:34:00Z"/>
              </w:rPr>
              <w:pPrChange w:id="16964" w:author="SA R2 -1807910" w:date="2018-05-15T10:56:00Z">
                <w:pPr/>
              </w:pPrChange>
            </w:pPr>
            <w:ins w:id="16965" w:author="SA R2 -1807910" w:date="2018-05-15T10:34:00Z">
              <w:r>
                <w:t>Set to C-RNTI that the UE had in the PCell it was connected to prior to suspension of the RRC connection.</w:t>
              </w:r>
            </w:ins>
          </w:p>
        </w:tc>
      </w:tr>
      <w:tr w:rsidR="00BB76AD" w14:paraId="76F60587" w14:textId="77777777" w:rsidTr="00714130">
        <w:trPr>
          <w:cantSplit/>
          <w:ins w:id="16966" w:author="SA R2 -1807910" w:date="2018-05-15T10:34:00Z"/>
          <w:trPrChange w:id="169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69" w:author="SA R2 -1807910" w:date="2018-05-15T10:34:00Z"/>
                <w:b/>
                <w:bCs/>
                <w:i/>
                <w:noProof/>
                <w:lang w:eastAsia="en-GB"/>
              </w:rPr>
              <w:pPrChange w:id="16970" w:author="SA R2 -1807910" w:date="2018-05-15T10:56:00Z">
                <w:pPr/>
              </w:pPrChange>
            </w:pPr>
            <w:ins w:id="16971" w:author="SA R2 -1807910" w:date="2018-05-15T10:34:00Z">
              <w:r>
                <w:rPr>
                  <w:b/>
                  <w:bCs/>
                  <w:i/>
                  <w:noProof/>
                  <w:lang w:eastAsia="en-GB"/>
                </w:rPr>
                <w:t>sourcePhysCellId</w:t>
              </w:r>
            </w:ins>
          </w:p>
          <w:p w14:paraId="64785231" w14:textId="77777777" w:rsidR="00BB76AD" w:rsidRDefault="00BB76AD">
            <w:pPr>
              <w:pStyle w:val="TAL"/>
              <w:rPr>
                <w:ins w:id="16972" w:author="SA R2 -1807910" w:date="2018-05-15T10:34:00Z"/>
              </w:rPr>
              <w:pPrChange w:id="16973" w:author="SA R2 -1807910" w:date="2018-05-15T10:56:00Z">
                <w:pPr/>
              </w:pPrChange>
            </w:pPr>
            <w:ins w:id="16974"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75" w:author="SA R2 -1807910" w:date="2018-05-15T10:34:00Z"/>
          <w:trPrChange w:id="169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78" w:author="SA R2 -1807910" w:date="2018-05-15T10:34:00Z"/>
                <w:b/>
                <w:bCs/>
                <w:i/>
                <w:iCs/>
                <w:noProof/>
              </w:rPr>
              <w:pPrChange w:id="16979" w:author="SA R2 -1807910" w:date="2018-05-15T10:56:00Z">
                <w:pPr/>
              </w:pPrChange>
            </w:pPr>
            <w:ins w:id="16980" w:author="SA R2 -1807910" w:date="2018-05-15T10:34:00Z">
              <w:r>
                <w:rPr>
                  <w:b/>
                  <w:bCs/>
                  <w:i/>
                  <w:iCs/>
                  <w:noProof/>
                </w:rPr>
                <w:t>resumeDiscriminator</w:t>
              </w:r>
            </w:ins>
          </w:p>
          <w:p w14:paraId="2769CE5C" w14:textId="77777777" w:rsidR="00BB76AD" w:rsidRDefault="00BB76AD">
            <w:pPr>
              <w:pStyle w:val="TAL"/>
              <w:rPr>
                <w:ins w:id="16981" w:author="SA R2 -1807910" w:date="2018-05-15T10:34:00Z"/>
                <w:b/>
                <w:i/>
                <w:noProof/>
                <w:lang w:val="sv-SE" w:eastAsia="en-GB"/>
              </w:rPr>
              <w:pPrChange w:id="16982" w:author="SA R2 -1807910" w:date="2018-05-15T10:56:00Z">
                <w:pPr/>
              </w:pPrChange>
            </w:pPr>
            <w:ins w:id="16983" w:author="SA R2 -1807910" w:date="2018-05-15T10:34:00Z">
              <w:r>
                <w:t xml:space="preserve">A constant that allows differentiation in the calculation of the MAC-I for </w:t>
              </w:r>
              <w:r>
                <w:rPr>
                  <w:i/>
                </w:rPr>
                <w:t>ResumeMAC-I</w:t>
              </w:r>
            </w:ins>
            <w:ins w:id="16984" w:author="SA R2 -1807910" w:date="2018-05-15T10:55:00Z">
              <w:r>
                <w:t xml:space="preserve">. </w:t>
              </w:r>
            </w:ins>
            <w:ins w:id="16985" w:author="SA R2 -1807910" w:date="2018-05-15T10:34:00Z">
              <w:r>
                <w:t xml:space="preserve">The </w:t>
              </w:r>
              <w:r>
                <w:rPr>
                  <w:i/>
                  <w:rPrChange w:id="16986" w:author="SA R2 -1807910" w:date="2018-05-15T10:55:00Z">
                    <w:rPr/>
                  </w:rPrChange>
                </w:rPr>
                <w:t>resumeDiscriminator</w:t>
              </w:r>
              <w:r>
                <w:t xml:space="preserve"> is set to ‘1’</w:t>
              </w:r>
            </w:ins>
            <w:ins w:id="16987" w:author="SA R2 -1807910" w:date="2018-05-15T10:56:00Z">
              <w:r>
                <w:rPr>
                  <w:lang w:val="sv-SE"/>
                </w:rPr>
                <w:t>.</w:t>
              </w:r>
            </w:ins>
          </w:p>
        </w:tc>
      </w:tr>
      <w:bookmarkEnd w:id="16882"/>
    </w:tbl>
    <w:p w14:paraId="25619C14" w14:textId="77777777" w:rsidR="00BB76AD" w:rsidRDefault="00BB76AD" w:rsidP="00BB76AD">
      <w:pPr>
        <w:pStyle w:val="EditorsNote"/>
        <w:rPr>
          <w:ins w:id="16988"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83"/>
      <w:ins w:id="16989" w:author="Rapporteur SA ASN1" w:date="2018-08-09T11:56:00Z">
        <w:r w:rsidR="00BE3642">
          <w:rPr>
            <w:rStyle w:val="CommentReference"/>
          </w:rPr>
          <w:commentReference w:id="16990"/>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91" w:name="_Toc510018742"/>
      <w:r>
        <w:lastRenderedPageBreak/>
        <w:t>8</w:t>
      </w:r>
      <w:r>
        <w:tab/>
        <w:t>Protocol data unit abstract syntax</w:t>
      </w:r>
      <w:bookmarkEnd w:id="16991"/>
    </w:p>
    <w:p w14:paraId="5DFA6C96" w14:textId="77777777" w:rsidR="00BB76AD" w:rsidRDefault="00BB76AD" w:rsidP="00BB76AD">
      <w:pPr>
        <w:pStyle w:val="Heading2"/>
      </w:pPr>
      <w:bookmarkStart w:id="16992" w:name="_Toc510018743"/>
      <w:r>
        <w:t>8.1</w:t>
      </w:r>
      <w:r>
        <w:tab/>
        <w:t>General</w:t>
      </w:r>
      <w:bookmarkEnd w:id="16992"/>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93" w:name="_Toc510018744"/>
      <w:r>
        <w:t>8.2</w:t>
      </w:r>
      <w:r>
        <w:tab/>
        <w:t>Structure of encoded RRC messages</w:t>
      </w:r>
      <w:bookmarkEnd w:id="16993"/>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94" w:name="_Toc510018745"/>
      <w:r>
        <w:t>8.3</w:t>
      </w:r>
      <w:r>
        <w:tab/>
        <w:t>Basic production</w:t>
      </w:r>
      <w:bookmarkEnd w:id="16994"/>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95" w:name="_Toc510018746"/>
      <w:r>
        <w:t>8.4</w:t>
      </w:r>
      <w:r>
        <w:tab/>
        <w:t>Extension</w:t>
      </w:r>
      <w:bookmarkEnd w:id="16995"/>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96" w:name="_Toc510018747"/>
      <w:r>
        <w:t>8.5</w:t>
      </w:r>
      <w:r>
        <w:tab/>
        <w:t>Padding</w:t>
      </w:r>
      <w:bookmarkEnd w:id="16996"/>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97" w:name="_1290512447"/>
    <w:bookmarkStart w:id="16998" w:name="_1290584514"/>
    <w:bookmarkStart w:id="16999" w:name="_1290511162"/>
    <w:bookmarkStart w:id="17000" w:name="_1290511242"/>
    <w:bookmarkStart w:id="17001" w:name="_1290584814"/>
    <w:bookmarkStart w:id="17002" w:name="_1290584033"/>
    <w:bookmarkStart w:id="17003" w:name="_1290585950"/>
    <w:bookmarkStart w:id="17004" w:name="_1290511257"/>
    <w:bookmarkEnd w:id="16997"/>
    <w:bookmarkEnd w:id="16998"/>
    <w:bookmarkEnd w:id="16999"/>
    <w:bookmarkEnd w:id="17000"/>
    <w:bookmarkEnd w:id="17001"/>
    <w:bookmarkEnd w:id="17002"/>
    <w:bookmarkEnd w:id="17003"/>
    <w:bookmarkEnd w:id="17004"/>
    <w:p w14:paraId="35005A89" w14:textId="77777777" w:rsidR="00BB76AD" w:rsidRDefault="00BB76AD" w:rsidP="00BB76AD">
      <w:pPr>
        <w:pStyle w:val="TH"/>
      </w:pPr>
      <w:r>
        <w:object w:dxaOrig="8370" w:dyaOrig="5010" w14:anchorId="2781BF24">
          <v:shape id="_x0000_i1091" type="#_x0000_t75" style="width:420pt;height:250.5pt" o:ole="">
            <v:imagedata r:id="rId154" o:title=""/>
          </v:shape>
          <o:OLEObject Type="Embed" ProgID="Word.Picture.8" ShapeID="_x0000_i1091" DrawAspect="Content" ObjectID="_1595367108" r:id="rId155"/>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05" w:name="_Toc510018748"/>
      <w:r>
        <w:t>9</w:t>
      </w:r>
      <w:r>
        <w:tab/>
        <w:t>Specified and default radio configurations</w:t>
      </w:r>
      <w:bookmarkEnd w:id="17005"/>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06" w:name="_Hlk499062450"/>
      <w:r>
        <w:t>FFS / FIXME</w:t>
      </w:r>
      <w:bookmarkEnd w:id="17006"/>
      <w:r>
        <w:t>: Default configurations</w:t>
      </w:r>
    </w:p>
    <w:p w14:paraId="07DB3538" w14:textId="77777777" w:rsidR="00BB76AD" w:rsidRDefault="00BB76AD" w:rsidP="00BB76AD">
      <w:pPr>
        <w:pStyle w:val="Heading2"/>
      </w:pPr>
      <w:bookmarkStart w:id="17007" w:name="_Toc510018749"/>
      <w:r>
        <w:t>9.1</w:t>
      </w:r>
      <w:r>
        <w:tab/>
        <w:t>Specified configurations</w:t>
      </w:r>
      <w:bookmarkEnd w:id="17007"/>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08" w:name="_Toc510018750"/>
      <w:commentRangeStart w:id="17009"/>
      <w:commentRangeStart w:id="17010"/>
      <w:r>
        <w:t>9.1.1</w:t>
      </w:r>
      <w:r>
        <w:tab/>
        <w:t>Logical channel configurations</w:t>
      </w:r>
      <w:commentRangeEnd w:id="17009"/>
      <w:r>
        <w:rPr>
          <w:rStyle w:val="CommentReference"/>
        </w:rPr>
        <w:commentReference w:id="17009"/>
      </w:r>
      <w:commentRangeEnd w:id="17010"/>
      <w:r>
        <w:rPr>
          <w:rStyle w:val="CommentReference"/>
        </w:rPr>
        <w:commentReference w:id="17010"/>
      </w:r>
      <w:bookmarkEnd w:id="17008"/>
    </w:p>
    <w:p w14:paraId="7D81CF0B" w14:textId="77777777" w:rsidR="00BB76AD" w:rsidRDefault="00BB76AD" w:rsidP="00BB76AD">
      <w:pPr>
        <w:pStyle w:val="Heading3"/>
      </w:pPr>
      <w:bookmarkStart w:id="17011" w:name="_Toc510018751"/>
      <w:r>
        <w:t>9.1.2</w:t>
      </w:r>
      <w:r>
        <w:tab/>
      </w:r>
      <w:commentRangeStart w:id="17012"/>
      <w:r>
        <w:t>SRB configurations</w:t>
      </w:r>
      <w:commentRangeEnd w:id="17012"/>
      <w:r>
        <w:rPr>
          <w:rStyle w:val="CommentReference"/>
        </w:rPr>
        <w:commentReference w:id="17012"/>
      </w:r>
      <w:bookmarkEnd w:id="17011"/>
    </w:p>
    <w:p w14:paraId="77F0D586" w14:textId="77777777" w:rsidR="00BB76AD" w:rsidRDefault="00BB76AD" w:rsidP="00BB76AD">
      <w:pPr>
        <w:pStyle w:val="Heading4"/>
      </w:pPr>
      <w:bookmarkStart w:id="17013" w:name="_Toc510018752"/>
      <w:r>
        <w:t>9.1.2.1</w:t>
      </w:r>
      <w:r>
        <w:tab/>
        <w:t>SRB1/SRB1S</w:t>
      </w:r>
      <w:bookmarkEnd w:id="17013"/>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14" w:name="_Toc510018753"/>
      <w:r>
        <w:lastRenderedPageBreak/>
        <w:t>9.1.2.2</w:t>
      </w:r>
      <w:r>
        <w:tab/>
        <w:t>SRB2/SRB2S</w:t>
      </w:r>
      <w:bookmarkEnd w:id="17014"/>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15" w:name="_Toc510018754"/>
      <w:r>
        <w:t>9.1.2.3</w:t>
      </w:r>
      <w:r>
        <w:tab/>
        <w:t>SRB3</w:t>
      </w:r>
      <w:bookmarkEnd w:id="17015"/>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16" w:name="_Toc510018755"/>
      <w:r>
        <w:t>9.2</w:t>
      </w:r>
      <w:r>
        <w:tab/>
        <w:t>Default radio configurations</w:t>
      </w:r>
      <w:bookmarkEnd w:id="17016"/>
    </w:p>
    <w:p w14:paraId="1BC05FB3" w14:textId="77777777" w:rsidR="00BB76AD" w:rsidRDefault="00BB76AD" w:rsidP="00BB76AD">
      <w:pPr>
        <w:pStyle w:val="Heading3"/>
      </w:pPr>
      <w:bookmarkStart w:id="17017" w:name="_Toc510018756"/>
      <w:bookmarkStart w:id="17018" w:name="OLE_LINK70"/>
      <w:bookmarkStart w:id="17019" w:name="OLE_LINK71"/>
      <w:r>
        <w:t>9.2.1</w:t>
      </w:r>
      <w:r>
        <w:tab/>
        <w:t>SRB configurations</w:t>
      </w:r>
      <w:bookmarkEnd w:id="17017"/>
    </w:p>
    <w:p w14:paraId="3E241711" w14:textId="77777777" w:rsidR="00BB76AD" w:rsidRDefault="00BB76AD" w:rsidP="00BB76AD">
      <w:pPr>
        <w:pStyle w:val="Heading4"/>
      </w:pPr>
      <w:bookmarkStart w:id="17020" w:name="_Toc510018757"/>
      <w:r>
        <w:t>9.2.1.1</w:t>
      </w:r>
      <w:bookmarkEnd w:id="17018"/>
      <w:bookmarkEnd w:id="17019"/>
      <w:r>
        <w:tab/>
        <w:t>SRB1/SRB1S</w:t>
      </w:r>
      <w:bookmarkEnd w:id="17020"/>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21" w:name="_Toc510018758"/>
      <w:r>
        <w:t>9.2.1.2</w:t>
      </w:r>
      <w:r>
        <w:tab/>
        <w:t>SRB2/SRB2S</w:t>
      </w:r>
      <w:bookmarkEnd w:id="17021"/>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lastRenderedPageBreak/>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22" w:name="_Toc510018759"/>
      <w:r>
        <w:t>9.2.1.3</w:t>
      </w:r>
      <w:r>
        <w:tab/>
        <w:t>SRB3</w:t>
      </w:r>
      <w:bookmarkEnd w:id="17022"/>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23"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23"/>
    </w:tbl>
    <w:p w14:paraId="592E30B1" w14:textId="77777777" w:rsidR="00BB76AD" w:rsidRDefault="00BB76AD" w:rsidP="00BB76AD">
      <w:pPr>
        <w:rPr>
          <w:ins w:id="17024" w:author="SA R2 -1807910" w:date="2018-05-15T10:59:00Z"/>
        </w:rPr>
      </w:pPr>
    </w:p>
    <w:p w14:paraId="5C0ED53C" w14:textId="77777777" w:rsidR="00BB76AD" w:rsidRDefault="00BB76AD">
      <w:pPr>
        <w:pStyle w:val="EditorsNote"/>
        <w:pPrChange w:id="17025" w:author="SA R2 -1807910" w:date="2018-05-15T10:59:00Z">
          <w:pPr>
            <w:spacing w:after="0"/>
          </w:pPr>
        </w:pPrChange>
      </w:pPr>
      <w:ins w:id="17026"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27" w:name="_Toc510018760"/>
      <w:r>
        <w:t>10</w:t>
      </w:r>
      <w:r>
        <w:tab/>
        <w:t>Generic error handling</w:t>
      </w:r>
      <w:bookmarkEnd w:id="17027"/>
    </w:p>
    <w:p w14:paraId="56B0ADB4" w14:textId="77777777" w:rsidR="00BB76AD" w:rsidRDefault="00BB76AD" w:rsidP="00BB76AD">
      <w:pPr>
        <w:pStyle w:val="Heading2"/>
      </w:pPr>
      <w:bookmarkStart w:id="17028" w:name="_Toc510018761"/>
      <w:r>
        <w:t>10.1</w:t>
      </w:r>
      <w:r>
        <w:tab/>
        <w:t>General</w:t>
      </w:r>
      <w:bookmarkEnd w:id="17028"/>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29" w:name="_Toc510018762"/>
      <w:r>
        <w:t>10.2</w:t>
      </w:r>
      <w:r>
        <w:tab/>
        <w:t>ASN.1 violation or encoding error</w:t>
      </w:r>
      <w:bookmarkEnd w:id="17029"/>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30" w:name="_Toc510018763"/>
      <w:r>
        <w:t>10.3</w:t>
      </w:r>
      <w:r>
        <w:tab/>
        <w:t>Field set to a not comprehended value</w:t>
      </w:r>
      <w:bookmarkEnd w:id="17030"/>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31" w:name="_Toc510018764"/>
      <w:r>
        <w:t>10.4</w:t>
      </w:r>
      <w:r>
        <w:tab/>
        <w:t>Mandatory field missing</w:t>
      </w:r>
      <w:bookmarkEnd w:id="17031"/>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32" w:name="_Toc510018765"/>
      <w:r>
        <w:t>10.5</w:t>
      </w:r>
      <w:r>
        <w:tab/>
        <w:t>Not comprehended field</w:t>
      </w:r>
      <w:bookmarkEnd w:id="17032"/>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33" w:name="_Toc510018766"/>
      <w:r>
        <w:lastRenderedPageBreak/>
        <w:t>11</w:t>
      </w:r>
      <w:r>
        <w:tab/>
        <w:t>Radio information related interactions between network nodes</w:t>
      </w:r>
      <w:bookmarkEnd w:id="17033"/>
    </w:p>
    <w:p w14:paraId="51A3EF4B" w14:textId="77777777" w:rsidR="00BB76AD" w:rsidRDefault="00BB76AD" w:rsidP="00BB76AD">
      <w:pPr>
        <w:pStyle w:val="Heading2"/>
      </w:pPr>
      <w:bookmarkStart w:id="17034" w:name="_Toc510018767"/>
      <w:r>
        <w:t>11.1</w:t>
      </w:r>
      <w:r>
        <w:tab/>
        <w:t>General</w:t>
      </w:r>
      <w:bookmarkEnd w:id="17034"/>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35" w:name="_Toc510018768"/>
      <w:r>
        <w:t>11.2</w:t>
      </w:r>
      <w:r>
        <w:tab/>
        <w:t>Inter-node RRC messages</w:t>
      </w:r>
      <w:bookmarkEnd w:id="17035"/>
    </w:p>
    <w:p w14:paraId="031DF346" w14:textId="77777777" w:rsidR="00BB76AD" w:rsidRDefault="00BB76AD" w:rsidP="00BB76AD">
      <w:pPr>
        <w:pStyle w:val="Heading3"/>
      </w:pPr>
      <w:bookmarkStart w:id="17036" w:name="_Toc510018769"/>
      <w:r>
        <w:t>11.2.1</w:t>
      </w:r>
      <w:r>
        <w:tab/>
        <w:t>General</w:t>
      </w:r>
      <w:bookmarkEnd w:id="17036"/>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37" w:author="Rapporteur" w:date="2018-07-10T07:10:00Z"/>
        </w:rPr>
      </w:pPr>
      <w:r>
        <w:tab/>
        <w:t>maxBandComb,</w:t>
      </w:r>
    </w:p>
    <w:p w14:paraId="27E930E8" w14:textId="77777777" w:rsidR="00BB76AD" w:rsidRDefault="00BB76AD" w:rsidP="00BB76AD">
      <w:pPr>
        <w:pStyle w:val="PL"/>
        <w:rPr>
          <w:lang w:eastAsia="en-US"/>
        </w:rPr>
      </w:pPr>
      <w:ins w:id="17038"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39" w:author="Rapporteur ASN1 SA" w:date="2018-07-09T18:16:00Z"/>
        </w:rPr>
      </w:pPr>
      <w:ins w:id="17040"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41" w:author="Rapporteur" w:date="2018-07-10T10:25:00Z"/>
        </w:rPr>
      </w:pPr>
      <w:r>
        <w:lastRenderedPageBreak/>
        <w:tab/>
        <w:t>ShortMAC-I,</w:t>
      </w:r>
    </w:p>
    <w:p w14:paraId="1F839F4D" w14:textId="77777777" w:rsidR="00BB76AD" w:rsidRDefault="00BB76AD" w:rsidP="00BB76AD">
      <w:pPr>
        <w:pStyle w:val="PL"/>
      </w:pPr>
      <w:ins w:id="17042" w:author="Rapporteur" w:date="2018-07-10T10:26:00Z">
        <w:r>
          <w:tab/>
        </w:r>
      </w:ins>
      <w:ins w:id="17043"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44" w:name="_Toc510018770"/>
      <w:r>
        <w:t>11.2.2</w:t>
      </w:r>
      <w:r>
        <w:tab/>
      </w:r>
      <w:commentRangeStart w:id="17045"/>
      <w:r>
        <w:t>Message definition</w:t>
      </w:r>
      <w:commentRangeStart w:id="17046"/>
      <w:r>
        <w:t>s</w:t>
      </w:r>
      <w:commentRangeEnd w:id="17045"/>
      <w:r>
        <w:rPr>
          <w:rStyle w:val="CommentReference"/>
        </w:rPr>
        <w:commentReference w:id="17045"/>
      </w:r>
      <w:bookmarkEnd w:id="17044"/>
      <w:commentRangeEnd w:id="17046"/>
      <w:ins w:id="17047" w:author="Rapporteur SA ASN1" w:date="2018-08-09T12:03:00Z">
        <w:r w:rsidR="007C6779">
          <w:rPr>
            <w:rStyle w:val="CommentReference"/>
          </w:rPr>
          <w:commentReference w:id="17048"/>
        </w:r>
      </w:ins>
      <w:ins w:id="17049" w:author="Rapporteur SA ASN1" w:date="2018-08-09T12:00:00Z">
        <w:r w:rsidR="00053BF0">
          <w:rPr>
            <w:rStyle w:val="CommentReference"/>
          </w:rPr>
          <w:commentReference w:id="17050"/>
        </w:r>
      </w:ins>
      <w:r>
        <w:rPr>
          <w:rStyle w:val="CommentReference"/>
        </w:rPr>
        <w:commentReference w:id="17046"/>
      </w:r>
    </w:p>
    <w:p w14:paraId="774883D7" w14:textId="77777777" w:rsidR="00BB76AD" w:rsidRDefault="00BB76AD" w:rsidP="00BB76AD">
      <w:pPr>
        <w:pStyle w:val="Heading4"/>
      </w:pPr>
      <w:bookmarkStart w:id="17051" w:name="_Toc510018771"/>
      <w:bookmarkStart w:id="17052" w:name="_Hlk508962122"/>
      <w:r>
        <w:t>–</w:t>
      </w:r>
      <w:r>
        <w:tab/>
      </w:r>
      <w:bookmarkStart w:id="17053" w:name="_Hlk508971789"/>
      <w:r>
        <w:rPr>
          <w:i/>
        </w:rPr>
        <w:t>HandoverCommand</w:t>
      </w:r>
      <w:bookmarkEnd w:id="17051"/>
    </w:p>
    <w:p w14:paraId="33F6C678" w14:textId="77777777" w:rsidR="00BB76AD" w:rsidRDefault="00BB76AD" w:rsidP="00BB76AD">
      <w:pPr>
        <w:pStyle w:val="EditorsNote"/>
      </w:pPr>
      <w:r>
        <w:t xml:space="preserve">Editor’s Note: Targeted for completion in Sept 2018. </w:t>
      </w:r>
    </w:p>
    <w:bookmarkEnd w:id="17052"/>
    <w:bookmarkEnd w:id="17053"/>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54"/>
      <w:r>
        <w:t>ration)</w:t>
      </w:r>
      <w:commentRangeEnd w:id="17054"/>
      <w:r>
        <w:rPr>
          <w:rStyle w:val="CommentReference"/>
          <w:rFonts w:ascii="Arial" w:eastAsia="Times New Roman" w:hAnsi="Arial"/>
          <w:lang w:eastAsia="ja-JP"/>
        </w:rPr>
        <w:commentReference w:id="17054"/>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55" w:name="_Toc510018772"/>
      <w:bookmarkStart w:id="17056" w:name="_Hlk508962098"/>
      <w:r>
        <w:lastRenderedPageBreak/>
        <w:t>–</w:t>
      </w:r>
      <w:r>
        <w:tab/>
      </w:r>
      <w:bookmarkStart w:id="17057" w:name="_Hlk508971818"/>
      <w:r>
        <w:rPr>
          <w:i/>
        </w:rPr>
        <w:t>HandoverPreparationInformation</w:t>
      </w:r>
      <w:bookmarkEnd w:id="17055"/>
    </w:p>
    <w:p w14:paraId="26D64E24" w14:textId="77777777" w:rsidR="00BB76AD" w:rsidRDefault="00BB76AD" w:rsidP="00BB76AD">
      <w:pPr>
        <w:pStyle w:val="EditorsNote"/>
      </w:pPr>
      <w:r>
        <w:t xml:space="preserve">Editor’s Note: Targeted for completion in Sept 2018. </w:t>
      </w:r>
    </w:p>
    <w:bookmarkEnd w:id="17056"/>
    <w:bookmarkEnd w:id="17057"/>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58"/>
      </w:r>
      <w:r>
        <w:t>sourceConfig</w:t>
      </w:r>
      <w:r>
        <w:tab/>
      </w:r>
      <w:r>
        <w:tab/>
      </w:r>
      <w:r>
        <w:tab/>
      </w:r>
      <w:r>
        <w:tab/>
      </w:r>
      <w:r>
        <w:tab/>
      </w:r>
      <w:r>
        <w:tab/>
      </w:r>
      <w:del w:id="17059" w:author="Rapporteur" w:date="2018-07-10T06:38:00Z">
        <w:r w:rsidDel="003465BE">
          <w:rPr>
            <w:color w:val="993366"/>
          </w:rPr>
          <w:delText>OCTETSTRING</w:delText>
        </w:r>
        <w:r w:rsidDel="003465BE">
          <w:delText xml:space="preserve"> (CONTAINING RRCReconfiguration</w:delText>
        </w:r>
      </w:del>
      <w:ins w:id="17060" w:author="Rapporteur" w:date="2018-07-10T06:38:00Z">
        <w:r>
          <w:rPr>
            <w:color w:val="993366"/>
          </w:rPr>
          <w:t>AS-Config</w:t>
        </w:r>
        <w:r>
          <w:rPr>
            <w:color w:val="993366"/>
          </w:rPr>
          <w:tab/>
        </w:r>
        <w:r>
          <w:rPr>
            <w:color w:val="993366"/>
          </w:rPr>
          <w:tab/>
          <w:t>OPTIONAL</w:t>
        </w:r>
      </w:ins>
      <w:r>
        <w:t>,</w:t>
      </w:r>
      <w:ins w:id="17061"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62"/>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63" w:author="Rapporteur" w:date="2018-07-10T06:29:00Z"/>
        </w:rPr>
      </w:pPr>
    </w:p>
    <w:p w14:paraId="3352E968" w14:textId="77777777" w:rsidR="00BB76AD" w:rsidRDefault="00BB76AD" w:rsidP="00BB76AD">
      <w:pPr>
        <w:pStyle w:val="PL"/>
        <w:rPr>
          <w:ins w:id="17064" w:author="Rapporteur" w:date="2018-07-10T06:29:00Z"/>
        </w:rPr>
      </w:pPr>
      <w:ins w:id="17065" w:author="Rapporteur" w:date="2018-07-10T06:29:00Z">
        <w:r>
          <w:t>AS-Config ::=             SEQUENCE {</w:t>
        </w:r>
      </w:ins>
    </w:p>
    <w:p w14:paraId="0ED100B1" w14:textId="77777777" w:rsidR="00BB76AD" w:rsidRDefault="00BB76AD" w:rsidP="00BB76AD">
      <w:pPr>
        <w:pStyle w:val="PL"/>
        <w:rPr>
          <w:ins w:id="17066" w:author="Rapporteur" w:date="2018-07-10T06:31:00Z"/>
        </w:rPr>
      </w:pPr>
      <w:ins w:id="17067" w:author="Rapporteur" w:date="2018-07-10T06:31:00Z">
        <w:r>
          <w:tab/>
        </w:r>
      </w:ins>
      <w:commentRangeStart w:id="17068"/>
      <w:ins w:id="17069" w:author="Rapporteur" w:date="2018-07-10T06:34:00Z">
        <w:r>
          <w:t>rrcReconfiguration</w:t>
        </w:r>
      </w:ins>
      <w:commentRangeEnd w:id="17068"/>
      <w:r w:rsidR="002D4BC6">
        <w:rPr>
          <w:rStyle w:val="CommentReference"/>
          <w:rFonts w:ascii="Arial" w:eastAsia="Times New Roman" w:hAnsi="Arial"/>
          <w:noProof w:val="0"/>
          <w:lang w:eastAsia="ja-JP"/>
        </w:rPr>
        <w:commentReference w:id="17068"/>
      </w:r>
      <w:ins w:id="17070" w:author="Rapporteur" w:date="2018-07-10T06:31:00Z">
        <w:r>
          <w:tab/>
        </w:r>
        <w:r>
          <w:tab/>
        </w:r>
        <w:r>
          <w:tab/>
        </w:r>
        <w:r>
          <w:tab/>
        </w:r>
        <w:r>
          <w:tab/>
        </w:r>
        <w:r>
          <w:rPr>
            <w:color w:val="993366"/>
          </w:rPr>
          <w:t>OCTET</w:t>
        </w:r>
      </w:ins>
      <w:ins w:id="17071" w:author="Rapporteur" w:date="2018-07-11T07:24:00Z">
        <w:r>
          <w:rPr>
            <w:color w:val="993366"/>
          </w:rPr>
          <w:t xml:space="preserve"> </w:t>
        </w:r>
      </w:ins>
      <w:ins w:id="17072" w:author="Rapporteur" w:date="2018-07-10T06:31:00Z">
        <w:r>
          <w:rPr>
            <w:color w:val="993366"/>
          </w:rPr>
          <w:t>STRING</w:t>
        </w:r>
        <w:r>
          <w:t xml:space="preserve"> (CONTAINING RRCReconfiguration),</w:t>
        </w:r>
      </w:ins>
    </w:p>
    <w:p w14:paraId="03144BD7" w14:textId="77777777" w:rsidR="00BB76AD" w:rsidRDefault="00BB76AD" w:rsidP="00BB76AD">
      <w:pPr>
        <w:pStyle w:val="PL"/>
        <w:rPr>
          <w:ins w:id="17073" w:author="Rapporteur" w:date="2018-07-10T06:29:00Z"/>
        </w:rPr>
      </w:pPr>
      <w:ins w:id="17074" w:author="Rapporteur" w:date="2018-07-10T06:29:00Z">
        <w:r>
          <w:t xml:space="preserve">    ...  </w:t>
        </w:r>
      </w:ins>
    </w:p>
    <w:p w14:paraId="3CAE19CC" w14:textId="77777777" w:rsidR="00BB76AD" w:rsidRDefault="00BB76AD" w:rsidP="00BB76AD">
      <w:pPr>
        <w:pStyle w:val="PL"/>
        <w:rPr>
          <w:ins w:id="17075" w:author="Rapporteur" w:date="2018-07-10T06:29:00Z"/>
        </w:rPr>
      </w:pPr>
      <w:ins w:id="17076"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77" w:author="Rapporteur" w:date="2018-07-10T06:45:00Z"/>
        </w:rPr>
      </w:pPr>
      <w:r>
        <w:tab/>
      </w:r>
      <w:commentRangeStart w:id="17078"/>
      <w:r>
        <w:t>reestablishmentInfo</w:t>
      </w:r>
      <w:commentRangeEnd w:id="17078"/>
      <w:r w:rsidR="00255C3B">
        <w:rPr>
          <w:rStyle w:val="CommentReference"/>
          <w:rFonts w:ascii="Arial" w:eastAsia="Times New Roman" w:hAnsi="Arial"/>
          <w:noProof w:val="0"/>
          <w:lang w:eastAsia="ja-JP"/>
        </w:rPr>
        <w:commentReference w:id="17078"/>
      </w:r>
      <w:r>
        <w:tab/>
      </w:r>
      <w:r>
        <w:tab/>
      </w:r>
      <w:r>
        <w:tab/>
      </w:r>
      <w:r>
        <w:tab/>
      </w:r>
      <w:del w:id="17079" w:author="Rapporteur" w:date="2018-07-10T06:45:00Z">
        <w:r w:rsidDel="00B13C66">
          <w:tab/>
        </w:r>
        <w:r w:rsidDel="00B13C66">
          <w:tab/>
        </w:r>
      </w:del>
      <w:ins w:id="17080" w:author="Rapporteur" w:date="2018-07-10T06:45:00Z">
        <w:r>
          <w:t>ReestablishmentInfo</w:t>
        </w:r>
      </w:ins>
      <w:del w:id="17081"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82" w:author="Rapporteur" w:date="2018-07-10T06:45:00Z"/>
        </w:rPr>
      </w:pPr>
      <w:del w:id="17083"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84" w:author="Rapporteur" w:date="2018-07-10T06:45:00Z"/>
        </w:rPr>
      </w:pPr>
      <w:del w:id="17085"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86" w:author="Rapporteur" w:date="2018-07-10T06:45:00Z"/>
        </w:rPr>
      </w:pPr>
      <w:del w:id="17087"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88" w:author="Rapporteur" w:date="2018-07-10T06:45:00Z">
        <w:r w:rsidDel="00B13C66">
          <w:tab/>
          <w:delText>}</w:delText>
        </w:r>
        <w:r w:rsidDel="00B13C66">
          <w:tab/>
        </w:r>
        <w:r w:rsidDel="00B13C66">
          <w:tab/>
        </w:r>
        <w:r w:rsidDel="00B13C66">
          <w:tab/>
        </w:r>
      </w:del>
      <w:r>
        <w:tab/>
      </w:r>
      <w:r>
        <w:tab/>
      </w:r>
      <w:r>
        <w:tab/>
      </w:r>
      <w:r>
        <w:tab/>
      </w:r>
      <w:r>
        <w:tab/>
      </w:r>
      <w:r>
        <w:tab/>
      </w:r>
      <w:del w:id="17089"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90"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91" w:author="Rapporteur" w:date="2018-07-10T06:44:00Z"/>
          <w:color w:val="808080"/>
        </w:rPr>
      </w:pPr>
      <w:del w:id="17092"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r>
      <w:commentRangeStart w:id="17093"/>
      <w:r>
        <w:t>configRestrictInfo</w:t>
      </w:r>
      <w:commentRangeEnd w:id="17093"/>
      <w:r w:rsidR="006A0C1F">
        <w:rPr>
          <w:rStyle w:val="CommentReference"/>
          <w:rFonts w:ascii="Arial" w:eastAsia="Times New Roman" w:hAnsi="Arial"/>
          <w:noProof w:val="0"/>
          <w:lang w:eastAsia="ja-JP"/>
        </w:rPr>
        <w:commentReference w:id="17093"/>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95" w:author="Rapporteur ASN1 SA" w:date="2018-07-09T18:16:00Z"/>
        </w:rPr>
      </w:pPr>
      <w:r>
        <w:tab/>
        <w:t>...</w:t>
      </w:r>
      <w:ins w:id="17096" w:author="Rapporteur ASN1 SA" w:date="2018-07-09T18:16:00Z">
        <w:r>
          <w:t>,</w:t>
        </w:r>
      </w:ins>
    </w:p>
    <w:p w14:paraId="0777C8C6" w14:textId="37156AC1" w:rsidR="00BB76AD" w:rsidRDefault="00BB76AD" w:rsidP="00BB76AD">
      <w:pPr>
        <w:pStyle w:val="PL"/>
        <w:rPr>
          <w:ins w:id="17097" w:author="Rapporteur ASN1 SA" w:date="2018-07-09T18:16:00Z"/>
          <w:lang w:val="en-US"/>
        </w:rPr>
      </w:pPr>
      <w:ins w:id="17098"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099" w:author="Rapporteur SA ASN1" w:date="2018-08-09T12:10:00Z">
        <w:r w:rsidR="00E77E18">
          <w:rPr>
            <w:rStyle w:val="CommentReference"/>
            <w:rFonts w:ascii="Arial" w:eastAsia="Times New Roman" w:hAnsi="Arial"/>
            <w:noProof w:val="0"/>
            <w:lang w:eastAsia="ja-JP"/>
          </w:rPr>
          <w:commentReference w:id="17100"/>
        </w:r>
      </w:ins>
    </w:p>
    <w:p w14:paraId="195DFF8A" w14:textId="77777777" w:rsidR="00BB76AD" w:rsidRDefault="00BB76AD" w:rsidP="00BB76AD">
      <w:pPr>
        <w:pStyle w:val="PL"/>
        <w:rPr>
          <w:ins w:id="17101" w:author="Rapporteur ASN1 SA" w:date="2018-07-09T18:16:00Z"/>
        </w:rPr>
      </w:pPr>
      <w:ins w:id="17102" w:author="Rapporteur ASN1 SA" w:date="2018-07-09T18:16:00Z">
        <w:r>
          <w:rPr>
            <w:lang w:val="en-US"/>
          </w:rPr>
          <w:tab/>
          <w:t>]]</w:t>
        </w:r>
      </w:ins>
    </w:p>
    <w:p w14:paraId="46212008" w14:textId="77777777" w:rsidR="00BB76AD" w:rsidRDefault="00BB76AD" w:rsidP="00BB76AD">
      <w:pPr>
        <w:pStyle w:val="PL"/>
        <w:rPr>
          <w:ins w:id="17103" w:author="Rapporteur" w:date="2018-07-10T06:42:00Z"/>
        </w:rPr>
      </w:pPr>
      <w:r>
        <w:t>}</w:t>
      </w:r>
    </w:p>
    <w:p w14:paraId="7FD6B702" w14:textId="77777777" w:rsidR="00BB76AD" w:rsidRDefault="00BB76AD" w:rsidP="00BB76AD">
      <w:pPr>
        <w:pStyle w:val="PL"/>
        <w:rPr>
          <w:ins w:id="17104" w:author="Rapporteur" w:date="2018-07-10T06:42:00Z"/>
        </w:rPr>
      </w:pPr>
    </w:p>
    <w:p w14:paraId="6B37BB57" w14:textId="77777777" w:rsidR="00BB76AD" w:rsidRDefault="00BB76AD" w:rsidP="00BB76AD">
      <w:pPr>
        <w:pStyle w:val="PL"/>
        <w:rPr>
          <w:ins w:id="17105" w:author="Rapporteur" w:date="2018-07-10T06:42:00Z"/>
        </w:rPr>
      </w:pPr>
      <w:ins w:id="17106"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107" w:author="Rapporteur" w:date="2018-07-10T06:42:00Z"/>
        </w:rPr>
      </w:pPr>
      <w:ins w:id="17108" w:author="Rapporteur" w:date="2018-07-10T06:42:00Z">
        <w:r>
          <w:tab/>
          <w:t>sourcePhysCellId</w:t>
        </w:r>
        <w:r>
          <w:tab/>
        </w:r>
        <w:r>
          <w:tab/>
        </w:r>
        <w:r>
          <w:tab/>
        </w:r>
        <w:r>
          <w:tab/>
        </w:r>
      </w:ins>
      <w:ins w:id="17109" w:author="Rapporteur" w:date="2018-07-10T06:43:00Z">
        <w:r>
          <w:tab/>
        </w:r>
        <w:r>
          <w:tab/>
        </w:r>
      </w:ins>
      <w:ins w:id="17110" w:author="Rapporteur" w:date="2018-07-10T06:42:00Z">
        <w:r>
          <w:t>PhysCellId,</w:t>
        </w:r>
      </w:ins>
    </w:p>
    <w:p w14:paraId="259A9F0F" w14:textId="77777777" w:rsidR="00BB76AD" w:rsidRDefault="00BB76AD" w:rsidP="00BB76AD">
      <w:pPr>
        <w:pStyle w:val="PL"/>
        <w:rPr>
          <w:ins w:id="17111" w:author="Rapporteur" w:date="2018-07-10T06:42:00Z"/>
        </w:rPr>
      </w:pPr>
      <w:ins w:id="17112" w:author="Rapporteur" w:date="2018-07-10T06:42:00Z">
        <w:r>
          <w:lastRenderedPageBreak/>
          <w:tab/>
          <w:t>targetCellShortMAC-I</w:t>
        </w:r>
        <w:r>
          <w:tab/>
        </w:r>
        <w:r>
          <w:tab/>
        </w:r>
        <w:r>
          <w:tab/>
        </w:r>
      </w:ins>
      <w:ins w:id="17113" w:author="Rapporteur" w:date="2018-07-10T06:43:00Z">
        <w:r>
          <w:tab/>
        </w:r>
        <w:r>
          <w:tab/>
        </w:r>
      </w:ins>
      <w:ins w:id="17114" w:author="Rapporteur" w:date="2018-07-10T06:42:00Z">
        <w:r>
          <w:t>ShortMAC-I,</w:t>
        </w:r>
      </w:ins>
    </w:p>
    <w:p w14:paraId="37D4BAF2" w14:textId="77777777" w:rsidR="00BB76AD" w:rsidRDefault="00BB76AD" w:rsidP="00BB76AD">
      <w:pPr>
        <w:pStyle w:val="PL"/>
        <w:rPr>
          <w:ins w:id="17115" w:author="Rapporteur" w:date="2018-07-10T06:42:00Z"/>
        </w:rPr>
      </w:pPr>
      <w:ins w:id="17116" w:author="Rapporteur" w:date="2018-07-10T06:42:00Z">
        <w:r>
          <w:tab/>
          <w:t>additionalReestabInfoList</w:t>
        </w:r>
        <w:r>
          <w:tab/>
        </w:r>
        <w:r>
          <w:tab/>
        </w:r>
      </w:ins>
      <w:ins w:id="17117" w:author="Rapporteur" w:date="2018-07-10T06:43:00Z">
        <w:r>
          <w:tab/>
        </w:r>
        <w:r>
          <w:tab/>
        </w:r>
      </w:ins>
      <w:ins w:id="17118"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19"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20"/>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21"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22" w:author="SA R2-1809108" w:date="2018-05-29T23:53:00Z">
            <w:rPr>
              <w:rFonts w:ascii="Times New Roman" w:eastAsia="Times New Roman" w:hAnsi="Times New Roman"/>
              <w:noProof w:val="0"/>
              <w:sz w:val="20"/>
              <w:lang w:eastAsia="ja-JP"/>
            </w:rPr>
          </w:rPrChange>
        </w:rPr>
        <w:tab/>
      </w:r>
      <w:r>
        <w:rPr>
          <w:noProof w:val="0"/>
          <w:lang w:val="fi-FI"/>
          <w:rPrChange w:id="17123" w:author="SA R2-1809108" w:date="2018-05-29T23:53:00Z">
            <w:rPr>
              <w:rFonts w:ascii="Times New Roman" w:eastAsia="Times New Roman" w:hAnsi="Times New Roman"/>
              <w:noProof w:val="0"/>
              <w:sz w:val="20"/>
              <w:lang w:eastAsia="ja-JP"/>
            </w:rPr>
          </w:rPrChange>
        </w:rPr>
        <w:tab/>
      </w: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rPr>
          <w:noProof w:val="0"/>
          <w:lang w:val="fi-FI"/>
          <w:rPrChange w:id="17135" w:author="SA R2-1809108" w:date="2018-05-29T23:53:00Z">
            <w:rPr>
              <w:rFonts w:ascii="Times New Roman" w:eastAsia="Times New Roman" w:hAnsi="Times New Roman"/>
              <w:noProof w:val="0"/>
              <w:sz w:val="20"/>
              <w:lang w:eastAsia="ja-JP"/>
            </w:rPr>
          </w:rPrChange>
        </w:rPr>
        <w:tab/>
      </w:r>
      <w:r>
        <w:rPr>
          <w:noProof w:val="0"/>
          <w:lang w:val="fi-FI"/>
          <w:rPrChange w:id="17136" w:author="SA R2-1809108" w:date="2018-05-29T23:53:00Z">
            <w:rPr>
              <w:rFonts w:ascii="Times New Roman" w:eastAsia="Times New Roman" w:hAnsi="Times New Roman"/>
              <w:noProof w:val="0"/>
              <w:sz w:val="20"/>
              <w:lang w:eastAsia="ja-JP"/>
            </w:rPr>
          </w:rPrChange>
        </w:rPr>
        <w:tab/>
      </w:r>
      <w:r>
        <w:rPr>
          <w:noProof w:val="0"/>
          <w:lang w:val="fi-FI"/>
          <w:rPrChange w:id="17137" w:author="SA R2-1809108" w:date="2018-05-29T23:53:00Z">
            <w:rPr>
              <w:rFonts w:ascii="Times New Roman" w:eastAsia="Times New Roman" w:hAnsi="Times New Roman"/>
              <w:noProof w:val="0"/>
              <w:sz w:val="20"/>
              <w:lang w:eastAsia="ja-JP"/>
            </w:rPr>
          </w:rPrChange>
        </w:rPr>
        <w:tab/>
      </w:r>
      <w:r>
        <w:rPr>
          <w:noProof w:val="0"/>
          <w:lang w:val="fi-FI"/>
          <w:rPrChange w:id="17138" w:author="SA R2-1809108" w:date="2018-05-29T23:53:00Z">
            <w:rPr>
              <w:rFonts w:ascii="Times New Roman" w:eastAsia="Times New Roman" w:hAnsi="Times New Roman"/>
              <w:noProof w:val="0"/>
              <w:sz w:val="20"/>
              <w:lang w:eastAsia="ja-JP"/>
            </w:rPr>
          </w:rPrChange>
        </w:rPr>
        <w:tab/>
      </w:r>
      <w:r>
        <w:rPr>
          <w:noProof w:val="0"/>
          <w:lang w:val="fi-FI"/>
          <w:rPrChange w:id="17139"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40" w:author="SA R2-1809108" w:date="2018-05-29T23:53:00Z">
            <w:rPr>
              <w:rFonts w:ascii="Times New Roman" w:eastAsia="Times New Roman" w:hAnsi="Times New Roman"/>
              <w:noProof w:val="0"/>
              <w:sz w:val="20"/>
              <w:lang w:eastAsia="ja-JP"/>
            </w:rPr>
          </w:rPrChange>
        </w:rPr>
        <w:tab/>
      </w:r>
      <w:r>
        <w:rPr>
          <w:noProof w:val="0"/>
          <w:lang w:val="fi-FI"/>
          <w:rPrChange w:id="17141" w:author="SA R2-1809108" w:date="2018-05-29T23:53:00Z">
            <w:rPr>
              <w:rFonts w:ascii="Times New Roman" w:eastAsia="Times New Roman" w:hAnsi="Times New Roman"/>
              <w:noProof w:val="0"/>
              <w:sz w:val="20"/>
              <w:lang w:eastAsia="ja-JP"/>
            </w:rPr>
          </w:rPrChange>
        </w:rPr>
        <w:tab/>
      </w:r>
      <w:r>
        <w:rPr>
          <w:noProof w:val="0"/>
          <w:lang w:val="fi-FI"/>
          <w:rPrChange w:id="17142" w:author="SA R2-1809108" w:date="2018-05-29T23:53:00Z">
            <w:rPr>
              <w:rFonts w:ascii="Times New Roman" w:eastAsia="Times New Roman" w:hAnsi="Times New Roman"/>
              <w:noProof w:val="0"/>
              <w:sz w:val="20"/>
              <w:lang w:eastAsia="ja-JP"/>
            </w:rPr>
          </w:rPrChange>
        </w:rPr>
        <w:tab/>
      </w:r>
      <w:r>
        <w:rPr>
          <w:noProof w:val="0"/>
          <w:lang w:val="fi-FI"/>
          <w:rPrChange w:id="17143" w:author="SA R2-1809108" w:date="2018-05-29T23:53:00Z">
            <w:rPr>
              <w:rFonts w:ascii="Times New Roman" w:eastAsia="Times New Roman" w:hAnsi="Times New Roman"/>
              <w:noProof w:val="0"/>
              <w:sz w:val="20"/>
              <w:lang w:eastAsia="ja-JP"/>
            </w:rPr>
          </w:rPrChange>
        </w:rPr>
        <w:tab/>
      </w:r>
      <w:r>
        <w:rPr>
          <w:noProof w:val="0"/>
          <w:lang w:val="fi-FI"/>
          <w:rPrChange w:id="17144" w:author="SA R2-1809108" w:date="2018-05-29T23:53:00Z">
            <w:rPr>
              <w:rFonts w:ascii="Times New Roman" w:eastAsia="Times New Roman" w:hAnsi="Times New Roman"/>
              <w:noProof w:val="0"/>
              <w:sz w:val="20"/>
              <w:lang w:eastAsia="ja-JP"/>
            </w:rPr>
          </w:rPrChange>
        </w:rPr>
        <w:tab/>
      </w:r>
      <w:r>
        <w:rPr>
          <w:noProof w:val="0"/>
          <w:lang w:val="fi-FI"/>
          <w:rPrChange w:id="17145" w:author="SA R2-1809108" w:date="2018-05-29T23:53:00Z">
            <w:rPr>
              <w:rFonts w:ascii="Times New Roman" w:eastAsia="Times New Roman" w:hAnsi="Times New Roman"/>
              <w:noProof w:val="0"/>
              <w:sz w:val="20"/>
              <w:lang w:eastAsia="ja-JP"/>
            </w:rPr>
          </w:rPrChange>
        </w:rPr>
        <w:tab/>
      </w:r>
      <w:r>
        <w:rPr>
          <w:noProof w:val="0"/>
          <w:lang w:val="fi-FI"/>
          <w:rPrChange w:id="17146" w:author="SA R2-1809108" w:date="2018-05-29T23:53:00Z">
            <w:rPr>
              <w:rFonts w:ascii="Times New Roman" w:eastAsia="Times New Roman" w:hAnsi="Times New Roman"/>
              <w:noProof w:val="0"/>
              <w:sz w:val="20"/>
              <w:lang w:eastAsia="ja-JP"/>
            </w:rPr>
          </w:rPrChange>
        </w:rPr>
        <w:tab/>
      </w:r>
      <w:r>
        <w:rPr>
          <w:noProof w:val="0"/>
          <w:lang w:val="fi-FI"/>
          <w:rPrChange w:id="17147" w:author="SA R2-1809108" w:date="2018-05-29T23:53:00Z">
            <w:rPr>
              <w:rFonts w:ascii="Times New Roman" w:eastAsia="Times New Roman" w:hAnsi="Times New Roman"/>
              <w:noProof w:val="0"/>
              <w:sz w:val="20"/>
              <w:lang w:eastAsia="ja-JP"/>
            </w:rPr>
          </w:rPrChange>
        </w:rPr>
        <w:tab/>
      </w:r>
      <w:r>
        <w:rPr>
          <w:noProof w:val="0"/>
          <w:lang w:val="fi-FI"/>
          <w:rPrChange w:id="17148"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commentRangeStart w:id="17149"/>
            <w:r>
              <w:rPr>
                <w:i/>
              </w:rPr>
              <w:t>HandoverPreparationInformation</w:t>
            </w:r>
            <w:r>
              <w:t xml:space="preserve"> field descriptions</w:t>
            </w:r>
            <w:commentRangeEnd w:id="17149"/>
            <w:r w:rsidR="00255C3B">
              <w:rPr>
                <w:rStyle w:val="CommentReference"/>
                <w:b w:val="0"/>
              </w:rPr>
              <w:commentReference w:id="17149"/>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50"/>
            <w:r>
              <w:t xml:space="preserve">FFS </w:t>
            </w:r>
            <w:commentRangeEnd w:id="17150"/>
            <w:r>
              <w:rPr>
                <w:rStyle w:val="CommentReference"/>
              </w:rPr>
              <w:commentReference w:id="17150"/>
            </w:r>
            <w:r>
              <w:t>whether certain capabilities are mandatory to provide by source e.g. of target and/or source RAT.</w:t>
            </w:r>
          </w:p>
        </w:tc>
      </w:tr>
    </w:tbl>
    <w:p w14:paraId="3686E31F" w14:textId="77777777" w:rsidR="00BB76AD" w:rsidRDefault="00BB76AD" w:rsidP="00BB76AD">
      <w:pPr>
        <w:rPr>
          <w:ins w:id="17151" w:author="Rapporteur SA ASN1" w:date="2018-07-10T23:07:00Z"/>
        </w:rPr>
      </w:pPr>
    </w:p>
    <w:p w14:paraId="6FC3FF9D" w14:textId="77777777" w:rsidR="00BB76AD" w:rsidRDefault="00BB76AD" w:rsidP="00BB76AD">
      <w:pPr>
        <w:pStyle w:val="NO"/>
        <w:rPr>
          <w:ins w:id="17152" w:author="Rapporteur SA ASN1" w:date="2018-07-10T23:07:00Z"/>
          <w:rFonts w:eastAsia="SimSun"/>
          <w:lang w:eastAsia="ko-KR"/>
        </w:rPr>
      </w:pPr>
      <w:ins w:id="17153"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54" w:author="Rapporteur SA ASN1" w:date="2018-07-10T23:07:00Z"/>
        </w:trPr>
        <w:tc>
          <w:tcPr>
            <w:tcW w:w="2763" w:type="dxa"/>
            <w:noWrap/>
            <w:hideMark/>
          </w:tcPr>
          <w:p w14:paraId="4D3224B1" w14:textId="77777777" w:rsidR="00BB76AD" w:rsidRPr="00115499" w:rsidRDefault="00BB76AD" w:rsidP="00714130">
            <w:pPr>
              <w:pStyle w:val="TAH"/>
              <w:rPr>
                <w:ins w:id="17155" w:author="Rapporteur SA ASN1" w:date="2018-07-10T23:07:00Z"/>
              </w:rPr>
            </w:pPr>
            <w:ins w:id="17156"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57" w:author="Rapporteur SA ASN1" w:date="2018-07-10T23:07:00Z"/>
              </w:rPr>
            </w:pPr>
            <w:ins w:id="17158"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59" w:author="Rapporteur SA ASN1" w:date="2018-07-10T23:07:00Z"/>
              </w:rPr>
            </w:pPr>
            <w:ins w:id="17160"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61" w:author="Rapporteur SA ASN1" w:date="2018-07-10T23:07:00Z"/>
              </w:rPr>
            </w:pPr>
            <w:ins w:id="17162" w:author="Rapporteur SA ASN1" w:date="2018-07-10T23:07:00Z">
              <w:r w:rsidRPr="00115499">
                <w:rPr>
                  <w:rFonts w:eastAsia="SimSun"/>
                </w:rPr>
                <w:t>MR-DC capabilities</w:t>
              </w:r>
            </w:ins>
          </w:p>
        </w:tc>
      </w:tr>
      <w:tr w:rsidR="00BB76AD" w14:paraId="76E3F713" w14:textId="77777777" w:rsidTr="00714130">
        <w:trPr>
          <w:ins w:id="17163" w:author="Rapporteur SA ASN1" w:date="2018-07-10T23:07:00Z"/>
        </w:trPr>
        <w:tc>
          <w:tcPr>
            <w:tcW w:w="2763" w:type="dxa"/>
            <w:noWrap/>
            <w:hideMark/>
          </w:tcPr>
          <w:p w14:paraId="77595BC4" w14:textId="77777777" w:rsidR="00BB76AD" w:rsidRDefault="00BB76AD" w:rsidP="00714130">
            <w:pPr>
              <w:pStyle w:val="TAL"/>
              <w:rPr>
                <w:ins w:id="17164" w:author="Rapporteur SA ASN1" w:date="2018-07-10T23:07:00Z"/>
                <w:lang w:val="en-GB" w:eastAsia="en-GB"/>
              </w:rPr>
            </w:pPr>
            <w:ins w:id="17165"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66" w:author="Rapporteur SA ASN1" w:date="2018-07-10T23:07:00Z"/>
                <w:lang w:val="en-GB" w:eastAsia="en-GB"/>
              </w:rPr>
            </w:pPr>
            <w:ins w:id="17167"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68" w:author="Rapporteur SA ASN1" w:date="2018-07-10T23:07:00Z"/>
                <w:lang w:val="en-GB" w:eastAsia="en-GB"/>
              </w:rPr>
            </w:pPr>
            <w:ins w:id="17169"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70" w:author="Rapporteur SA ASN1" w:date="2018-07-10T23:07:00Z"/>
                <w:lang w:val="en-GB" w:eastAsia="en-GB"/>
              </w:rPr>
            </w:pPr>
            <w:ins w:id="17171" w:author="Rapporteur SA ASN1" w:date="2018-07-10T23:07:00Z">
              <w:r>
                <w:rPr>
                  <w:rFonts w:eastAsia="SimSun"/>
                  <w:lang w:eastAsia="ko-KR"/>
                </w:rPr>
                <w:t>May be included</w:t>
              </w:r>
            </w:ins>
          </w:p>
        </w:tc>
      </w:tr>
      <w:tr w:rsidR="00BB76AD" w14:paraId="232D3665" w14:textId="77777777" w:rsidTr="00714130">
        <w:trPr>
          <w:ins w:id="17172" w:author="Rapporteur SA ASN1" w:date="2018-07-10T23:07:00Z"/>
        </w:trPr>
        <w:tc>
          <w:tcPr>
            <w:tcW w:w="2763" w:type="dxa"/>
            <w:noWrap/>
            <w:hideMark/>
          </w:tcPr>
          <w:p w14:paraId="228A96E1" w14:textId="77777777" w:rsidR="00BB76AD" w:rsidRDefault="00BB76AD" w:rsidP="00714130">
            <w:pPr>
              <w:pStyle w:val="TAL"/>
              <w:rPr>
                <w:ins w:id="17173" w:author="Rapporteur SA ASN1" w:date="2018-07-10T23:07:00Z"/>
                <w:lang w:val="en-GB" w:eastAsia="en-GB"/>
              </w:rPr>
            </w:pPr>
            <w:ins w:id="17174"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75" w:author="Rapporteur SA ASN1" w:date="2018-07-10T23:07:00Z"/>
                <w:rFonts w:eastAsia="SimSun"/>
                <w:lang w:val="en-GB" w:eastAsia="ko-KR"/>
              </w:rPr>
            </w:pPr>
            <w:ins w:id="17176"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77" w:author="Rapporteur SA ASN1" w:date="2018-07-10T23:07:00Z"/>
                <w:lang w:val="en-GB" w:eastAsia="en-GB"/>
              </w:rPr>
            </w:pPr>
            <w:ins w:id="17178"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79" w:author="Rapporteur SA ASN1" w:date="2018-07-10T23:07:00Z"/>
                <w:lang w:val="en-GB" w:eastAsia="en-GB"/>
              </w:rPr>
            </w:pPr>
            <w:ins w:id="17180"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81" w:name="_Toc510018773"/>
      <w:r>
        <w:t>–</w:t>
      </w:r>
      <w:r>
        <w:tab/>
      </w:r>
      <w:r>
        <w:rPr>
          <w:i/>
        </w:rPr>
        <w:t>CG-Config</w:t>
      </w:r>
      <w:bookmarkEnd w:id="17181"/>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82" w:name="_Hlk521334989"/>
      <w:r>
        <w:t xml:space="preserve">CG-Config </w:t>
      </w:r>
      <w:bookmarkEnd w:id="17182"/>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83"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84" w:author="Rapporteur" w:date="2018-07-10T07:11:00Z">
        <w:r>
          <w:t>foSN</w:t>
        </w:r>
      </w:ins>
      <w:del w:id="17185"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86"/>
      <w:r>
        <w:t>nonCriticalExtension</w:t>
      </w:r>
      <w:commentRangeEnd w:id="17186"/>
      <w:r w:rsidR="00BC6C2E">
        <w:rPr>
          <w:rStyle w:val="CommentReference"/>
          <w:rFonts w:ascii="Arial" w:eastAsia="Times New Roman" w:hAnsi="Arial"/>
          <w:noProof w:val="0"/>
          <w:lang w:eastAsia="ja-JP"/>
        </w:rPr>
        <w:commentReference w:id="17186"/>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87"/>
      <w:r>
        <w:t>SN</w:t>
      </w:r>
      <w:commentRangeEnd w:id="17187"/>
      <w:r w:rsidR="00C4666C">
        <w:rPr>
          <w:rStyle w:val="CommentReference"/>
          <w:rFonts w:ascii="Arial" w:eastAsia="Times New Roman" w:hAnsi="Arial"/>
          <w:noProof w:val="0"/>
          <w:lang w:eastAsia="ja-JP"/>
        </w:rPr>
        <w:commentReference w:id="17187"/>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83"/>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88"/>
      <w:r>
        <w:t>requestedBC-MRDC</w:t>
      </w:r>
      <w:r>
        <w:tab/>
      </w:r>
      <w:r>
        <w:tab/>
      </w:r>
      <w:r>
        <w:tab/>
      </w:r>
      <w:r>
        <w:tab/>
      </w:r>
      <w:r>
        <w:tab/>
        <w:t>BandCombinationIn</w:t>
      </w:r>
      <w:ins w:id="17189" w:author="Rapporteur" w:date="2018-07-10T07:12:00Z">
        <w:r>
          <w:t>foSN</w:t>
        </w:r>
      </w:ins>
      <w:del w:id="17190" w:author="Rapporteur" w:date="2018-07-10T07:12:00Z">
        <w:r w:rsidDel="008639B4">
          <w:delText>dex</w:delText>
        </w:r>
      </w:del>
      <w:r>
        <w:tab/>
      </w:r>
      <w:r>
        <w:tab/>
      </w:r>
      <w:r>
        <w:tab/>
      </w:r>
      <w:r>
        <w:tab/>
      </w:r>
      <w:r>
        <w:tab/>
      </w:r>
      <w:r>
        <w:tab/>
      </w:r>
      <w:r>
        <w:tab/>
      </w:r>
      <w:r>
        <w:rPr>
          <w:color w:val="993366"/>
        </w:rPr>
        <w:t>OPTIONAL</w:t>
      </w:r>
      <w:r>
        <w:t>,</w:t>
      </w:r>
      <w:commentRangeEnd w:id="17188"/>
      <w:r>
        <w:rPr>
          <w:rStyle w:val="CommentReference"/>
          <w:rFonts w:ascii="Arial" w:eastAsia="Times New Roman" w:hAnsi="Arial"/>
          <w:lang w:eastAsia="ja-JP"/>
        </w:rPr>
        <w:commentReference w:id="17188"/>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92" w:author="Rapporteur" w:date="2018-07-10T07:13:00Z"/>
        </w:rPr>
      </w:pPr>
      <w:ins w:id="17193"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94" w:author="Rapporteur" w:date="2018-07-10T07:13:00Z"/>
        </w:rPr>
      </w:pPr>
      <w:ins w:id="17195"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96" w:author="Rapporteur" w:date="2018-07-10T07:13:00Z"/>
        </w:rPr>
      </w:pPr>
      <w:ins w:id="17197"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98" w:author="Rapporteur" w:date="2018-07-10T07:13:00Z"/>
        </w:rPr>
      </w:pPr>
      <w:ins w:id="17199" w:author="Rapporteur" w:date="2018-07-10T07:13:00Z">
        <w:r>
          <w:t>}</w:t>
        </w:r>
      </w:ins>
    </w:p>
    <w:p w14:paraId="39CCD977" w14:textId="77777777" w:rsidR="00BB76AD" w:rsidRDefault="00BB76AD" w:rsidP="00BB76AD">
      <w:pPr>
        <w:pStyle w:val="PL"/>
        <w:rPr>
          <w:ins w:id="17200"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201" w:author="Rapporteur" w:date="2018-07-10T07:19:00Z">
              <w:r>
                <w:t xml:space="preserve">and corresponding feature sets </w:t>
              </w:r>
            </w:ins>
            <w:r>
              <w:t xml:space="preserve">which </w:t>
            </w:r>
            <w:del w:id="17202" w:author="Rapporteur" w:date="2018-07-10T07:19:00Z">
              <w:r w:rsidDel="008D7EC4">
                <w:delText xml:space="preserve">is </w:delText>
              </w:r>
            </w:del>
            <w:ins w:id="17203" w:author="Rapporteur" w:date="2018-07-10T07:19:00Z">
              <w:r>
                <w:t>a</w:t>
              </w:r>
            </w:ins>
            <w:ins w:id="17204" w:author="Rapporteur" w:date="2018-07-10T07:20:00Z">
              <w:r>
                <w:t>re</w:t>
              </w:r>
            </w:ins>
            <w:ins w:id="17205" w:author="Rapporteur" w:date="2018-07-10T07:19:00Z">
              <w:r>
                <w:t xml:space="preserve"> </w:t>
              </w:r>
            </w:ins>
            <w:r>
              <w:t xml:space="preserve">forbidden to use by MN. </w:t>
            </w:r>
            <w:del w:id="17206"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20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208"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209"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2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11" w:author="Rapporteur" w:date="2018-07-10T07:16:00Z"/>
                <w:rFonts w:eastAsia="Calibri"/>
              </w:rPr>
            </w:pPr>
            <w:ins w:id="17212" w:author="Rapporteur" w:date="2018-07-10T07:16:00Z">
              <w:r>
                <w:rPr>
                  <w:i/>
                </w:rPr>
                <w:lastRenderedPageBreak/>
                <w:t>BandCombinationInfoSN field descriptions</w:t>
              </w:r>
            </w:ins>
          </w:p>
        </w:tc>
      </w:tr>
      <w:tr w:rsidR="00BB76AD" w14:paraId="3199E1D6" w14:textId="77777777" w:rsidTr="00714130">
        <w:trPr>
          <w:ins w:id="1721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14" w:author="Rapporteur" w:date="2018-07-10T07:16:00Z"/>
                <w:rFonts w:eastAsia="Calibri"/>
              </w:rPr>
            </w:pPr>
            <w:ins w:id="17215" w:author="Rapporteur" w:date="2018-07-10T07:16:00Z">
              <w:r>
                <w:rPr>
                  <w:b/>
                  <w:i/>
                </w:rPr>
                <w:t>bandCombinationIndex</w:t>
              </w:r>
            </w:ins>
          </w:p>
          <w:p w14:paraId="0FDD2324" w14:textId="77777777" w:rsidR="00BB76AD" w:rsidRDefault="00BB76AD" w:rsidP="00714130">
            <w:pPr>
              <w:pStyle w:val="TAL"/>
              <w:rPr>
                <w:ins w:id="17216" w:author="Rapporteur" w:date="2018-07-10T07:16:00Z"/>
                <w:rFonts w:eastAsia="Calibri"/>
              </w:rPr>
            </w:pPr>
            <w:ins w:id="17217" w:author="Rapporteur" w:date="2018-07-10T07:16:00Z">
              <w:r>
                <w:t>The position of a band combination in the supportedBandCombinationList</w:t>
              </w:r>
            </w:ins>
          </w:p>
        </w:tc>
      </w:tr>
      <w:tr w:rsidR="00BB76AD" w14:paraId="571BAAEC" w14:textId="77777777" w:rsidTr="00714130">
        <w:trPr>
          <w:ins w:id="172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19" w:author="Rapporteur" w:date="2018-07-10T07:16:00Z"/>
                <w:rFonts w:eastAsia="Calibri"/>
              </w:rPr>
            </w:pPr>
            <w:ins w:id="17220" w:author="Rapporteur" w:date="2018-07-10T07:16:00Z">
              <w:r>
                <w:rPr>
                  <w:b/>
                  <w:i/>
                </w:rPr>
                <w:t>requestedFeatureSets</w:t>
              </w:r>
            </w:ins>
          </w:p>
          <w:p w14:paraId="11E346B1" w14:textId="77777777" w:rsidR="00BB76AD" w:rsidRDefault="00BB76AD" w:rsidP="00714130">
            <w:pPr>
              <w:pStyle w:val="TAL"/>
              <w:rPr>
                <w:ins w:id="17221" w:author="Rapporteur" w:date="2018-07-10T07:16:00Z"/>
                <w:rFonts w:eastAsia="Calibri"/>
              </w:rPr>
            </w:pPr>
            <w:ins w:id="17222"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23" w:name="_Toc510018774"/>
      <w:r>
        <w:rPr>
          <w:i/>
        </w:rPr>
        <w:t>–</w:t>
      </w:r>
      <w:r>
        <w:rPr>
          <w:i/>
        </w:rPr>
        <w:tab/>
      </w:r>
      <w:bookmarkStart w:id="17224" w:name="_Hlk521335002"/>
      <w:r>
        <w:rPr>
          <w:i/>
        </w:rPr>
        <w:t>CG-ConfigInfo</w:t>
      </w:r>
      <w:bookmarkEnd w:id="17223"/>
      <w:bookmarkEnd w:id="17224"/>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25"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25"/>
    <w:p w14:paraId="5F24FD12" w14:textId="73FDA9BB" w:rsidR="00BB76AD" w:rsidRDefault="00BB76AD" w:rsidP="00BB76AD">
      <w:pPr>
        <w:pStyle w:val="PL"/>
      </w:pPr>
      <w:r>
        <w:tab/>
        <w:t>candidateCellInfoListMN</w:t>
      </w:r>
      <w:r>
        <w:tab/>
      </w:r>
      <w:r>
        <w:tab/>
      </w:r>
      <w:r>
        <w:tab/>
        <w:t>MeasResultList2NR</w:t>
      </w:r>
      <w:ins w:id="17226" w:author="Rapporteur SA ASN1" w:date="2018-08-09T12:14:00Z">
        <w:r w:rsidR="00B05A9B">
          <w:rPr>
            <w:rStyle w:val="CommentReference"/>
            <w:rFonts w:ascii="Arial" w:eastAsia="Times New Roman" w:hAnsi="Arial"/>
            <w:lang w:eastAsia="ja-JP"/>
          </w:rPr>
          <w:commentReference w:id="17227"/>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28" w:author="Rapporteur SA ASN1" w:date="2018-08-09T12:18:00Z">
        <w:r w:rsidR="009000AC">
          <w:rPr>
            <w:rStyle w:val="CommentReference"/>
            <w:rFonts w:ascii="Arial" w:eastAsia="Times New Roman" w:hAnsi="Arial"/>
            <w:lang w:eastAsia="ja-JP"/>
          </w:rPr>
          <w:commentReference w:id="17229"/>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30"/>
      <w:r>
        <w:t>nonCriticalExtension</w:t>
      </w:r>
      <w:commentRangeEnd w:id="17230"/>
      <w:r w:rsidR="00BC6C2E">
        <w:rPr>
          <w:rStyle w:val="CommentReference"/>
          <w:rFonts w:ascii="Arial" w:eastAsia="Times New Roman" w:hAnsi="Arial"/>
          <w:noProof w:val="0"/>
          <w:lang w:eastAsia="ja-JP"/>
        </w:rPr>
        <w:commentReference w:id="17230"/>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31"/>
      <w:r>
        <w:t>allowedBC-ListMRDC</w:t>
      </w:r>
      <w:r>
        <w:tab/>
      </w:r>
      <w:r>
        <w:tab/>
      </w:r>
      <w:r>
        <w:tab/>
      </w:r>
      <w:r>
        <w:tab/>
        <w:t>BandCombinationIn</w:t>
      </w:r>
      <w:ins w:id="17232" w:author="Rapporteur" w:date="2018-07-10T07:21:00Z">
        <w:r>
          <w:t>fo</w:t>
        </w:r>
      </w:ins>
      <w:del w:id="17233" w:author="Rapporteur" w:date="2018-07-10T07:21:00Z">
        <w:r w:rsidDel="008D7EC4">
          <w:delText>dex</w:delText>
        </w:r>
      </w:del>
      <w:r>
        <w:t>List</w:t>
      </w:r>
      <w:r>
        <w:tab/>
      </w:r>
      <w:r>
        <w:tab/>
      </w:r>
      <w:r>
        <w:tab/>
      </w:r>
      <w:r>
        <w:tab/>
      </w:r>
      <w:r>
        <w:tab/>
      </w:r>
      <w:r>
        <w:tab/>
      </w:r>
      <w:r>
        <w:tab/>
      </w:r>
      <w:r>
        <w:tab/>
      </w:r>
      <w:r>
        <w:rPr>
          <w:color w:val="993366"/>
        </w:rPr>
        <w:t>OPTIONAL</w:t>
      </w:r>
      <w:r>
        <w:t>,</w:t>
      </w:r>
      <w:commentRangeEnd w:id="17231"/>
      <w:r>
        <w:rPr>
          <w:rStyle w:val="CommentReference"/>
          <w:rFonts w:ascii="Arial" w:eastAsia="Times New Roman" w:hAnsi="Arial"/>
          <w:lang w:eastAsia="ja-JP"/>
        </w:rPr>
        <w:commentReference w:id="17231"/>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34" w:name="_Hlk512849425"/>
      <w:r>
        <w:tab/>
      </w:r>
      <w:bookmarkStart w:id="17235" w:name="_Hlk512847101"/>
      <w:r>
        <w:t>maxMeasIdentitiesSCG-NR</w:t>
      </w:r>
      <w:bookmarkEnd w:id="17235"/>
      <w:r>
        <w:tab/>
      </w:r>
      <w:r>
        <w:tab/>
      </w:r>
      <w:r>
        <w:tab/>
      </w:r>
      <w:r>
        <w:tab/>
        <w:t>INTEGER(1..maxMeasIdentitiesMN)</w:t>
      </w:r>
      <w:r>
        <w:tab/>
      </w:r>
      <w:r>
        <w:tab/>
      </w:r>
      <w:r>
        <w:tab/>
      </w:r>
      <w:r>
        <w:tab/>
      </w:r>
      <w:r>
        <w:tab/>
      </w:r>
      <w:r>
        <w:tab/>
      </w:r>
      <w:r>
        <w:rPr>
          <w:color w:val="993366"/>
        </w:rPr>
        <w:t>OPTIONAL</w:t>
      </w:r>
      <w:bookmarkEnd w:id="17234"/>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36" w:author="Rapporteur" w:date="2018-07-10T07:22:00Z">
        <w:r>
          <w:t>fo</w:t>
        </w:r>
      </w:ins>
      <w:del w:id="17237" w:author="Rapporteur" w:date="2018-07-10T07:22:00Z">
        <w:r w:rsidDel="008D7EC4">
          <w:delText>d</w:delText>
        </w:r>
      </w:del>
      <w:del w:id="17238"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39" w:author="Rapporteur" w:date="2018-07-10T07:22:00Z">
        <w:r>
          <w:t>fo</w:t>
        </w:r>
      </w:ins>
      <w:del w:id="17240"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41" w:author="Rapporteur" w:date="2018-07-10T07:22:00Z"/>
        </w:rPr>
      </w:pPr>
      <w:ins w:id="17242"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43" w:author="Rapporteur" w:date="2018-07-10T07:22:00Z"/>
        </w:rPr>
      </w:pPr>
      <w:ins w:id="17244" w:author="Rapporteur" w:date="2018-07-10T07:22:00Z">
        <w:r>
          <w:tab/>
          <w:t>bandCombinationIndex</w:t>
        </w:r>
        <w:r>
          <w:tab/>
        </w:r>
        <w:r>
          <w:tab/>
          <w:t>BandCombinationIndex,</w:t>
        </w:r>
      </w:ins>
    </w:p>
    <w:p w14:paraId="4A1403E8" w14:textId="77777777" w:rsidR="00BB76AD" w:rsidRDefault="00BB76AD" w:rsidP="00BB76AD">
      <w:pPr>
        <w:pStyle w:val="PL"/>
        <w:rPr>
          <w:ins w:id="17245" w:author="Rapporteur" w:date="2018-07-10T07:22:00Z"/>
        </w:rPr>
      </w:pPr>
      <w:ins w:id="17246"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47" w:author="Rapporteur" w:date="2018-07-10T07:22:00Z"/>
        </w:rPr>
      </w:pPr>
      <w:ins w:id="17248" w:author="Rapporteur" w:date="2018-07-10T07:22:00Z">
        <w:r>
          <w:t>}</w:t>
        </w:r>
      </w:ins>
    </w:p>
    <w:p w14:paraId="3AC7AC09" w14:textId="77777777" w:rsidR="00BB76AD" w:rsidRDefault="00BB76AD" w:rsidP="00BB76AD">
      <w:pPr>
        <w:pStyle w:val="PL"/>
        <w:rPr>
          <w:ins w:id="17249" w:author="Rapporteur" w:date="2018-07-10T07:22:00Z"/>
        </w:rPr>
      </w:pPr>
    </w:p>
    <w:p w14:paraId="191FB34F" w14:textId="77777777" w:rsidR="00BB76AD" w:rsidRDefault="00BB76AD" w:rsidP="00BB76AD">
      <w:pPr>
        <w:pStyle w:val="PL"/>
        <w:rPr>
          <w:ins w:id="17250" w:author="Rapporteur" w:date="2018-07-10T07:22:00Z"/>
        </w:rPr>
      </w:pPr>
      <w:ins w:id="17251"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52"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53"/>
            <w:r>
              <w:t>from</w:t>
            </w:r>
            <w:commentRangeEnd w:id="17253"/>
            <w:r w:rsidR="00B22053">
              <w:rPr>
                <w:rStyle w:val="CommentReference"/>
              </w:rPr>
              <w:commentReference w:id="17253"/>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54" w:author="Rapporteur" w:date="2018-07-10T07:24:00Z">
              <w:r>
                <w:t xml:space="preserve"> </w:t>
              </w:r>
              <w:r w:rsidRPr="008D7EC4">
                <w:t>and the Feature Sets allowed for each band entry</w:t>
              </w:r>
            </w:ins>
            <w:r>
              <w:t xml:space="preserve">. </w:t>
            </w:r>
            <w:commentRangeStart w:id="17255"/>
            <w:r>
              <w:t xml:space="preserve">All MR-DC band combinations indicated by this field comprise the </w:t>
            </w:r>
            <w:del w:id="17256" w:author="Rapporteur" w:date="2018-07-10T10:10:00Z">
              <w:r w:rsidDel="00566742">
                <w:delText xml:space="preserve">same </w:delText>
              </w:r>
            </w:del>
            <w:r>
              <w:t>LTE band combination</w:t>
            </w:r>
            <w:ins w:id="17257" w:author="Rapporteur" w:date="2018-07-10T10:10:00Z">
              <w:r>
                <w:t>, which is a superset of the LTE band(s) selected by MN</w:t>
              </w:r>
            </w:ins>
            <w:r>
              <w:t>.</w:t>
            </w:r>
            <w:commentRangeEnd w:id="17255"/>
            <w:r>
              <w:rPr>
                <w:rStyle w:val="CommentReference"/>
              </w:rPr>
              <w:commentReference w:id="17255"/>
            </w:r>
          </w:p>
        </w:tc>
      </w:tr>
      <w:tr w:rsidR="00BB76AD" w:rsidDel="00566742" w14:paraId="763BB2BB" w14:textId="77777777" w:rsidTr="00714130">
        <w:trPr>
          <w:del w:id="1725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59"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60" w:name="_Hlk512598787"/>
            <w:r>
              <w:rPr>
                <w:lang w:val="en-US"/>
              </w:rPr>
              <w:t>Indicates the maximum number of allowed measurement identities that the SCG is allowed to configure</w:t>
            </w:r>
            <w:bookmarkEnd w:id="17260"/>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61" w:name="_Hlk518981114"/>
            <w:commentRangeStart w:id="17262"/>
            <w:r>
              <w:rPr>
                <w:b/>
                <w:i/>
              </w:rPr>
              <w:t>mcg-RB-Config</w:t>
            </w:r>
            <w:commentRangeEnd w:id="17262"/>
            <w:r>
              <w:rPr>
                <w:rStyle w:val="CommentReference"/>
              </w:rPr>
              <w:commentReference w:id="17262"/>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63" w:author="Rapporteur" w:date="2018-07-10T10:14:00Z">
              <w:r>
                <w:t xml:space="preserve"> </w:t>
              </w:r>
            </w:ins>
            <w:ins w:id="17264" w:author="Rapporteur" w:date="2018-07-10T10:15:00Z">
              <w:r w:rsidRPr="00566742">
                <w:t xml:space="preserve">It is also used to indicate the PDCP duplication related information </w:t>
              </w:r>
            </w:ins>
            <w:ins w:id="17265" w:author="Rapporteur" w:date="2018-07-12T13:37:00Z">
              <w:r>
                <w:t xml:space="preserve">(whether </w:t>
              </w:r>
            </w:ins>
            <w:ins w:id="17266" w:author="Rapporteur" w:date="2018-07-12T13:38:00Z">
              <w:r>
                <w:t xml:space="preserve">duplication </w:t>
              </w:r>
            </w:ins>
            <w:ins w:id="17267" w:author="Rapporteur" w:date="2018-07-12T13:37:00Z">
              <w:r>
                <w:t xml:space="preserve">is </w:t>
              </w:r>
            </w:ins>
            <w:ins w:id="17268" w:author="Rapporteur" w:date="2018-07-12T13:38:00Z">
              <w:r>
                <w:t xml:space="preserve">configured and if so, </w:t>
              </w:r>
            </w:ins>
            <w:ins w:id="17269" w:author="Rapporteur" w:date="2018-07-12T13:37:00Z">
              <w:r>
                <w:t>whether it is init</w:t>
              </w:r>
            </w:ins>
            <w:ins w:id="17270" w:author="Rapporteur" w:date="2018-07-12T13:38:00Z">
              <w:r>
                <w:t>i</w:t>
              </w:r>
            </w:ins>
            <w:ins w:id="17271" w:author="Rapporteur" w:date="2018-07-12T13:37:00Z">
              <w:r>
                <w:t xml:space="preserve">ally activated) </w:t>
              </w:r>
            </w:ins>
            <w:ins w:id="17272" w:author="Rapporteur" w:date="2018-07-10T10:15:00Z">
              <w:r w:rsidRPr="00566742">
                <w:t>in SN Addition/Modification procedure.</w:t>
              </w:r>
            </w:ins>
            <w:bookmarkEnd w:id="17261"/>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73"/>
            <w:r>
              <w:t>This field is absent when master eNB uses full configuration option.</w:t>
            </w:r>
            <w:commentRangeEnd w:id="17273"/>
            <w:r>
              <w:rPr>
                <w:rStyle w:val="CommentReference"/>
              </w:rPr>
              <w:commentReference w:id="17273"/>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74"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74"/>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75" w:author="Rapporteur" w:date="2018-07-10T07:23:00Z"/>
          <w:lang w:eastAsia="en-US"/>
        </w:rPr>
      </w:pPr>
    </w:p>
    <w:tbl>
      <w:tblPr>
        <w:tblStyle w:val="TableGrid"/>
        <w:tblW w:w="14312" w:type="dxa"/>
        <w:tblLook w:val="04A0" w:firstRow="1" w:lastRow="0" w:firstColumn="1" w:lastColumn="0" w:noHBand="0" w:noVBand="1"/>
        <w:tblPrChange w:id="17276" w:author="Rapporteur" w:date="2018-07-10T07:23:00Z">
          <w:tblPr>
            <w:tblStyle w:val="TableGrid"/>
            <w:tblW w:w="14173" w:type="dxa"/>
            <w:tblLook w:val="04A0" w:firstRow="1" w:lastRow="0" w:firstColumn="1" w:lastColumn="0" w:noHBand="0" w:noVBand="1"/>
          </w:tblPr>
        </w:tblPrChange>
      </w:tblPr>
      <w:tblGrid>
        <w:gridCol w:w="14312"/>
        <w:tblGridChange w:id="17277">
          <w:tblGrid>
            <w:gridCol w:w="14173"/>
          </w:tblGrid>
        </w:tblGridChange>
      </w:tblGrid>
      <w:tr w:rsidR="00BB76AD" w14:paraId="286E69F9" w14:textId="77777777" w:rsidTr="00714130">
        <w:trPr>
          <w:ins w:id="1727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7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80" w:author="Rapporteur" w:date="2018-07-10T07:23:00Z"/>
                <w:rFonts w:eastAsia="Calibri"/>
              </w:rPr>
            </w:pPr>
            <w:ins w:id="17281" w:author="Rapporteur" w:date="2018-07-10T07:23:00Z">
              <w:r>
                <w:rPr>
                  <w:i/>
                </w:rPr>
                <w:t>BandCombinationInfo field descriptions</w:t>
              </w:r>
            </w:ins>
          </w:p>
        </w:tc>
      </w:tr>
      <w:tr w:rsidR="00BB76AD" w14:paraId="1C8797CB" w14:textId="77777777" w:rsidTr="00714130">
        <w:trPr>
          <w:ins w:id="172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84" w:author="Rapporteur" w:date="2018-07-10T07:23:00Z"/>
                <w:rFonts w:eastAsia="Calibri"/>
              </w:rPr>
            </w:pPr>
            <w:ins w:id="17285" w:author="Rapporteur" w:date="2018-07-10T07:23:00Z">
              <w:r>
                <w:rPr>
                  <w:b/>
                  <w:i/>
                </w:rPr>
                <w:t>allowedFeatureSetsList</w:t>
              </w:r>
            </w:ins>
          </w:p>
          <w:p w14:paraId="0680F6C5" w14:textId="77777777" w:rsidR="00BB76AD" w:rsidRDefault="00BB76AD" w:rsidP="00714130">
            <w:pPr>
              <w:pStyle w:val="TAL"/>
              <w:rPr>
                <w:ins w:id="17286" w:author="Rapporteur" w:date="2018-07-10T07:23:00Z"/>
                <w:rFonts w:eastAsia="Calibri"/>
              </w:rPr>
            </w:pPr>
            <w:ins w:id="17287"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8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90" w:author="Rapporteur" w:date="2018-07-10T07:23:00Z"/>
                <w:rFonts w:eastAsia="Calibri"/>
              </w:rPr>
            </w:pPr>
            <w:ins w:id="17291" w:author="Rapporteur" w:date="2018-07-10T07:23:00Z">
              <w:r>
                <w:rPr>
                  <w:b/>
                  <w:i/>
                </w:rPr>
                <w:t>bandCombinationIndex</w:t>
              </w:r>
            </w:ins>
          </w:p>
          <w:p w14:paraId="0DC2666C" w14:textId="77777777" w:rsidR="00BB76AD" w:rsidRDefault="00BB76AD" w:rsidP="00714130">
            <w:pPr>
              <w:pStyle w:val="TAL"/>
              <w:rPr>
                <w:ins w:id="17292" w:author="Rapporteur" w:date="2018-07-10T07:23:00Z"/>
                <w:rFonts w:eastAsia="Calibri"/>
              </w:rPr>
            </w:pPr>
            <w:ins w:id="17293"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94" w:name="_Toc510018775"/>
      <w:bookmarkStart w:id="17295" w:name="_Hlk508957388"/>
      <w:r>
        <w:t>–</w:t>
      </w:r>
      <w:r>
        <w:tab/>
      </w:r>
      <w:r>
        <w:rPr>
          <w:i/>
        </w:rPr>
        <w:t>MeasurementTimingConfiguration</w:t>
      </w:r>
      <w:bookmarkEnd w:id="17294"/>
    </w:p>
    <w:p w14:paraId="51572BA3" w14:textId="77777777" w:rsidR="00BB76AD" w:rsidRDefault="00BB76AD" w:rsidP="00BB76AD">
      <w:pPr>
        <w:pStyle w:val="EditorsNote"/>
      </w:pPr>
      <w:r>
        <w:t xml:space="preserve">Editor’s Note: </w:t>
      </w:r>
      <w:bookmarkStart w:id="17296" w:name="_Hlk512404840"/>
      <w:r>
        <w:t xml:space="preserve">Targeted for completion in Sept 2018. </w:t>
      </w:r>
      <w:bookmarkEnd w:id="17296"/>
      <w:r>
        <w:t>Usage and Direction need further RAN2 discussions.</w:t>
      </w:r>
    </w:p>
    <w:bookmarkEnd w:id="17295"/>
    <w:p w14:paraId="1831F1D2" w14:textId="0C513BB2" w:rsidR="00BB76AD" w:rsidRDefault="00BB76AD" w:rsidP="00BB76AD">
      <w:r>
        <w:t xml:space="preserve">The </w:t>
      </w:r>
      <w:r>
        <w:rPr>
          <w:i/>
        </w:rPr>
        <w:t>MeasurementTimingConfiguration</w:t>
      </w:r>
      <w:ins w:id="17297"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98"/>
      </w:r>
      <w:r>
        <w:rPr>
          <w:rStyle w:val="CommentReference"/>
          <w:rFonts w:ascii="Arial" w:hAnsi="Arial"/>
        </w:rPr>
        <w:commentReference w:id="17299"/>
      </w:r>
      <w:r>
        <w:t xml:space="preserve">Direction: </w:t>
      </w:r>
      <w:del w:id="17300" w:author="Rapporteur" w:date="2018-07-10T09:59:00Z">
        <w:r w:rsidDel="00B47AFE">
          <w:delText>Secondary gNB to Master eNB</w:delText>
        </w:r>
      </w:del>
      <w:ins w:id="17301"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302"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303"/>
      <w:r>
        <w:t>meas</w:t>
      </w:r>
      <w:commentRangeEnd w:id="17303"/>
      <w:r>
        <w:rPr>
          <w:rStyle w:val="CommentReference"/>
          <w:rFonts w:ascii="Arial" w:eastAsia="Times New Roman" w:hAnsi="Arial"/>
          <w:lang w:eastAsia="ja-JP"/>
        </w:rPr>
        <w:commentReference w:id="17303"/>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304" w:name="_Hlk516060917"/>
      <w:commentRangeStart w:id="17305"/>
      <w:r>
        <w:t>MeasTiming</w:t>
      </w:r>
      <w:commentRangeEnd w:id="17305"/>
      <w:r>
        <w:rPr>
          <w:rStyle w:val="CommentReference"/>
          <w:rFonts w:ascii="Arial" w:eastAsia="Times New Roman" w:hAnsi="Arial"/>
          <w:lang w:eastAsia="ja-JP"/>
        </w:rPr>
        <w:commentReference w:id="17305"/>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306"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307"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308"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308"/>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304"/>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309"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31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311"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312" w:author="Rapporteur" w:date="2018-07-10T10:23:00Z"/>
              </w:rPr>
            </w:pPr>
          </w:p>
        </w:tc>
      </w:tr>
      <w:tr w:rsidR="00BB76AD" w:rsidDel="005D2229" w14:paraId="06DDE945" w14:textId="77777777" w:rsidTr="00714130">
        <w:trPr>
          <w:cantSplit/>
          <w:trHeight w:val="240"/>
          <w:del w:id="1731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314"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15" w:author="Rapporteur" w:date="2018-07-10T10:23:00Z"/>
                <w:rFonts w:cs="Arial"/>
                <w:iCs/>
                <w:szCs w:val="18"/>
              </w:rPr>
            </w:pPr>
          </w:p>
        </w:tc>
      </w:tr>
    </w:tbl>
    <w:p w14:paraId="0A4AB8FD" w14:textId="77777777" w:rsidR="00BB76AD" w:rsidDel="005D2229" w:rsidRDefault="00BB76AD" w:rsidP="00BB76AD">
      <w:pPr>
        <w:rPr>
          <w:del w:id="17316" w:author="Rapporteur" w:date="2018-07-10T10:23:00Z"/>
          <w:noProof/>
        </w:rPr>
      </w:pPr>
    </w:p>
    <w:p w14:paraId="6FA768DF" w14:textId="77777777" w:rsidR="00BB76AD" w:rsidRDefault="00BB76AD" w:rsidP="00BB76AD">
      <w:pPr>
        <w:pStyle w:val="Heading2"/>
        <w:rPr>
          <w:noProof/>
        </w:rPr>
      </w:pPr>
      <w:bookmarkStart w:id="17317" w:name="_Toc510018776"/>
      <w:r>
        <w:rPr>
          <w:noProof/>
        </w:rPr>
        <w:t>11.3</w:t>
      </w:r>
      <w:r>
        <w:rPr>
          <w:noProof/>
        </w:rPr>
        <w:tab/>
        <w:t>Inter-node RRC information element definitions</w:t>
      </w:r>
      <w:bookmarkEnd w:id="17317"/>
    </w:p>
    <w:p w14:paraId="046F1E3D" w14:textId="77777777" w:rsidR="00BB76AD" w:rsidRDefault="00BB76AD" w:rsidP="00BB76AD"/>
    <w:p w14:paraId="35E7BAF0" w14:textId="77777777" w:rsidR="00BB76AD" w:rsidRDefault="00BB76AD" w:rsidP="00BB76AD">
      <w:pPr>
        <w:pStyle w:val="Heading2"/>
      </w:pPr>
      <w:bookmarkStart w:id="17318" w:name="_Toc510018778"/>
      <w:r>
        <w:rPr>
          <w:noProof/>
        </w:rPr>
        <w:t>11.4</w:t>
      </w:r>
      <w:r>
        <w:rPr>
          <w:noProof/>
        </w:rPr>
        <w:tab/>
        <w:t>Inter-node RRC</w:t>
      </w:r>
      <w:r>
        <w:t xml:space="preserve"> multiplicity and type constraint values</w:t>
      </w:r>
      <w:bookmarkEnd w:id="17318"/>
    </w:p>
    <w:p w14:paraId="15FB6C8C" w14:textId="77777777" w:rsidR="00BB76AD" w:rsidRDefault="00BB76AD" w:rsidP="00BB76AD">
      <w:pPr>
        <w:pStyle w:val="Heading4"/>
      </w:pPr>
      <w:bookmarkStart w:id="17319" w:name="_Toc510018779"/>
      <w:r>
        <w:t>–</w:t>
      </w:r>
      <w:r>
        <w:tab/>
        <w:t>Multiplicity and type constraints definitions</w:t>
      </w:r>
      <w:bookmarkEnd w:id="17319"/>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20" w:name="_Toc510018780"/>
      <w:r>
        <w:t>–</w:t>
      </w:r>
      <w:r>
        <w:tab/>
      </w:r>
      <w:r>
        <w:rPr>
          <w:i/>
        </w:rPr>
        <w:t xml:space="preserve">End of </w:t>
      </w:r>
      <w:r>
        <w:rPr>
          <w:i/>
          <w:noProof/>
        </w:rPr>
        <w:t>NR-InterNodeDefinitions</w:t>
      </w:r>
      <w:bookmarkEnd w:id="17320"/>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21" w:name="_Toc510018781"/>
      <w:r>
        <w:lastRenderedPageBreak/>
        <w:t>12</w:t>
      </w:r>
      <w:r>
        <w:tab/>
      </w:r>
      <w:r>
        <w:rPr>
          <w:szCs w:val="36"/>
        </w:rPr>
        <w:t>Processing delay requirements for RRC procedures</w:t>
      </w:r>
      <w:bookmarkEnd w:id="17321"/>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9pt;height:136.5pt" o:ole="">
            <v:imagedata r:id="rId156" o:title=""/>
          </v:shape>
          <o:OLEObject Type="Embed" ProgID="Visio.Drawing.11" ShapeID="_x0000_i1092" DrawAspect="Content" ObjectID="_1595367109" r:id="rId157"/>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22"/>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23"/>
            <w:r>
              <w:rPr>
                <w:lang w:eastAsia="en-GB"/>
              </w:rPr>
              <w:t>X</w:t>
            </w:r>
            <w:commentRangeEnd w:id="17323"/>
            <w:r>
              <w:rPr>
                <w:rStyle w:val="CommentReference"/>
              </w:rPr>
              <w:commentReference w:id="17323"/>
            </w:r>
            <w:commentRangeEnd w:id="17322"/>
            <w:r>
              <w:rPr>
                <w:rStyle w:val="CommentReference"/>
              </w:rPr>
              <w:commentReference w:id="17322"/>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24" w:name="_Toc510018782"/>
      <w:bookmarkStart w:id="17325" w:name="historyclause"/>
      <w:r>
        <w:t>Annex A (informative):</w:t>
      </w:r>
      <w:r>
        <w:tab/>
        <w:t>Guidelines, mainly on use of ASN.1</w:t>
      </w:r>
      <w:bookmarkEnd w:id="17324"/>
    </w:p>
    <w:p w14:paraId="422D036E" w14:textId="77777777" w:rsidR="00BB76AD" w:rsidRDefault="00BB76AD" w:rsidP="00BB76AD">
      <w:pPr>
        <w:pStyle w:val="Heading1"/>
      </w:pPr>
      <w:bookmarkStart w:id="17326" w:name="_Toc510018783"/>
      <w:r>
        <w:t>A.1</w:t>
      </w:r>
      <w:r>
        <w:tab/>
        <w:t>Introduction</w:t>
      </w:r>
      <w:bookmarkEnd w:id="17326"/>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27" w:name="_Toc510018784"/>
      <w:r>
        <w:lastRenderedPageBreak/>
        <w:t>A.2</w:t>
      </w:r>
      <w:r>
        <w:tab/>
        <w:t>Procedural specification</w:t>
      </w:r>
      <w:bookmarkEnd w:id="17327"/>
    </w:p>
    <w:p w14:paraId="6EC64E33" w14:textId="77777777" w:rsidR="00BB76AD" w:rsidRDefault="00BB76AD" w:rsidP="00BB76AD">
      <w:pPr>
        <w:pStyle w:val="Heading2"/>
      </w:pPr>
      <w:bookmarkStart w:id="17328" w:name="_Toc510018785"/>
      <w:r>
        <w:t>A.2.1</w:t>
      </w:r>
      <w:r>
        <w:tab/>
        <w:t>General principles</w:t>
      </w:r>
      <w:bookmarkEnd w:id="17328"/>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29" w:name="_Toc510018786"/>
      <w:r>
        <w:t>A.2.2</w:t>
      </w:r>
      <w:r>
        <w:tab/>
        <w:t>More detailed aspects</w:t>
      </w:r>
      <w:bookmarkEnd w:id="17329"/>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30" w:name="_Toc510018787"/>
      <w:r>
        <w:t>A.3</w:t>
      </w:r>
      <w:r>
        <w:tab/>
        <w:t>PDU specification</w:t>
      </w:r>
      <w:bookmarkEnd w:id="17330"/>
    </w:p>
    <w:p w14:paraId="4423C0B0" w14:textId="77777777" w:rsidR="00BB76AD" w:rsidRDefault="00BB76AD" w:rsidP="00BB76AD">
      <w:pPr>
        <w:pStyle w:val="Heading2"/>
      </w:pPr>
      <w:bookmarkStart w:id="17331" w:name="_Toc510018788"/>
      <w:r>
        <w:t>A.3.1</w:t>
      </w:r>
      <w:r>
        <w:tab/>
        <w:t>General principles</w:t>
      </w:r>
      <w:bookmarkEnd w:id="17331"/>
    </w:p>
    <w:p w14:paraId="2AA3EDF1" w14:textId="77777777" w:rsidR="00BB76AD" w:rsidRDefault="00BB76AD" w:rsidP="00BB76AD">
      <w:pPr>
        <w:pStyle w:val="Heading3"/>
      </w:pPr>
      <w:bookmarkStart w:id="17332" w:name="_Toc510018789"/>
      <w:r>
        <w:t>A.3.1.1</w:t>
      </w:r>
      <w:r>
        <w:tab/>
        <w:t>ASN.1 sections</w:t>
      </w:r>
      <w:bookmarkEnd w:id="17332"/>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33" w:name="_Toc510018790"/>
      <w:r>
        <w:t>A.3.1.2</w:t>
      </w:r>
      <w:r>
        <w:tab/>
        <w:t>ASN.1 identifier naming conventions</w:t>
      </w:r>
      <w:bookmarkEnd w:id="17333"/>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34" w:name="_Toc510018791"/>
      <w:r>
        <w:t>A.3.1.3</w:t>
      </w:r>
      <w:r>
        <w:tab/>
        <w:t>Text references using ASN.1 identifiers</w:t>
      </w:r>
      <w:bookmarkEnd w:id="17334"/>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35" w:name="_Toc510018792"/>
      <w:r>
        <w:t>A.3.2</w:t>
      </w:r>
      <w:r>
        <w:tab/>
        <w:t>High-level message structure</w:t>
      </w:r>
      <w:bookmarkEnd w:id="17335"/>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36" w:name="_Toc510018793"/>
      <w:r>
        <w:t>A.3.3</w:t>
      </w:r>
      <w:r>
        <w:tab/>
        <w:t>Message definition</w:t>
      </w:r>
      <w:bookmarkEnd w:id="17336"/>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37" w:name="_Toc510018794"/>
      <w:r>
        <w:t>A.3.4</w:t>
      </w:r>
      <w:r>
        <w:tab/>
        <w:t>Information elements</w:t>
      </w:r>
      <w:bookmarkEnd w:id="17337"/>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38" w:name="_Toc510018795"/>
      <w:r>
        <w:t>A.3.5</w:t>
      </w:r>
      <w:r>
        <w:tab/>
        <w:t>Fields with optional presence</w:t>
      </w:r>
      <w:bookmarkEnd w:id="17338"/>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39" w:name="_Toc510018796"/>
      <w:r>
        <w:t>A.3.6</w:t>
      </w:r>
      <w:r>
        <w:tab/>
        <w:t>Fields with conditional presence</w:t>
      </w:r>
      <w:bookmarkEnd w:id="17339"/>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40" w:name="_Toc510018797"/>
      <w:r>
        <w:lastRenderedPageBreak/>
        <w:t>A.3.7</w:t>
      </w:r>
      <w:r>
        <w:tab/>
        <w:t>Guidelines on use of lists with elements of SEQUENCE type</w:t>
      </w:r>
      <w:bookmarkEnd w:id="17340"/>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41" w:name="_Toc510018798"/>
      <w:r>
        <w:rPr>
          <w:noProof/>
          <w:lang w:eastAsia="sv-SE"/>
        </w:rPr>
        <w:t>A.3.8</w:t>
      </w:r>
      <w:r>
        <w:rPr>
          <w:noProof/>
          <w:lang w:eastAsia="sv-SE"/>
        </w:rPr>
        <w:tab/>
        <w:t>Guidelines on use of parameterised SetupRelease type</w:t>
      </w:r>
      <w:bookmarkEnd w:id="17341"/>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42" w:name="_Toc510018799"/>
      <w:r>
        <w:t>A.3.9</w:t>
      </w:r>
      <w:r>
        <w:tab/>
        <w:t>Guidelines on use of ToAddModList and ToReleaseList</w:t>
      </w:r>
      <w:bookmarkEnd w:id="17342"/>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43" w:name="_Toc510018800"/>
      <w:r>
        <w:lastRenderedPageBreak/>
        <w:t>A.4</w:t>
      </w:r>
      <w:r>
        <w:tab/>
        <w:t>Extension of the PDU specifications</w:t>
      </w:r>
      <w:bookmarkEnd w:id="17343"/>
    </w:p>
    <w:p w14:paraId="6E3581BF" w14:textId="77777777" w:rsidR="00BB76AD" w:rsidRDefault="00BB76AD" w:rsidP="00BB76AD">
      <w:pPr>
        <w:pStyle w:val="Heading2"/>
      </w:pPr>
      <w:bookmarkStart w:id="17344" w:name="_Toc510018801"/>
      <w:r>
        <w:t>A.4.1</w:t>
      </w:r>
      <w:r>
        <w:tab/>
        <w:t>General principles to ensure compatibility</w:t>
      </w:r>
      <w:bookmarkEnd w:id="17344"/>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45" w:name="_Toc510018802"/>
      <w:r>
        <w:t>A.4.2</w:t>
      </w:r>
      <w:r>
        <w:tab/>
        <w:t>Critical extension of messages and fields</w:t>
      </w:r>
      <w:bookmarkEnd w:id="17345"/>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46" w:name="_Toc510018803"/>
      <w:r>
        <w:t>A.4.3</w:t>
      </w:r>
      <w:r>
        <w:tab/>
        <w:t>Non-critical extension of messages</w:t>
      </w:r>
      <w:bookmarkEnd w:id="17346"/>
    </w:p>
    <w:p w14:paraId="07443AEC" w14:textId="77777777" w:rsidR="00BB76AD" w:rsidRDefault="00BB76AD" w:rsidP="00BB76AD">
      <w:pPr>
        <w:pStyle w:val="Heading3"/>
      </w:pPr>
      <w:bookmarkStart w:id="17347" w:name="_Toc510018804"/>
      <w:r>
        <w:t>A.4.3.1</w:t>
      </w:r>
      <w:r>
        <w:tab/>
        <w:t>General principles</w:t>
      </w:r>
      <w:bookmarkEnd w:id="17347"/>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48" w:name="_Toc510018805"/>
      <w:r>
        <w:t>A.4.3.2</w:t>
      </w:r>
      <w:r>
        <w:tab/>
        <w:t>Further guidelines</w:t>
      </w:r>
      <w:bookmarkEnd w:id="17348"/>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49" w:name="OLE_LINK44"/>
      <w:bookmarkStart w:id="17350" w:name="OLE_LINK45"/>
      <w:r>
        <w:t>Extension markers are introduced for a SEQUENCE comprising several fields as well as for information elements whose extension would result in complex structures without it (e.g. re-introducing another list)</w:t>
      </w:r>
      <w:bookmarkEnd w:id="17349"/>
      <w:bookmarkEnd w:id="17350"/>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51" w:name="_Toc510018806"/>
      <w:r>
        <w:t>A.4.3.3</w:t>
      </w:r>
      <w:r>
        <w:tab/>
        <w:t>Typical example of evolution of IE with local extensions</w:t>
      </w:r>
      <w:bookmarkEnd w:id="17351"/>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52" w:name="_Toc510018807"/>
      <w:r>
        <w:t>A.4.3.4</w:t>
      </w:r>
      <w:r>
        <w:tab/>
        <w:t>Typical examples of non critical extension at the end of a message</w:t>
      </w:r>
      <w:bookmarkEnd w:id="17352"/>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53" w:name="_Toc510018808"/>
      <w:r>
        <w:t>A.4.3.5</w:t>
      </w:r>
      <w:r>
        <w:tab/>
        <w:t>Examples of non-critical extensions not placed at the default extension location</w:t>
      </w:r>
      <w:bookmarkEnd w:id="17353"/>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54" w:name="_Toc510018809"/>
      <w:r>
        <w:t>–</w:t>
      </w:r>
      <w:r>
        <w:tab/>
      </w:r>
      <w:r>
        <w:rPr>
          <w:i/>
          <w:noProof/>
        </w:rPr>
        <w:t>ParentIE-WithEM</w:t>
      </w:r>
      <w:bookmarkEnd w:id="17354"/>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55" w:name="_Toc510018810"/>
      <w:r>
        <w:rPr>
          <w:i/>
          <w:iCs/>
        </w:rPr>
        <w:t>–</w:t>
      </w:r>
      <w:r>
        <w:rPr>
          <w:i/>
          <w:iCs/>
        </w:rPr>
        <w:tab/>
      </w:r>
      <w:r>
        <w:rPr>
          <w:i/>
          <w:iCs/>
          <w:noProof/>
        </w:rPr>
        <w:t>ChildIE1-WithoutEM</w:t>
      </w:r>
      <w:bookmarkEnd w:id="17355"/>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56" w:name="OLE_LINK12"/>
      <w:r>
        <w:t>chIE1-NewField-rN</w:t>
      </w:r>
      <w:bookmarkEnd w:id="17356"/>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57" w:name="_Toc510018811"/>
      <w:r>
        <w:rPr>
          <w:i/>
          <w:iCs/>
        </w:rPr>
        <w:t>–</w:t>
      </w:r>
      <w:r>
        <w:rPr>
          <w:i/>
          <w:iCs/>
        </w:rPr>
        <w:tab/>
      </w:r>
      <w:r>
        <w:rPr>
          <w:i/>
          <w:iCs/>
          <w:noProof/>
        </w:rPr>
        <w:t>ChildIE2-WithoutEM</w:t>
      </w:r>
      <w:bookmarkEnd w:id="17357"/>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58" w:name="_Toc510018812"/>
      <w:r>
        <w:t>A.5</w:t>
      </w:r>
      <w:r>
        <w:tab/>
        <w:t>Guidelines regarding inclusion of transaction identifiers in RRC messages</w:t>
      </w:r>
      <w:bookmarkEnd w:id="17358"/>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59" w:name="_Toc510018813"/>
      <w:r>
        <w:t>A.6</w:t>
      </w:r>
      <w:r>
        <w:tab/>
        <w:t>Guidelines regarding use of need codes</w:t>
      </w:r>
      <w:bookmarkEnd w:id="17359"/>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60" w:name="_Toc510018814"/>
      <w:r>
        <w:t>A.7</w:t>
      </w:r>
      <w:r>
        <w:tab/>
        <w:t>Guidelines regarding use of conditions</w:t>
      </w:r>
      <w:bookmarkEnd w:id="17360"/>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61"/>
      <w:commentRangeEnd w:id="17361"/>
      <w:r>
        <w:rPr>
          <w:rStyle w:val="CommentReference"/>
          <w:rFonts w:ascii="Arial" w:hAnsi="Arial"/>
        </w:rPr>
        <w:commentReference w:id="17361"/>
      </w:r>
    </w:p>
    <w:p w14:paraId="044AF17F" w14:textId="77777777" w:rsidR="00BB76AD" w:rsidRDefault="00BB76AD" w:rsidP="00BB76AD">
      <w:pPr>
        <w:pStyle w:val="B2"/>
        <w:rPr>
          <w:ins w:id="17362" w:author="R2-1810919 SA" w:date="2018-07-11T10:08:00Z"/>
        </w:rPr>
      </w:pPr>
      <w:ins w:id="17363" w:author="R2-1810919 SA" w:date="2018-07-11T10:08:00Z">
        <w:r>
          <w:br w:type="page"/>
        </w:r>
      </w:ins>
    </w:p>
    <w:p w14:paraId="4A1F4E15" w14:textId="77777777" w:rsidR="00BB76AD" w:rsidRDefault="00BB76AD" w:rsidP="00BB76AD">
      <w:pPr>
        <w:pStyle w:val="B2"/>
        <w:rPr>
          <w:ins w:id="17364" w:author="R2-1810919 SA" w:date="2018-07-11T10:03:00Z"/>
        </w:rPr>
      </w:pPr>
    </w:p>
    <w:p w14:paraId="2E035745" w14:textId="77777777" w:rsidR="00BB76AD" w:rsidRDefault="00BB76AD" w:rsidP="00BB76AD">
      <w:pPr>
        <w:pStyle w:val="Heading1"/>
        <w:rPr>
          <w:ins w:id="17365" w:author="R2-1810919 SA" w:date="2018-07-11T10:03:00Z"/>
        </w:rPr>
      </w:pPr>
      <w:ins w:id="17366" w:author="R2-1810919 SA" w:date="2018-07-11T10:03:00Z">
        <w:r>
          <w:t>A.</w:t>
        </w:r>
      </w:ins>
      <w:ins w:id="17367" w:author="R2-1810919 SA" w:date="2018-07-11T10:04:00Z">
        <w:r>
          <w:t>8</w:t>
        </w:r>
      </w:ins>
      <w:ins w:id="17368" w:author="R2-1810919 SA" w:date="2018-07-11T10:03:00Z">
        <w:r>
          <w:tab/>
        </w:r>
      </w:ins>
      <w:ins w:id="17369" w:author="R2-1810919 SA" w:date="2018-07-11T10:04:00Z">
        <w:r>
          <w:t>Protection of RRC messages (informative)</w:t>
        </w:r>
      </w:ins>
    </w:p>
    <w:p w14:paraId="5FAE2D78" w14:textId="77777777" w:rsidR="00BB76AD" w:rsidRDefault="00BB76AD" w:rsidP="00BB76AD">
      <w:pPr>
        <w:rPr>
          <w:ins w:id="17370" w:author="R2-1810919 SA" w:date="2018-07-11T10:03:00Z"/>
        </w:rPr>
      </w:pPr>
      <w:ins w:id="17371"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72" w:author="R2-1810919 SA" w:date="2018-07-11T10:03:00Z"/>
        </w:rPr>
      </w:pPr>
      <w:ins w:id="17373" w:author="R2-1810919 SA" w:date="2018-07-11T10:03:00Z">
        <w:r>
          <w:t>P…Messages that can be sent (unprotected) prior to security activation</w:t>
        </w:r>
      </w:ins>
    </w:p>
    <w:p w14:paraId="52848E86" w14:textId="77777777" w:rsidR="00BB76AD" w:rsidRDefault="00BB76AD" w:rsidP="00BB76AD">
      <w:pPr>
        <w:rPr>
          <w:ins w:id="17374" w:author="R2-1810919 SA" w:date="2018-07-11T10:03:00Z"/>
        </w:rPr>
      </w:pPr>
      <w:ins w:id="17375" w:author="R2-1810919 SA" w:date="2018-07-11T10:03:00Z">
        <w:r>
          <w:t>A - I…Messages that can be sent without integrity protection after security activation</w:t>
        </w:r>
      </w:ins>
    </w:p>
    <w:p w14:paraId="425C7ADA" w14:textId="77777777" w:rsidR="00BB76AD" w:rsidRDefault="00BB76AD" w:rsidP="00BB76AD">
      <w:pPr>
        <w:rPr>
          <w:ins w:id="17376" w:author="R2-1810919 SA" w:date="2018-07-11T10:03:00Z"/>
        </w:rPr>
      </w:pPr>
      <w:ins w:id="17377" w:author="R2-1810919 SA" w:date="2018-07-11T10:03:00Z">
        <w:r>
          <w:t>A - C…Messages that can be sent unciphered after security activation</w:t>
        </w:r>
      </w:ins>
    </w:p>
    <w:p w14:paraId="70E1E4AB" w14:textId="77777777" w:rsidR="00BB76AD" w:rsidRDefault="00BB76AD" w:rsidP="00BB76AD">
      <w:pPr>
        <w:rPr>
          <w:ins w:id="17378" w:author="R2-1810919 SA" w:date="2018-07-11T10:03:00Z"/>
        </w:rPr>
      </w:pPr>
      <w:ins w:id="17379"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8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81">
          <w:tblGrid>
            <w:gridCol w:w="3060"/>
            <w:gridCol w:w="990"/>
            <w:gridCol w:w="990"/>
            <w:gridCol w:w="900"/>
            <w:gridCol w:w="3690"/>
          </w:tblGrid>
        </w:tblGridChange>
      </w:tblGrid>
      <w:tr w:rsidR="00BB76AD" w14:paraId="1508D41C" w14:textId="77777777" w:rsidTr="00714130">
        <w:trPr>
          <w:cantSplit/>
          <w:tblHeader/>
          <w:ins w:id="17382" w:author="R2-1810919 SA" w:date="2018-07-11T10:03:00Z"/>
          <w:trPrChange w:id="1738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85" w:author="R2-1810919 SA" w:date="2018-07-11T10:03:00Z"/>
                <w:lang w:eastAsia="en-GB"/>
              </w:rPr>
            </w:pPr>
            <w:ins w:id="17386"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88" w:author="R2-1810919 SA" w:date="2018-07-11T10:03:00Z"/>
                <w:lang w:eastAsia="en-GB"/>
              </w:rPr>
            </w:pPr>
            <w:ins w:id="17389"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91" w:author="R2-1810919 SA" w:date="2018-07-11T10:03:00Z"/>
                <w:lang w:eastAsia="en-GB"/>
              </w:rPr>
            </w:pPr>
            <w:ins w:id="17392"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94" w:author="R2-1810919 SA" w:date="2018-07-11T10:03:00Z"/>
                <w:lang w:eastAsia="en-GB"/>
              </w:rPr>
            </w:pPr>
            <w:ins w:id="17395"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97" w:author="R2-1810919 SA" w:date="2018-07-11T10:03:00Z"/>
                <w:lang w:eastAsia="en-GB"/>
              </w:rPr>
            </w:pPr>
            <w:ins w:id="17398" w:author="R2-1810919 SA" w:date="2018-07-11T10:03:00Z">
              <w:r>
                <w:rPr>
                  <w:lang w:eastAsia="en-GB"/>
                </w:rPr>
                <w:t>Comment</w:t>
              </w:r>
            </w:ins>
          </w:p>
        </w:tc>
      </w:tr>
      <w:tr w:rsidR="00BB76AD" w14:paraId="1C547135" w14:textId="77777777" w:rsidTr="00714130">
        <w:trPr>
          <w:cantSplit/>
          <w:ins w:id="17399" w:author="R2-1810919 SA" w:date="2018-07-11T10:03:00Z"/>
          <w:trPrChange w:id="174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402" w:author="R2-1810919 SA" w:date="2018-07-11T10:03:00Z"/>
                <w:lang w:eastAsia="en-GB"/>
              </w:rPr>
            </w:pPr>
            <w:ins w:id="17403"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405" w:author="R2-1810919 SA" w:date="2018-07-11T10:03:00Z"/>
                <w:lang w:eastAsia="en-GB"/>
              </w:rPr>
            </w:pPr>
            <w:ins w:id="174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408" w:author="R2-1810919 SA" w:date="2018-07-11T10:03:00Z"/>
                <w:lang w:eastAsia="en-GB"/>
              </w:rPr>
            </w:pPr>
            <w:ins w:id="174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411" w:author="R2-1810919 SA" w:date="2018-07-11T10:03:00Z"/>
                <w:lang w:eastAsia="en-GB"/>
              </w:rPr>
            </w:pPr>
            <w:ins w:id="174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414" w:author="R2-1810919 SA" w:date="2018-07-11T10:03:00Z"/>
                <w:lang w:eastAsia="en-GB"/>
              </w:rPr>
            </w:pPr>
          </w:p>
        </w:tc>
      </w:tr>
      <w:tr w:rsidR="00BB76AD" w14:paraId="150BDD9F" w14:textId="77777777" w:rsidTr="00714130">
        <w:trPr>
          <w:cantSplit/>
          <w:ins w:id="17415" w:author="R2-1810919 SA" w:date="2018-07-11T10:03:00Z"/>
          <w:trPrChange w:id="174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18" w:author="R2-1810919 SA" w:date="2018-07-11T10:03:00Z"/>
                <w:lang w:eastAsia="en-GB"/>
              </w:rPr>
            </w:pPr>
            <w:ins w:id="17419"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21" w:author="R2-1810919 SA" w:date="2018-07-11T10:03:00Z"/>
                <w:lang w:eastAsia="en-GB"/>
              </w:rPr>
            </w:pPr>
            <w:ins w:id="174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24" w:author="R2-1810919 SA" w:date="2018-07-11T10:03:00Z"/>
                <w:lang w:eastAsia="en-GB"/>
              </w:rPr>
            </w:pPr>
            <w:ins w:id="174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27" w:author="R2-1810919 SA" w:date="2018-07-11T10:03:00Z"/>
                <w:lang w:eastAsia="en-GB"/>
              </w:rPr>
            </w:pPr>
            <w:ins w:id="174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30" w:author="R2-1810919 SA" w:date="2018-07-11T10:03:00Z"/>
                <w:lang w:eastAsia="en-GB"/>
              </w:rPr>
            </w:pPr>
          </w:p>
        </w:tc>
      </w:tr>
      <w:tr w:rsidR="00BB76AD" w14:paraId="23D6A2A1" w14:textId="77777777" w:rsidTr="00714130">
        <w:trPr>
          <w:cantSplit/>
          <w:ins w:id="17431" w:author="R2-1810919 SA" w:date="2018-07-11T10:03:00Z"/>
          <w:trPrChange w:id="174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34" w:author="R2-1810919 SA" w:date="2018-07-11T10:03:00Z"/>
                <w:lang w:eastAsia="en-GB"/>
              </w:rPr>
            </w:pPr>
            <w:ins w:id="17435"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37" w:author="R2-1810919 SA" w:date="2018-07-11T10:03:00Z"/>
                <w:lang w:eastAsia="en-GB"/>
              </w:rPr>
            </w:pPr>
            <w:ins w:id="174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40" w:author="R2-1810919 SA" w:date="2018-07-11T10:03:00Z"/>
                <w:lang w:eastAsia="en-GB"/>
              </w:rPr>
            </w:pPr>
            <w:ins w:id="174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43" w:author="R2-1810919 SA" w:date="2018-07-11T10:03:00Z"/>
                <w:lang w:eastAsia="en-GB"/>
              </w:rPr>
            </w:pPr>
            <w:ins w:id="174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46" w:author="R2-1810919 SA" w:date="2018-07-11T10:03:00Z"/>
                <w:lang w:eastAsia="en-GB"/>
              </w:rPr>
            </w:pPr>
          </w:p>
        </w:tc>
      </w:tr>
      <w:tr w:rsidR="00BB76AD" w14:paraId="1373225C" w14:textId="77777777" w:rsidTr="00714130">
        <w:trPr>
          <w:cantSplit/>
          <w:ins w:id="17447" w:author="R2-1810919 SA" w:date="2018-07-11T10:03:00Z"/>
          <w:trPrChange w:id="174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50" w:author="R2-1810919 SA" w:date="2018-07-11T10:03:00Z"/>
                <w:lang w:eastAsia="en-GB"/>
              </w:rPr>
            </w:pPr>
            <w:ins w:id="17451"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53" w:author="R2-1810919 SA" w:date="2018-07-11T10:03:00Z"/>
                <w:lang w:eastAsia="en-GB"/>
              </w:rPr>
            </w:pPr>
            <w:ins w:id="1745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56" w:author="R2-1810919 SA" w:date="2018-07-11T10:03:00Z"/>
                <w:lang w:eastAsia="en-GB"/>
              </w:rPr>
            </w:pPr>
            <w:ins w:id="1745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59" w:author="R2-1810919 SA" w:date="2018-07-11T10:03:00Z"/>
                <w:lang w:eastAsia="en-GB"/>
              </w:rPr>
            </w:pPr>
            <w:ins w:id="1746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62" w:author="R2-1810919 SA" w:date="2018-07-11T10:03:00Z"/>
                <w:lang w:eastAsia="en-GB"/>
              </w:rPr>
            </w:pPr>
            <w:ins w:id="17463"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64" w:author="R2-1810919 SA" w:date="2018-07-11T10:03:00Z"/>
          <w:trPrChange w:id="174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67" w:author="R2-1810919 SA" w:date="2018-07-11T10:03:00Z"/>
                <w:lang w:eastAsia="en-GB"/>
              </w:rPr>
            </w:pPr>
            <w:ins w:id="17468"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70" w:author="R2-1810919 SA" w:date="2018-07-11T10:03:00Z"/>
                <w:lang w:eastAsia="en-GB"/>
              </w:rPr>
            </w:pPr>
            <w:ins w:id="174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73" w:author="R2-1810919 SA" w:date="2018-07-11T10:03:00Z"/>
                <w:lang w:eastAsia="en-GB"/>
              </w:rPr>
            </w:pPr>
            <w:ins w:id="174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76" w:author="R2-1810919 SA" w:date="2018-07-11T10:03:00Z"/>
                <w:lang w:eastAsia="en-GB"/>
              </w:rPr>
            </w:pPr>
            <w:ins w:id="174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79" w:author="R2-1810919 SA" w:date="2018-07-11T10:03:00Z"/>
                <w:lang w:eastAsia="en-GB"/>
              </w:rPr>
            </w:pPr>
          </w:p>
        </w:tc>
      </w:tr>
      <w:tr w:rsidR="00BB76AD" w14:paraId="16E9A227" w14:textId="77777777" w:rsidTr="00714130">
        <w:trPr>
          <w:cantSplit/>
          <w:ins w:id="17480" w:author="R2-1810919 SA" w:date="2018-07-11T10:03:00Z"/>
          <w:trPrChange w:id="174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83" w:author="R2-1810919 SA" w:date="2018-07-11T10:03:00Z"/>
                <w:lang w:eastAsia="en-GB"/>
              </w:rPr>
            </w:pPr>
            <w:ins w:id="17484"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86" w:author="R2-1810919 SA" w:date="2018-07-11T10:03:00Z"/>
                <w:lang w:eastAsia="en-GB"/>
              </w:rPr>
            </w:pPr>
            <w:ins w:id="174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89" w:author="R2-1810919 SA" w:date="2018-07-11T10:03:00Z"/>
                <w:lang w:eastAsia="en-GB"/>
              </w:rPr>
            </w:pPr>
            <w:ins w:id="1749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92" w:author="R2-1810919 SA" w:date="2018-07-11T10:03:00Z"/>
                <w:lang w:eastAsia="en-GB"/>
              </w:rPr>
            </w:pPr>
            <w:ins w:id="1749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95" w:author="R2-1810919 SA" w:date="2018-07-11T10:03:00Z"/>
                <w:lang w:eastAsia="en-GB"/>
              </w:rPr>
            </w:pPr>
            <w:ins w:id="17496"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97" w:author="R2-1810919 SA" w:date="2018-07-11T10:03:00Z"/>
          <w:trPrChange w:id="174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500" w:author="R2-1810919 SA" w:date="2018-07-11T10:03:00Z"/>
                <w:lang w:eastAsia="en-GB"/>
              </w:rPr>
            </w:pPr>
            <w:ins w:id="17501"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503" w:author="R2-1810919 SA" w:date="2018-07-11T10:03:00Z"/>
                <w:lang w:eastAsia="en-GB"/>
              </w:rPr>
            </w:pPr>
            <w:ins w:id="1750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506" w:author="R2-1810919 SA" w:date="2018-07-11T10:03:00Z"/>
                <w:lang w:eastAsia="en-GB"/>
              </w:rPr>
            </w:pPr>
            <w:ins w:id="1750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509" w:author="R2-1810919 SA" w:date="2018-07-11T10:03:00Z"/>
                <w:lang w:eastAsia="en-GB"/>
              </w:rPr>
            </w:pPr>
            <w:ins w:id="1751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512" w:author="R2-1810919 SA" w:date="2018-07-11T10:03:00Z"/>
                <w:lang w:eastAsia="en-GB"/>
              </w:rPr>
            </w:pPr>
            <w:ins w:id="17513"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514" w:author="R2-1810919 SA" w:date="2018-07-11T10:03:00Z"/>
          <w:trPrChange w:id="175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17" w:author="R2-1810919 SA" w:date="2018-07-11T10:03:00Z"/>
                <w:lang w:eastAsia="en-GB"/>
              </w:rPr>
            </w:pPr>
            <w:ins w:id="17518"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20" w:author="R2-1810919 SA" w:date="2018-07-11T10:03:00Z"/>
                <w:lang w:eastAsia="en-GB"/>
              </w:rPr>
            </w:pPr>
            <w:ins w:id="1752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23" w:author="R2-1810919 SA" w:date="2018-07-11T10:03:00Z"/>
                <w:lang w:eastAsia="en-GB"/>
              </w:rPr>
            </w:pPr>
            <w:ins w:id="1752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26" w:author="R2-1810919 SA" w:date="2018-07-11T10:03:00Z"/>
                <w:lang w:eastAsia="en-GB"/>
              </w:rPr>
            </w:pPr>
            <w:ins w:id="1752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29" w:author="R2-1810919 SA" w:date="2018-07-11T10:03:00Z"/>
                <w:lang w:eastAsia="en-GB"/>
              </w:rPr>
            </w:pPr>
            <w:ins w:id="17530" w:author="R2-1810919 SA" w:date="2018-07-11T10:03:00Z">
              <w:r>
                <w:rPr>
                  <w:lang w:eastAsia="en-GB"/>
                </w:rPr>
                <w:t>Integrity protection applied, but no ciphering.</w:t>
              </w:r>
            </w:ins>
          </w:p>
        </w:tc>
      </w:tr>
      <w:tr w:rsidR="00BB76AD" w14:paraId="7691CD5F" w14:textId="77777777" w:rsidTr="00714130">
        <w:trPr>
          <w:cantSplit/>
          <w:ins w:id="17531" w:author="R2-1810919 SA" w:date="2018-07-11T10:03:00Z"/>
          <w:trPrChange w:id="175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34" w:author="R2-1810919 SA" w:date="2018-07-11T10:03:00Z"/>
                <w:lang w:eastAsia="en-GB"/>
              </w:rPr>
            </w:pPr>
            <w:ins w:id="17535"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37" w:author="R2-1810919 SA" w:date="2018-07-11T10:03:00Z"/>
                <w:lang w:eastAsia="en-GB"/>
              </w:rPr>
            </w:pPr>
            <w:ins w:id="175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40" w:author="R2-1810919 SA" w:date="2018-07-11T10:03:00Z"/>
                <w:lang w:eastAsia="en-GB"/>
              </w:rPr>
            </w:pPr>
            <w:ins w:id="175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43" w:author="R2-1810919 SA" w:date="2018-07-11T10:03:00Z"/>
                <w:lang w:eastAsia="en-GB"/>
              </w:rPr>
            </w:pPr>
            <w:ins w:id="175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46" w:author="R2-1810919 SA" w:date="2018-07-11T10:03:00Z"/>
                <w:lang w:eastAsia="en-GB"/>
              </w:rPr>
            </w:pPr>
          </w:p>
        </w:tc>
      </w:tr>
      <w:tr w:rsidR="00BB76AD" w14:paraId="10D7F6C5" w14:textId="77777777" w:rsidTr="00714130">
        <w:trPr>
          <w:cantSplit/>
          <w:ins w:id="17547" w:author="R2-1810919 SA" w:date="2018-07-11T10:03:00Z"/>
          <w:trPrChange w:id="175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50" w:author="R2-1810919 SA" w:date="2018-07-11T10:03:00Z"/>
                <w:lang w:eastAsia="en-GB"/>
              </w:rPr>
            </w:pPr>
            <w:ins w:id="17551"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53" w:author="R2-1810919 SA" w:date="2018-07-11T10:03:00Z"/>
                <w:lang w:eastAsia="en-GB"/>
              </w:rPr>
            </w:pPr>
            <w:ins w:id="1755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56" w:author="R2-1810919 SA" w:date="2018-07-11T10:03:00Z"/>
                <w:lang w:eastAsia="en-GB"/>
              </w:rPr>
            </w:pPr>
            <w:ins w:id="1755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59" w:author="R2-1810919 SA" w:date="2018-07-11T10:03:00Z"/>
                <w:lang w:eastAsia="en-GB"/>
              </w:rPr>
            </w:pPr>
            <w:ins w:id="1756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62" w:author="R2-1810919 SA" w:date="2018-07-11T10:03:00Z"/>
                <w:lang w:eastAsia="en-GB"/>
              </w:rPr>
            </w:pPr>
            <w:ins w:id="17563" w:author="R2-1810919 SA" w:date="2018-07-11T10:03:00Z">
              <w:r>
                <w:rPr>
                  <w:lang w:eastAsia="en-GB"/>
                </w:rPr>
                <w:t>This message is not protected by PDCP operation. However, a short MAC-I is included.</w:t>
              </w:r>
            </w:ins>
          </w:p>
        </w:tc>
      </w:tr>
      <w:tr w:rsidR="00BB76AD" w14:paraId="69DEEC32" w14:textId="77777777" w:rsidTr="00714130">
        <w:trPr>
          <w:cantSplit/>
          <w:ins w:id="17564" w:author="R2-1810919 SA" w:date="2018-07-11T10:03:00Z"/>
          <w:trPrChange w:id="175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67" w:author="R2-1810919 SA" w:date="2018-07-11T10:03:00Z"/>
                <w:lang w:eastAsia="en-GB"/>
              </w:rPr>
            </w:pPr>
            <w:ins w:id="17568"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70" w:author="R2-1810919 SA" w:date="2018-07-11T10:03:00Z"/>
                <w:lang w:eastAsia="en-GB"/>
              </w:rPr>
            </w:pPr>
            <w:ins w:id="175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73" w:author="R2-1810919 SA" w:date="2018-07-11T10:03:00Z"/>
                <w:lang w:eastAsia="en-GB"/>
              </w:rPr>
            </w:pPr>
            <w:ins w:id="1757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76" w:author="R2-1810919 SA" w:date="2018-07-11T10:03:00Z"/>
                <w:lang w:eastAsia="en-GB"/>
              </w:rPr>
            </w:pPr>
            <w:ins w:id="1757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79" w:author="R2-1810919 SA" w:date="2018-07-11T10:03:00Z"/>
                <w:lang w:eastAsia="en-GB"/>
              </w:rPr>
            </w:pPr>
          </w:p>
        </w:tc>
      </w:tr>
      <w:tr w:rsidR="00BB76AD" w14:paraId="5F980458" w14:textId="77777777" w:rsidTr="00714130">
        <w:trPr>
          <w:cantSplit/>
          <w:ins w:id="17580" w:author="R2-1810919 SA" w:date="2018-07-11T10:03:00Z"/>
          <w:trPrChange w:id="175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83" w:author="R2-1810919 SA" w:date="2018-07-11T10:03:00Z"/>
                <w:lang w:eastAsia="en-GB"/>
              </w:rPr>
            </w:pPr>
            <w:ins w:id="17584"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86" w:author="R2-1810919 SA" w:date="2018-07-11T10:03:00Z"/>
                <w:lang w:eastAsia="en-GB"/>
              </w:rPr>
            </w:pPr>
            <w:ins w:id="175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89" w:author="R2-1810919 SA" w:date="2018-07-11T10:03:00Z"/>
                <w:lang w:eastAsia="en-GB"/>
              </w:rPr>
            </w:pPr>
            <w:ins w:id="1759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92" w:author="R2-1810919 SA" w:date="2018-07-11T10:03:00Z"/>
                <w:lang w:eastAsia="en-GB"/>
              </w:rPr>
            </w:pPr>
            <w:ins w:id="1759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95" w:author="R2-1810919 SA" w:date="2018-07-11T10:03:00Z"/>
                <w:lang w:eastAsia="en-GB"/>
              </w:rPr>
            </w:pPr>
            <w:ins w:id="17596"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97" w:author="R2-1810919 SA" w:date="2018-07-11T10:03:00Z"/>
          <w:trPrChange w:id="175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600" w:author="R2-1810919 SA" w:date="2018-07-11T10:03:00Z"/>
                <w:lang w:eastAsia="en-GB"/>
              </w:rPr>
            </w:pPr>
            <w:ins w:id="17601"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603" w:author="R2-1810919 SA" w:date="2018-07-11T10:03:00Z"/>
                <w:lang w:eastAsia="en-GB"/>
              </w:rPr>
            </w:pPr>
            <w:ins w:id="1760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606" w:author="R2-1810919 SA" w:date="2018-07-11T10:03:00Z"/>
                <w:lang w:eastAsia="en-GB"/>
              </w:rPr>
            </w:pPr>
            <w:ins w:id="1760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609" w:author="R2-1810919 SA" w:date="2018-07-11T10:03:00Z"/>
                <w:lang w:eastAsia="en-GB"/>
              </w:rPr>
            </w:pPr>
            <w:ins w:id="1761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612" w:author="R2-1810919 SA" w:date="2018-07-11T10:03:00Z"/>
                <w:lang w:eastAsia="en-GB"/>
              </w:rPr>
            </w:pPr>
          </w:p>
        </w:tc>
      </w:tr>
      <w:tr w:rsidR="00BB76AD" w14:paraId="27A26172" w14:textId="77777777" w:rsidTr="00714130">
        <w:trPr>
          <w:cantSplit/>
          <w:ins w:id="17613" w:author="R2-1810919 SA" w:date="2018-07-11T10:03:00Z"/>
          <w:trPrChange w:id="176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16" w:author="R2-1810919 SA" w:date="2018-07-11T10:03:00Z"/>
                <w:lang w:eastAsia="en-GB"/>
              </w:rPr>
            </w:pPr>
            <w:ins w:id="17617"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19" w:author="R2-1810919 SA" w:date="2018-07-11T10:03:00Z"/>
                <w:lang w:eastAsia="en-GB"/>
              </w:rPr>
            </w:pPr>
            <w:ins w:id="176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22" w:author="R2-1810919 SA" w:date="2018-07-11T10:03:00Z"/>
                <w:lang w:eastAsia="en-GB"/>
              </w:rPr>
            </w:pPr>
            <w:ins w:id="1762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25" w:author="R2-1810919 SA" w:date="2018-07-11T10:03:00Z"/>
                <w:lang w:eastAsia="en-GB"/>
              </w:rPr>
            </w:pPr>
            <w:ins w:id="1762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28" w:author="R2-1810919 SA" w:date="2018-07-11T10:03:00Z"/>
                <w:lang w:eastAsia="en-GB"/>
              </w:rPr>
            </w:pPr>
          </w:p>
        </w:tc>
      </w:tr>
      <w:tr w:rsidR="00BB76AD" w14:paraId="433EEB2E" w14:textId="77777777" w:rsidTr="00714130">
        <w:trPr>
          <w:cantSplit/>
          <w:ins w:id="17629" w:author="R2-1810919 SA" w:date="2018-07-11T10:03:00Z"/>
          <w:trPrChange w:id="176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32" w:author="R2-1810919 SA" w:date="2018-07-11T10:03:00Z"/>
                <w:lang w:eastAsia="en-GB"/>
              </w:rPr>
            </w:pPr>
            <w:ins w:id="17633"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35" w:author="R2-1810919 SA" w:date="2018-07-11T10:03:00Z"/>
                <w:lang w:eastAsia="en-GB"/>
              </w:rPr>
            </w:pPr>
            <w:ins w:id="176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38" w:author="R2-1810919 SA" w:date="2018-07-11T10:03:00Z"/>
                <w:lang w:eastAsia="en-GB"/>
              </w:rPr>
            </w:pPr>
            <w:ins w:id="1763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41" w:author="R2-1810919 SA" w:date="2018-07-11T10:03:00Z"/>
                <w:lang w:eastAsia="en-GB"/>
              </w:rPr>
            </w:pPr>
            <w:ins w:id="1764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44" w:author="R2-1810919 SA" w:date="2018-07-11T10:03:00Z"/>
                <w:lang w:eastAsia="en-GB"/>
              </w:rPr>
            </w:pPr>
            <w:ins w:id="17645" w:author="R2-1810919 SA" w:date="2018-07-11T10:03:00Z">
              <w:r>
                <w:rPr>
                  <w:lang w:eastAsia="en-GB"/>
                </w:rPr>
                <w:t>This message is not protected by PDCP operation. However, a short MAC-I is included.</w:t>
              </w:r>
            </w:ins>
          </w:p>
        </w:tc>
      </w:tr>
      <w:tr w:rsidR="00BB76AD" w14:paraId="1FDD68D8" w14:textId="77777777" w:rsidTr="00714130">
        <w:trPr>
          <w:cantSplit/>
          <w:ins w:id="17646" w:author="R2-1810919 SA" w:date="2018-07-11T10:03:00Z"/>
          <w:trPrChange w:id="176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49" w:author="R2-1810919 SA" w:date="2018-07-11T10:03:00Z"/>
                <w:lang w:eastAsia="en-GB"/>
              </w:rPr>
            </w:pPr>
            <w:ins w:id="17650"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52" w:author="R2-1810919 SA" w:date="2018-07-11T10:03:00Z"/>
                <w:lang w:eastAsia="en-GB"/>
              </w:rPr>
            </w:pPr>
            <w:ins w:id="176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55" w:author="R2-1810919 SA" w:date="2018-07-11T10:03:00Z"/>
                <w:lang w:eastAsia="en-GB"/>
              </w:rPr>
            </w:pPr>
            <w:ins w:id="1765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58" w:author="R2-1810919 SA" w:date="2018-07-11T10:03:00Z"/>
                <w:lang w:eastAsia="en-GB"/>
              </w:rPr>
            </w:pPr>
            <w:ins w:id="1765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61" w:author="R2-1810919 SA" w:date="2018-07-11T10:03:00Z"/>
                <w:lang w:eastAsia="en-GB"/>
              </w:rPr>
            </w:pPr>
          </w:p>
        </w:tc>
      </w:tr>
      <w:tr w:rsidR="00BB76AD" w14:paraId="512A5D2C" w14:textId="77777777" w:rsidTr="0071413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65" w:author="R2-1810919 SA" w:date="2018-07-11T10:03:00Z"/>
                <w:lang w:eastAsia="en-GB"/>
              </w:rPr>
            </w:pPr>
            <w:ins w:id="17666"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68" w:author="R2-1810919 SA" w:date="2018-07-11T10:03:00Z"/>
                <w:lang w:eastAsia="en-GB"/>
              </w:rPr>
            </w:pPr>
            <w:ins w:id="176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71" w:author="R2-1810919 SA" w:date="2018-07-11T10:03:00Z"/>
                <w:lang w:eastAsia="en-GB"/>
              </w:rPr>
            </w:pPr>
            <w:ins w:id="1767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74" w:author="R2-1810919 SA" w:date="2018-07-11T10:03:00Z"/>
                <w:lang w:eastAsia="en-GB"/>
              </w:rPr>
            </w:pPr>
            <w:ins w:id="1767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77" w:author="R2-1810919 SA" w:date="2018-07-11T10:03:00Z"/>
                <w:lang w:eastAsia="en-GB"/>
              </w:rPr>
            </w:pPr>
          </w:p>
        </w:tc>
      </w:tr>
      <w:tr w:rsidR="00BB76AD" w14:paraId="205294EE" w14:textId="77777777" w:rsidTr="00714130">
        <w:trPr>
          <w:cantSplit/>
          <w:ins w:id="17678" w:author="R2-1810919 SA" w:date="2018-07-11T10:03:00Z"/>
          <w:trPrChange w:id="176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81" w:author="R2-1810919 SA" w:date="2018-07-11T10:03:00Z"/>
                <w:lang w:eastAsia="en-GB"/>
              </w:rPr>
            </w:pPr>
            <w:ins w:id="17682"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84" w:author="R2-1810919 SA" w:date="2018-07-11T10:03:00Z"/>
                <w:lang w:eastAsia="en-GB"/>
              </w:rPr>
            </w:pPr>
            <w:ins w:id="176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87" w:author="R2-1810919 SA" w:date="2018-07-11T10:03:00Z"/>
                <w:lang w:eastAsia="en-GB"/>
              </w:rPr>
            </w:pPr>
            <w:ins w:id="1768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90" w:author="R2-1810919 SA" w:date="2018-07-11T10:03:00Z"/>
                <w:lang w:eastAsia="en-GB"/>
              </w:rPr>
            </w:pPr>
            <w:ins w:id="1769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93" w:author="R2-1810919 SA" w:date="2018-07-11T10:03:00Z"/>
                <w:lang w:eastAsia="en-GB"/>
              </w:rPr>
            </w:pPr>
          </w:p>
        </w:tc>
      </w:tr>
      <w:tr w:rsidR="00BB76AD" w14:paraId="04C7F4CF" w14:textId="77777777" w:rsidTr="00714130">
        <w:trPr>
          <w:cantSplit/>
          <w:ins w:id="17694" w:author="R2-1810919 SA" w:date="2018-07-11T10:03:00Z"/>
          <w:trPrChange w:id="176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97" w:author="R2-1810919 SA" w:date="2018-07-11T10:03:00Z"/>
                <w:lang w:eastAsia="en-GB"/>
              </w:rPr>
            </w:pPr>
            <w:ins w:id="17698"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700" w:author="R2-1810919 SA" w:date="2018-07-11T10:03:00Z"/>
                <w:lang w:eastAsia="en-GB"/>
              </w:rPr>
            </w:pPr>
            <w:ins w:id="177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703" w:author="R2-1810919 SA" w:date="2018-07-11T10:03:00Z"/>
                <w:lang w:eastAsia="en-GB"/>
              </w:rPr>
            </w:pPr>
            <w:ins w:id="1770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706" w:author="R2-1810919 SA" w:date="2018-07-11T10:03:00Z"/>
                <w:lang w:eastAsia="en-GB"/>
              </w:rPr>
            </w:pPr>
            <w:ins w:id="1770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709" w:author="R2-1810919 SA" w:date="2018-07-11T10:03:00Z"/>
                <w:lang w:eastAsia="en-GB"/>
              </w:rPr>
            </w:pPr>
          </w:p>
        </w:tc>
      </w:tr>
      <w:tr w:rsidR="00BB76AD" w14:paraId="27B10AC3" w14:textId="77777777" w:rsidTr="00714130">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713" w:author="R2-1810919 SA" w:date="2018-07-11T10:03:00Z"/>
                <w:lang w:eastAsia="en-GB"/>
              </w:rPr>
            </w:pPr>
            <w:ins w:id="17714"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16" w:author="R2-1810919 SA" w:date="2018-07-11T10:03:00Z"/>
                <w:lang w:eastAsia="en-GB"/>
              </w:rPr>
            </w:pPr>
            <w:ins w:id="177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19" w:author="R2-1810919 SA" w:date="2018-07-11T10:03:00Z"/>
                <w:lang w:eastAsia="en-GB"/>
              </w:rPr>
            </w:pPr>
            <w:ins w:id="1772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22" w:author="R2-1810919 SA" w:date="2018-07-11T10:03:00Z"/>
                <w:lang w:eastAsia="en-GB"/>
              </w:rPr>
            </w:pPr>
            <w:ins w:id="1772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25" w:author="R2-1810919 SA" w:date="2018-07-11T10:03:00Z"/>
                <w:lang w:eastAsia="en-GB"/>
              </w:rPr>
            </w:pPr>
            <w:ins w:id="17726"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27" w:author="R2-1810919 SA" w:date="2018-07-11T10:03:00Z"/>
          <w:trPrChange w:id="177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30" w:author="R2-1810919 SA" w:date="2018-07-11T10:03:00Z"/>
                <w:lang w:eastAsia="en-GB"/>
              </w:rPr>
            </w:pPr>
            <w:ins w:id="17731"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33" w:author="R2-1810919 SA" w:date="2018-07-11T10:03:00Z"/>
                <w:lang w:eastAsia="en-GB"/>
              </w:rPr>
            </w:pPr>
            <w:ins w:id="177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36" w:author="R2-1810919 SA" w:date="2018-07-11T10:03:00Z"/>
                <w:lang w:eastAsia="en-GB"/>
              </w:rPr>
            </w:pPr>
            <w:ins w:id="1773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39" w:author="R2-1810919 SA" w:date="2018-07-11T10:03:00Z"/>
                <w:lang w:eastAsia="en-GB"/>
              </w:rPr>
            </w:pPr>
            <w:ins w:id="1774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42" w:author="R2-1810919 SA" w:date="2018-07-11T10:03:00Z"/>
                <w:lang w:eastAsia="en-GB"/>
              </w:rPr>
            </w:pPr>
            <w:ins w:id="17743"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44" w:author="R2-1810919 SA" w:date="2018-07-11T10:03:00Z"/>
          <w:trPrChange w:id="177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47" w:author="R2-1810919 SA" w:date="2018-07-11T10:03:00Z"/>
                <w:lang w:eastAsia="en-GB"/>
              </w:rPr>
            </w:pPr>
            <w:ins w:id="17748"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50" w:author="R2-1810919 SA" w:date="2018-07-11T10:03:00Z"/>
                <w:lang w:eastAsia="en-GB"/>
              </w:rPr>
            </w:pPr>
            <w:ins w:id="1775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53" w:author="R2-1810919 SA" w:date="2018-07-11T10:03:00Z"/>
                <w:lang w:eastAsia="en-GB"/>
              </w:rPr>
            </w:pPr>
            <w:ins w:id="1775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56" w:author="R2-1810919 SA" w:date="2018-07-11T10:03:00Z"/>
                <w:lang w:eastAsia="en-GB"/>
              </w:rPr>
            </w:pPr>
            <w:ins w:id="1775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59" w:author="R2-1810919 SA" w:date="2018-07-11T10:03:00Z"/>
                <w:lang w:eastAsia="en-GB"/>
              </w:rPr>
            </w:pPr>
            <w:ins w:id="17760" w:author="R2-1810919 SA" w:date="2018-07-11T10:03:00Z">
              <w:r>
                <w:rPr>
                  <w:lang w:eastAsia="en-GB"/>
                </w:rPr>
                <w:t>Neither integrity protection nor ciphering applied.</w:t>
              </w:r>
            </w:ins>
          </w:p>
        </w:tc>
      </w:tr>
      <w:tr w:rsidR="00BB76AD" w14:paraId="2CB01E32" w14:textId="77777777" w:rsidTr="0071413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64" w:author="R2-1810919 SA" w:date="2018-07-11T10:03:00Z"/>
                <w:lang w:eastAsia="en-GB"/>
              </w:rPr>
            </w:pPr>
            <w:ins w:id="17765"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67" w:author="R2-1810919 SA" w:date="2018-07-11T10:03:00Z"/>
                <w:lang w:eastAsia="en-GB"/>
              </w:rPr>
            </w:pPr>
            <w:ins w:id="1776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70" w:author="R2-1810919 SA" w:date="2018-07-11T10:03:00Z"/>
                <w:lang w:eastAsia="en-GB"/>
              </w:rPr>
            </w:pPr>
            <w:ins w:id="1777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73" w:author="R2-1810919 SA" w:date="2018-07-11T10:03:00Z"/>
                <w:lang w:eastAsia="en-GB"/>
              </w:rPr>
            </w:pPr>
            <w:ins w:id="1777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76" w:author="R2-1810919 SA" w:date="2018-07-11T10:03:00Z"/>
                <w:lang w:eastAsia="en-GB"/>
              </w:rPr>
            </w:pPr>
          </w:p>
        </w:tc>
      </w:tr>
      <w:tr w:rsidR="00BB76AD" w14:paraId="4AAB9697" w14:textId="77777777" w:rsidTr="00714130">
        <w:trPr>
          <w:cantSplit/>
          <w:ins w:id="17777" w:author="R2-1810919 SA" w:date="2018-07-11T10:03:00Z"/>
          <w:trPrChange w:id="177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80" w:author="R2-1810919 SA" w:date="2018-07-11T10:03:00Z"/>
                <w:lang w:eastAsia="en-GB"/>
              </w:rPr>
            </w:pPr>
            <w:ins w:id="17781"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83" w:author="R2-1810919 SA" w:date="2018-07-11T10:03:00Z"/>
                <w:lang w:eastAsia="en-GB"/>
              </w:rPr>
            </w:pPr>
            <w:ins w:id="177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86" w:author="R2-1810919 SA" w:date="2018-07-11T10:03:00Z"/>
                <w:lang w:eastAsia="en-GB"/>
              </w:rPr>
            </w:pPr>
            <w:ins w:id="1778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89" w:author="R2-1810919 SA" w:date="2018-07-11T10:03:00Z"/>
                <w:lang w:eastAsia="en-GB"/>
              </w:rPr>
            </w:pPr>
            <w:ins w:id="1779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92" w:author="R2-1810919 SA" w:date="2018-07-11T10:03:00Z"/>
                <w:lang w:eastAsia="en-GB"/>
              </w:rPr>
            </w:pPr>
          </w:p>
        </w:tc>
      </w:tr>
      <w:tr w:rsidR="00BB76AD" w14:paraId="70BD1F04" w14:textId="77777777" w:rsidTr="0071413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96" w:author="R2-1810919 SA" w:date="2018-07-11T10:03:00Z"/>
                <w:lang w:eastAsia="en-GB"/>
              </w:rPr>
            </w:pPr>
            <w:ins w:id="17797"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99" w:author="R2-1810919 SA" w:date="2018-07-11T10:03:00Z"/>
                <w:lang w:eastAsia="en-GB"/>
              </w:rPr>
            </w:pPr>
            <w:ins w:id="178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802" w:author="R2-1810919 SA" w:date="2018-07-11T10:03:00Z"/>
                <w:lang w:eastAsia="en-GB"/>
              </w:rPr>
            </w:pPr>
            <w:ins w:id="178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805" w:author="R2-1810919 SA" w:date="2018-07-11T10:03:00Z"/>
                <w:lang w:eastAsia="en-GB"/>
              </w:rPr>
            </w:pPr>
            <w:ins w:id="178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808" w:author="R2-1810919 SA" w:date="2018-07-11T10:03:00Z"/>
                <w:lang w:eastAsia="en-GB"/>
              </w:rPr>
            </w:pPr>
          </w:p>
        </w:tc>
      </w:tr>
      <w:tr w:rsidR="00BB76AD" w14:paraId="4A8A7131" w14:textId="77777777" w:rsidTr="0071413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812" w:author="R2-1810919 SA" w:date="2018-07-11T10:03:00Z"/>
                <w:lang w:eastAsia="en-GB"/>
              </w:rPr>
            </w:pPr>
            <w:ins w:id="17813"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15" w:author="R2-1810919 SA" w:date="2018-07-11T10:03:00Z"/>
                <w:lang w:eastAsia="en-GB"/>
              </w:rPr>
            </w:pPr>
            <w:ins w:id="178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18" w:author="R2-1810919 SA" w:date="2018-07-11T10:03:00Z"/>
                <w:lang w:eastAsia="en-GB"/>
              </w:rPr>
            </w:pPr>
            <w:ins w:id="1781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21" w:author="R2-1810919 SA" w:date="2018-07-11T10:03:00Z"/>
                <w:lang w:eastAsia="en-GB"/>
              </w:rPr>
            </w:pPr>
            <w:ins w:id="1782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24" w:author="R2-1810919 SA" w:date="2018-07-11T10:03:00Z"/>
                <w:lang w:eastAsia="en-GB"/>
              </w:rPr>
            </w:pPr>
          </w:p>
        </w:tc>
      </w:tr>
      <w:tr w:rsidR="00BB76AD" w14:paraId="0619DEC0" w14:textId="77777777" w:rsidTr="00714130">
        <w:trPr>
          <w:cantSplit/>
          <w:ins w:id="17825" w:author="R2-1810919 SA" w:date="2018-07-11T10:03:00Z"/>
          <w:trPrChange w:id="178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28" w:author="R2-1810919 SA" w:date="2018-07-11T10:03:00Z"/>
                <w:lang w:eastAsia="en-GB"/>
              </w:rPr>
            </w:pPr>
            <w:ins w:id="17829"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31" w:author="R2-1810919 SA" w:date="2018-07-11T10:03:00Z"/>
                <w:lang w:eastAsia="en-GB"/>
              </w:rPr>
            </w:pPr>
            <w:ins w:id="1783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34" w:author="R2-1810919 SA" w:date="2018-07-11T10:03:00Z"/>
                <w:lang w:eastAsia="en-GB"/>
              </w:rPr>
            </w:pPr>
            <w:ins w:id="1783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37" w:author="R2-1810919 SA" w:date="2018-07-11T10:03:00Z"/>
                <w:lang w:eastAsia="en-GB"/>
              </w:rPr>
            </w:pPr>
            <w:ins w:id="1783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40"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41" w:name="_Toc510018815"/>
      <w:r>
        <w:lastRenderedPageBreak/>
        <w:t>Annex B (informative):</w:t>
      </w:r>
      <w:r>
        <w:br/>
        <w:t>Change history</w:t>
      </w:r>
      <w:bookmarkEnd w:id="17841"/>
    </w:p>
    <w:bookmarkEnd w:id="17325"/>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801" w:author="ZTE(Huanghe)" w:date="2018-06-22T12:11:00Z" w:initials="Z">
    <w:p w14:paraId="78A7BD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255C3B" w:rsidRDefault="00255C3B"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255C3B" w:rsidRDefault="00255C3B" w:rsidP="00BB76AD">
      <w:pPr>
        <w:pStyle w:val="CommentText"/>
      </w:pPr>
      <w:r>
        <w:rPr>
          <w:b/>
        </w:rPr>
        <w:t>[Proposed Change]</w:t>
      </w:r>
      <w:r>
        <w:t>: Add the definition of ue-RadioPagingInfo</w:t>
      </w:r>
    </w:p>
    <w:p w14:paraId="755DD578" w14:textId="77777777" w:rsidR="00255C3B" w:rsidRDefault="00255C3B" w:rsidP="00BB76AD">
      <w:pPr>
        <w:pStyle w:val="CommentText"/>
      </w:pPr>
      <w:r>
        <w:rPr>
          <w:b/>
        </w:rPr>
        <w:t>[Comments]</w:t>
      </w:r>
      <w:r>
        <w:t xml:space="preserve">: </w:t>
      </w:r>
    </w:p>
    <w:p w14:paraId="2BD34379" w14:textId="77777777" w:rsidR="00255C3B" w:rsidRDefault="00255C3B" w:rsidP="00BB76AD">
      <w:pPr>
        <w:pStyle w:val="CommentText"/>
      </w:pPr>
    </w:p>
  </w:comment>
  <w:comment w:id="15802" w:author="Qualcomm-Keiichi Kubota" w:date="2018-06-26T13:02:00Z" w:initials="QC">
    <w:p w14:paraId="62D03B9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255C3B" w:rsidRDefault="00255C3B" w:rsidP="00BB76AD">
      <w:pPr>
        <w:pStyle w:val="CommentText"/>
      </w:pPr>
      <w:r>
        <w:rPr>
          <w:b/>
        </w:rPr>
        <w:t>[Description]</w:t>
      </w:r>
      <w:r>
        <w:t>: SDAP capability is missing.</w:t>
      </w:r>
    </w:p>
    <w:p w14:paraId="7175F0F0" w14:textId="77777777" w:rsidR="00255C3B" w:rsidRDefault="00255C3B"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255C3B" w:rsidRDefault="00255C3B" w:rsidP="00BB76AD">
      <w:pPr>
        <w:pStyle w:val="CommentText"/>
      </w:pPr>
      <w:r>
        <w:t xml:space="preserve">Proposal 1: To define the following two per-UE capability bits </w:t>
      </w:r>
    </w:p>
    <w:p w14:paraId="76732F01" w14:textId="77777777" w:rsidR="00255C3B" w:rsidRDefault="00255C3B" w:rsidP="00BB76AD">
      <w:pPr>
        <w:pStyle w:val="CommentText"/>
      </w:pPr>
      <w:r>
        <w:t>-</w:t>
      </w:r>
      <w:r>
        <w:tab/>
        <w:t>One bit for multiple flow to 1 DRB mapping support (Bit #1).</w:t>
      </w:r>
    </w:p>
    <w:p w14:paraId="3BDF269C" w14:textId="77777777" w:rsidR="00255C3B" w:rsidRDefault="00255C3B" w:rsidP="00BB76AD">
      <w:pPr>
        <w:pStyle w:val="CommentText"/>
      </w:pPr>
      <w:r>
        <w:t>-</w:t>
      </w:r>
      <w:r>
        <w:tab/>
        <w:t xml:space="preserve">One bit for UL SDAP header (Bit #2). </w:t>
      </w:r>
    </w:p>
    <w:p w14:paraId="7AD90237" w14:textId="77777777" w:rsidR="00255C3B" w:rsidRDefault="00255C3B" w:rsidP="00BB76AD">
      <w:pPr>
        <w:pStyle w:val="CommentText"/>
      </w:pPr>
      <w:r>
        <w:t>-</w:t>
      </w:r>
      <w:r>
        <w:tab/>
        <w:t xml:space="preserve">One bit for AS reflective QoS (Bit #3). </w:t>
      </w:r>
    </w:p>
    <w:p w14:paraId="7236E61F" w14:textId="77777777" w:rsidR="00255C3B" w:rsidRDefault="00255C3B" w:rsidP="00BB76AD">
      <w:pPr>
        <w:pStyle w:val="CommentText"/>
      </w:pPr>
      <w:r>
        <w:t>Proposal 2: If UE supports AS reflective QoS (Bit #3) or NAS reflective QoS or both, the UE shall support DL SDAP header.</w:t>
      </w:r>
    </w:p>
    <w:p w14:paraId="3F273410" w14:textId="77777777" w:rsidR="00255C3B" w:rsidRDefault="00255C3B" w:rsidP="00BB76AD">
      <w:pPr>
        <w:pStyle w:val="CommentText"/>
      </w:pPr>
      <w:r>
        <w:rPr>
          <w:b/>
        </w:rPr>
        <w:t>[Comments]</w:t>
      </w:r>
      <w:r>
        <w:t xml:space="preserve">: </w:t>
      </w:r>
    </w:p>
    <w:p w14:paraId="5E052CF1" w14:textId="77777777" w:rsidR="00255C3B" w:rsidRDefault="00255C3B" w:rsidP="00BB76AD">
      <w:pPr>
        <w:pStyle w:val="CommentText"/>
      </w:pPr>
    </w:p>
  </w:comment>
  <w:comment w:id="15805" w:author="Ericsson (Henning)" w:date="2018-06-22T00:14:00Z" w:initials="E">
    <w:p w14:paraId="0799FF4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255C3B" w:rsidRDefault="00255C3B"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255C3B" w:rsidRDefault="00255C3B"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255C3B" w:rsidRDefault="00255C3B"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255C3B" w:rsidRDefault="00255C3B" w:rsidP="00BB76AD">
      <w:pPr>
        <w:pStyle w:val="CommentText"/>
      </w:pPr>
    </w:p>
  </w:comment>
  <w:comment w:id="15817" w:author="Intel SA" w:date="2018-08-09T13:17:00Z" w:initials="I">
    <w:p w14:paraId="684A0A42" w14:textId="77777777" w:rsidR="00255C3B" w:rsidRDefault="00255C3B"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255C3B" w:rsidRDefault="00255C3B" w:rsidP="0022724F">
      <w:pPr>
        <w:pStyle w:val="CommentText"/>
      </w:pPr>
      <w:r>
        <w:rPr>
          <w:b/>
        </w:rPr>
        <w:t>[Description]</w:t>
      </w:r>
      <w:r>
        <w:t>: BWCS#1 should be BWCS#0, as BWCS#0 is also a valid BWCS and most of the current NR SA have BWCS#0.</w:t>
      </w:r>
    </w:p>
    <w:p w14:paraId="585BF46B" w14:textId="77777777" w:rsidR="00255C3B" w:rsidRDefault="00255C3B" w:rsidP="0022724F">
      <w:pPr>
        <w:pStyle w:val="CommentText"/>
      </w:pPr>
      <w:r>
        <w:rPr>
          <w:b/>
        </w:rPr>
        <w:t>[Proposed Change]</w:t>
      </w:r>
      <w:r>
        <w:t>: Change BWCS#1 to BWCS#0</w:t>
      </w:r>
    </w:p>
    <w:p w14:paraId="2E3BA91C" w14:textId="5ABC92B3" w:rsidR="00255C3B" w:rsidRDefault="00255C3B" w:rsidP="0022724F">
      <w:pPr>
        <w:pStyle w:val="CommentText"/>
      </w:pPr>
      <w:r>
        <w:rPr>
          <w:b/>
        </w:rPr>
        <w:t>[Comments]</w:t>
      </w:r>
      <w:r>
        <w:t>:</w:t>
      </w:r>
    </w:p>
  </w:comment>
  <w:comment w:id="15822" w:author="Intel" w:date="2018-08-09T13:05:00Z" w:initials="I">
    <w:p w14:paraId="2DA1E4B3" w14:textId="77777777" w:rsidR="00255C3B" w:rsidRPr="00310B46"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255C3B" w:rsidRDefault="00255C3B"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255C3B" w:rsidRDefault="00255C3B" w:rsidP="00AF3EA7">
      <w:pPr>
        <w:pStyle w:val="CommentText"/>
      </w:pPr>
      <w:r>
        <w:rPr>
          <w:b/>
        </w:rPr>
        <w:t>[Proposed Change]</w:t>
      </w:r>
      <w:r>
        <w:t>: See proposal in Tdoc</w:t>
      </w:r>
    </w:p>
    <w:p w14:paraId="2C6A3F7C" w14:textId="77777777" w:rsidR="00255C3B" w:rsidRDefault="00255C3B" w:rsidP="00AF3EA7">
      <w:pPr>
        <w:pStyle w:val="CommentText"/>
      </w:pPr>
      <w:r>
        <w:rPr>
          <w:b/>
        </w:rPr>
        <w:t>[Comments]</w:t>
      </w:r>
      <w:r>
        <w:t xml:space="preserve">: </w:t>
      </w:r>
    </w:p>
    <w:p w14:paraId="1264F31A" w14:textId="45CEE7DD" w:rsidR="00255C3B" w:rsidRDefault="00255C3B">
      <w:pPr>
        <w:pStyle w:val="CommentText"/>
      </w:pPr>
    </w:p>
  </w:comment>
  <w:comment w:id="15825" w:author="Intel" w:date="2018-06-27T13:44:00Z" w:initials="I">
    <w:p w14:paraId="3F1E269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255C3B" w:rsidRDefault="00255C3B"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255C3B" w:rsidRDefault="00255C3B"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255C3B" w:rsidRDefault="00255C3B" w:rsidP="00BB76AD">
      <w:pPr>
        <w:pStyle w:val="CommentText"/>
      </w:pPr>
      <w:r>
        <w:rPr>
          <w:b/>
        </w:rPr>
        <w:t>[Proposed Change]</w:t>
      </w:r>
      <w:r>
        <w:t xml:space="preserve">: Discuss in RAN2 whether CA-ParametersNR is also applicable to EN-DC when the SN leg has NR CA. </w:t>
      </w:r>
    </w:p>
    <w:p w14:paraId="1F03E602" w14:textId="77777777" w:rsidR="00255C3B" w:rsidRDefault="00255C3B"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255C3B" w:rsidRDefault="00255C3B" w:rsidP="00BB76AD">
      <w:pPr>
        <w:pStyle w:val="CommentText"/>
      </w:pPr>
      <w:r>
        <w:t xml:space="preserve">In addition, a question to RAN4 on whether the simultanesousRxTxSUL is mandatorily supported for EN-DC? </w:t>
      </w:r>
    </w:p>
    <w:p w14:paraId="313DF77A" w14:textId="77777777" w:rsidR="00255C3B" w:rsidRDefault="00255C3B" w:rsidP="00BB76AD">
      <w:pPr>
        <w:pStyle w:val="CommentText"/>
      </w:pPr>
      <w:r>
        <w:rPr>
          <w:b/>
        </w:rPr>
        <w:t>[Comments]</w:t>
      </w:r>
      <w:r>
        <w:t xml:space="preserve">: [Ericsson (Henning)] We agree that the split is unclear. </w:t>
      </w:r>
    </w:p>
    <w:p w14:paraId="314BDFDC" w14:textId="77777777" w:rsidR="00255C3B" w:rsidRDefault="00255C3B" w:rsidP="00BB76AD">
      <w:pPr>
        <w:pStyle w:val="CommentText"/>
      </w:pPr>
    </w:p>
  </w:comment>
  <w:comment w:id="15826" w:author="Qualcomm-Keiichi Kubota" w:date="2018-06-26T12:43:00Z" w:initials="QC">
    <w:p w14:paraId="46D7BAE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255C3B" w:rsidRDefault="00255C3B"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255C3B" w:rsidRDefault="00255C3B"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255C3B" w:rsidRDefault="00255C3B" w:rsidP="00BB76AD">
      <w:pPr>
        <w:pStyle w:val="CommentText"/>
      </w:pPr>
      <w:r>
        <w:rPr>
          <w:b/>
        </w:rPr>
        <w:t>[Comments]</w:t>
      </w:r>
      <w:r>
        <w:t xml:space="preserve">: [Ericsson (Henning)] We cannot import all EUTRA capabilities into the MRDC band combinations. </w:t>
      </w:r>
    </w:p>
    <w:p w14:paraId="20413899" w14:textId="77777777" w:rsidR="00255C3B" w:rsidRDefault="00255C3B" w:rsidP="00BB76AD">
      <w:pPr>
        <w:pStyle w:val="CommentText"/>
      </w:pPr>
    </w:p>
  </w:comment>
  <w:comment w:id="15827" w:author="Qualcomm-Keiichi Kubota" w:date="2018-06-26T12:45:00Z" w:initials="QC">
    <w:p w14:paraId="0124F6D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255C3B" w:rsidRDefault="00255C3B" w:rsidP="00BB76AD">
      <w:pPr>
        <w:spacing w:after="60"/>
        <w:rPr>
          <w:rFonts w:eastAsia="Yu Mincho"/>
        </w:rPr>
      </w:pPr>
      <w:r>
        <w:rPr>
          <w:b/>
        </w:rPr>
        <w:t>[Description]</w:t>
      </w:r>
      <w:r>
        <w:t xml:space="preserve">: (MR-DC only) </w:t>
      </w:r>
      <w:r>
        <w:rPr>
          <w:rFonts w:eastAsia="Yu Mincho"/>
        </w:rPr>
        <w:t>V2X capability is missing.</w:t>
      </w:r>
    </w:p>
    <w:p w14:paraId="38ACC3E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255C3B" w:rsidRDefault="00255C3B"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255C3B" w:rsidRDefault="00255C3B" w:rsidP="00BB76AD">
      <w:pPr>
        <w:pStyle w:val="CommentText"/>
      </w:pPr>
      <w:r>
        <w:rPr>
          <w:b/>
        </w:rPr>
        <w:t>[Proposed Change]</w:t>
      </w:r>
      <w:r>
        <w:t xml:space="preserve">: </w:t>
      </w:r>
      <w:r>
        <w:rPr>
          <w:rFonts w:eastAsia="Yu Mincho"/>
        </w:rPr>
        <w:t>RAN2 to discuss.</w:t>
      </w:r>
    </w:p>
    <w:p w14:paraId="721C55B6" w14:textId="77777777" w:rsidR="00255C3B" w:rsidRDefault="00255C3B" w:rsidP="00BB76AD">
      <w:pPr>
        <w:pStyle w:val="CommentText"/>
      </w:pPr>
      <w:r>
        <w:rPr>
          <w:b/>
        </w:rPr>
        <w:t>[Comments]</w:t>
      </w:r>
      <w:r>
        <w:t xml:space="preserve">: [Ericsson (Henning)] We cannot import all EUTRA capabilities into the MRDC band combinations. </w:t>
      </w:r>
    </w:p>
    <w:p w14:paraId="441115F0" w14:textId="77777777" w:rsidR="00255C3B" w:rsidRDefault="00255C3B" w:rsidP="00BB76AD">
      <w:pPr>
        <w:pStyle w:val="CommentText"/>
      </w:pPr>
    </w:p>
  </w:comment>
  <w:comment w:id="15828" w:author="Qualcomm-Keiichi Kubota" w:date="2018-06-26T12:47:00Z" w:initials="QC">
    <w:p w14:paraId="5E83648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255C3B" w:rsidRDefault="00255C3B"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255C3B" w:rsidRDefault="00255C3B" w:rsidP="00BB76AD">
      <w:pPr>
        <w:pStyle w:val="CommentText"/>
      </w:pPr>
      <w:r>
        <w:rPr>
          <w:b/>
        </w:rPr>
        <w:t>[Proposed Change]</w:t>
      </w:r>
      <w:r>
        <w:t xml:space="preserve">: </w:t>
      </w:r>
      <w:r>
        <w:rPr>
          <w:rFonts w:eastAsia="Yu Mincho"/>
        </w:rPr>
        <w:t>This is something to be done when release-15 LT</w:t>
      </w:r>
    </w:p>
    <w:p w14:paraId="5DF08950" w14:textId="77777777" w:rsidR="00255C3B" w:rsidRDefault="00255C3B" w:rsidP="00BB76AD">
      <w:pPr>
        <w:pStyle w:val="CommentText"/>
      </w:pPr>
      <w:r>
        <w:rPr>
          <w:b/>
        </w:rPr>
        <w:t>[Comments]</w:t>
      </w:r>
      <w:r>
        <w:t xml:space="preserve">: </w:t>
      </w:r>
    </w:p>
    <w:p w14:paraId="6FD0A8DD" w14:textId="77777777" w:rsidR="00255C3B" w:rsidRDefault="00255C3B" w:rsidP="00BB76AD">
      <w:pPr>
        <w:pStyle w:val="CommentText"/>
      </w:pPr>
    </w:p>
  </w:comment>
  <w:comment w:id="15846" w:author="Ericsson" w:date="2018-08-08T17:30:00Z" w:initials="E">
    <w:p w14:paraId="7D204BEB" w14:textId="77777777" w:rsidR="00255C3B" w:rsidRDefault="00255C3B"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255C3B" w:rsidRDefault="00255C3B"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255C3B" w:rsidRDefault="00255C3B" w:rsidP="0068425D">
      <w:pPr>
        <w:pStyle w:val="CommentText"/>
      </w:pPr>
      <w:r>
        <w:t xml:space="preserve">Alternatively, it seems to be still allowed that the UE advertises a separate Band Combination for Band (A, B) and a corresponding FeatureSetCombination. </w:t>
      </w:r>
    </w:p>
    <w:p w14:paraId="717934C0" w14:textId="77777777" w:rsidR="00255C3B" w:rsidRDefault="00255C3B"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255C3B" w:rsidRDefault="00255C3B"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255C3B" w:rsidRDefault="00255C3B" w:rsidP="0068425D">
      <w:pPr>
        <w:pStyle w:val="CommentText"/>
      </w:pPr>
      <w:r>
        <w:rPr>
          <w:b/>
        </w:rPr>
        <w:t>[Comments]</w:t>
      </w:r>
      <w:r>
        <w:t xml:space="preserve">: </w:t>
      </w:r>
    </w:p>
    <w:p w14:paraId="031CB241" w14:textId="77777777" w:rsidR="00255C3B" w:rsidRPr="004A0F26" w:rsidRDefault="00255C3B" w:rsidP="0068425D">
      <w:pPr>
        <w:pStyle w:val="CommentText"/>
      </w:pPr>
    </w:p>
  </w:comment>
  <w:comment w:id="15847" w:author="Huawei (Nathan)" w:date="2018-07-31T14:06:00Z" w:initials="H">
    <w:p w14:paraId="5E78D9A5" w14:textId="47EBF9B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255C3B" w:rsidRDefault="00255C3B">
      <w:pPr>
        <w:pStyle w:val="CommentText"/>
      </w:pPr>
      <w:r>
        <w:rPr>
          <w:b/>
        </w:rPr>
        <w:t>[Description]</w:t>
      </w:r>
      <w:r>
        <w:t>: FeatureSetUplink-Id should read FeatureSetUplinkPerCC-Id.</w:t>
      </w:r>
    </w:p>
    <w:p w14:paraId="781957F5" w14:textId="46976500" w:rsidR="00255C3B" w:rsidRDefault="00255C3B">
      <w:pPr>
        <w:pStyle w:val="CommentText"/>
      </w:pPr>
      <w:r>
        <w:rPr>
          <w:b/>
        </w:rPr>
        <w:t>[Proposed Change]</w:t>
      </w:r>
      <w:r>
        <w:t>: Correct the type name.</w:t>
      </w:r>
    </w:p>
    <w:p w14:paraId="22CB8793" w14:textId="77777777" w:rsidR="00255C3B" w:rsidRDefault="00255C3B">
      <w:pPr>
        <w:pStyle w:val="CommentText"/>
      </w:pPr>
      <w:r>
        <w:rPr>
          <w:b/>
        </w:rPr>
        <w:t>[Comments]</w:t>
      </w:r>
      <w:r>
        <w:t xml:space="preserve">: </w:t>
      </w:r>
    </w:p>
    <w:p w14:paraId="07D624A9" w14:textId="45608498" w:rsidR="00255C3B" w:rsidRPr="002D4BC6" w:rsidRDefault="00255C3B">
      <w:pPr>
        <w:pStyle w:val="CommentText"/>
      </w:pPr>
    </w:p>
  </w:comment>
  <w:comment w:id="15849" w:author="Intel" w:date="2018-06-27T13:45:00Z" w:initials="I">
    <w:p w14:paraId="32EB083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255C3B" w:rsidRDefault="00255C3B"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255C3B" w:rsidRDefault="00255C3B"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255C3B" w:rsidRDefault="00255C3B"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255C3B" w:rsidRDefault="00255C3B" w:rsidP="00BB76AD">
      <w:pPr>
        <w:pStyle w:val="CommentText"/>
      </w:pPr>
    </w:p>
  </w:comment>
  <w:comment w:id="15851" w:author="ZTE(Huanghe)" w:date="2018-06-22T12:13:00Z" w:initials="Z">
    <w:p w14:paraId="391477A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255C3B" w:rsidRDefault="00255C3B" w:rsidP="00BB76AD">
      <w:pPr>
        <w:pStyle w:val="CommentText"/>
      </w:pPr>
      <w:r>
        <w:rPr>
          <w:b/>
        </w:rPr>
        <w:t>[Description]</w:t>
      </w:r>
      <w:r>
        <w:t>: Some spare bits are needed for the IEs within FeatureSetDownlink</w:t>
      </w:r>
    </w:p>
    <w:p w14:paraId="6F34729E" w14:textId="77777777" w:rsidR="00255C3B" w:rsidRDefault="00255C3B" w:rsidP="00BB76AD">
      <w:pPr>
        <w:pStyle w:val="CommentText"/>
      </w:pPr>
      <w:r>
        <w:rPr>
          <w:b/>
        </w:rPr>
        <w:t>[Proposed Change]</w:t>
      </w:r>
      <w:r>
        <w:t>: Add spare bits</w:t>
      </w:r>
    </w:p>
    <w:p w14:paraId="4A1DFD73" w14:textId="77777777" w:rsidR="00255C3B" w:rsidRDefault="00255C3B"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255C3B" w:rsidRDefault="00255C3B" w:rsidP="00BB76AD">
      <w:pPr>
        <w:pStyle w:val="CommentText"/>
      </w:pPr>
    </w:p>
  </w:comment>
  <w:comment w:id="15852" w:author="Nokia (Tero)" w:date="2018-06-25T16:31:00Z" w:initials="Z">
    <w:p w14:paraId="06CF2A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255C3B" w:rsidRDefault="00255C3B"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255C3B" w:rsidRDefault="00255C3B" w:rsidP="00BB76AD">
      <w:pPr>
        <w:pStyle w:val="CommentText"/>
      </w:pPr>
      <w:r>
        <w:rPr>
          <w:b/>
        </w:rPr>
        <w:t>[Proposed Change]</w:t>
      </w:r>
      <w:r>
        <w:t>: Discuss the extension of UE capability IEs in general – some have ellipsis, some don’t.</w:t>
      </w:r>
    </w:p>
    <w:p w14:paraId="6F9E32BE" w14:textId="77777777" w:rsidR="00255C3B" w:rsidRDefault="00255C3B"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255C3B" w:rsidRDefault="00255C3B"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255C3B" w:rsidRDefault="00255C3B" w:rsidP="00BB76AD">
      <w:pPr>
        <w:pStyle w:val="CommentText"/>
      </w:pPr>
    </w:p>
  </w:comment>
  <w:comment w:id="15853" w:author="Intel" w:date="2018-08-09T13:06:00Z" w:initials="I">
    <w:p w14:paraId="182CD90C" w14:textId="77777777" w:rsidR="00255C3B" w:rsidRPr="009C7D5C"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255C3B" w:rsidRDefault="00255C3B"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255C3B" w:rsidRDefault="00255C3B"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255C3B" w:rsidRDefault="00255C3B" w:rsidP="00AF3EA7">
      <w:pPr>
        <w:pStyle w:val="CommentText"/>
      </w:pPr>
      <w:r>
        <w:rPr>
          <w:b/>
        </w:rPr>
        <w:t>[Comments]</w:t>
      </w:r>
      <w:r>
        <w:t xml:space="preserve">: </w:t>
      </w:r>
    </w:p>
    <w:p w14:paraId="2041DABA" w14:textId="1970D1C9" w:rsidR="00255C3B" w:rsidRDefault="00255C3B">
      <w:pPr>
        <w:pStyle w:val="CommentText"/>
      </w:pPr>
    </w:p>
  </w:comment>
  <w:comment w:id="15854" w:author="Huawei (Nathan)" w:date="2018-08-09T11:42:00Z" w:initials="H">
    <w:p w14:paraId="34AA51BF" w14:textId="58DF96B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H378 </w:t>
      </w:r>
      <w:r>
        <w:rPr>
          <w:b/>
        </w:rPr>
        <w:t>[Delegate]</w:t>
      </w:r>
      <w:r>
        <w:t xml:space="preserve">: Huawei (Nathan)  </w:t>
      </w:r>
      <w:r>
        <w:rPr>
          <w:b/>
        </w:rPr>
        <w:t>[WI]</w:t>
      </w:r>
      <w:r>
        <w:t xml:space="preserve">: E2 </w:t>
      </w:r>
      <w:r>
        <w:rPr>
          <w:b/>
        </w:rPr>
        <w:t>[Class]</w:t>
      </w:r>
      <w:r>
        <w:t xml:space="preserve">: 2 </w:t>
      </w:r>
      <w:r>
        <w:rPr>
          <w:b/>
        </w:rPr>
        <w:t>[TDoc]</w:t>
      </w:r>
      <w:r>
        <w:t xml:space="preserve">: E2-18xxxxx </w:t>
      </w:r>
      <w:r>
        <w:rPr>
          <w:b/>
          <w:color w:val="FF0000"/>
        </w:rPr>
        <w:t>[Status]</w:t>
      </w:r>
      <w:r>
        <w:rPr>
          <w:color w:val="FF0000"/>
        </w:rPr>
        <w:t xml:space="preserve">: ToDo </w:t>
      </w:r>
      <w:r>
        <w:rPr>
          <w:b/>
          <w:color w:val="FF0000"/>
        </w:rPr>
        <w:t>[Proposed Conclusion]</w:t>
      </w:r>
      <w:r>
        <w:rPr>
          <w:color w:val="FF0000"/>
        </w:rPr>
        <w:t xml:space="preserve">: </w:t>
      </w:r>
    </w:p>
    <w:p w14:paraId="1864F9B6" w14:textId="1AAAECC7" w:rsidR="00255C3B" w:rsidRDefault="00255C3B">
      <w:pPr>
        <w:pStyle w:val="CommentText"/>
      </w:pPr>
      <w:r>
        <w:rPr>
          <w:b/>
        </w:rPr>
        <w:t>[Description]</w:t>
      </w:r>
      <w:r>
        <w:t xml:space="preserve">: </w:t>
      </w:r>
      <w:r w:rsidRPr="00F86D87">
        <w:t>according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28B179CE" w14:textId="7EDDE7D2" w:rsidR="00255C3B" w:rsidRDefault="00255C3B">
      <w:pPr>
        <w:pStyle w:val="CommentText"/>
      </w:pPr>
      <w:r>
        <w:rPr>
          <w:b/>
        </w:rPr>
        <w:t>[Proposed Change]</w:t>
      </w:r>
      <w:r>
        <w:t>: Merge the uplink and downlink capabilities; see associated tdoc.</w:t>
      </w:r>
    </w:p>
    <w:p w14:paraId="2E94D27E" w14:textId="77777777" w:rsidR="00255C3B" w:rsidRDefault="00255C3B">
      <w:pPr>
        <w:pStyle w:val="CommentText"/>
      </w:pPr>
      <w:r>
        <w:rPr>
          <w:b/>
        </w:rPr>
        <w:t>[Comments]</w:t>
      </w:r>
      <w:r>
        <w:t xml:space="preserve">: </w:t>
      </w:r>
    </w:p>
    <w:p w14:paraId="2F89640A" w14:textId="348D5F7B" w:rsidR="00255C3B" w:rsidRPr="00F86D87" w:rsidRDefault="00255C3B">
      <w:pPr>
        <w:pStyle w:val="CommentText"/>
      </w:pPr>
    </w:p>
  </w:comment>
  <w:comment w:id="15855" w:author="Huawei (Nathan)" w:date="2018-07-31T14:24:00Z" w:initials="H">
    <w:p w14:paraId="361DA16A" w14:textId="4D8A2528"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255C3B" w:rsidRDefault="00255C3B">
      <w:pPr>
        <w:pStyle w:val="CommentText"/>
      </w:pPr>
      <w:r>
        <w:rPr>
          <w:b/>
        </w:rPr>
        <w:t>[Description]</w:t>
      </w:r>
      <w:r>
        <w:t>: Missing hyphen in field name, should be “pdcch-MonitoringAnyOccasions”.  Flagged as an issue rather than editorial because it affects compiled ASN.1.</w:t>
      </w:r>
    </w:p>
    <w:p w14:paraId="692C68DD" w14:textId="382BAB8B" w:rsidR="00255C3B" w:rsidRDefault="00255C3B">
      <w:pPr>
        <w:pStyle w:val="CommentText"/>
      </w:pPr>
      <w:r>
        <w:rPr>
          <w:b/>
        </w:rPr>
        <w:t>[Proposed Change]</w:t>
      </w:r>
      <w:r>
        <w:t>: Add the missing hyphen.</w:t>
      </w:r>
    </w:p>
    <w:p w14:paraId="6B2AF0FA" w14:textId="77777777" w:rsidR="00255C3B" w:rsidRDefault="00255C3B">
      <w:pPr>
        <w:pStyle w:val="CommentText"/>
      </w:pPr>
      <w:r>
        <w:rPr>
          <w:b/>
        </w:rPr>
        <w:t>[Comments]</w:t>
      </w:r>
      <w:r>
        <w:t xml:space="preserve">: </w:t>
      </w:r>
    </w:p>
    <w:p w14:paraId="30E87773" w14:textId="459E763E" w:rsidR="00255C3B" w:rsidRPr="001108FB" w:rsidRDefault="00255C3B">
      <w:pPr>
        <w:pStyle w:val="CommentText"/>
      </w:pPr>
    </w:p>
  </w:comment>
  <w:comment w:id="15857" w:author="Huawei (Nathan)" w:date="2018-07-31T14:25:00Z" w:initials="H">
    <w:p w14:paraId="6C20F523" w14:textId="3088B68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255C3B" w:rsidRDefault="00255C3B">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255C3B" w:rsidRDefault="00255C3B">
      <w:pPr>
        <w:pStyle w:val="CommentText"/>
      </w:pPr>
      <w:r>
        <w:rPr>
          <w:b/>
        </w:rPr>
        <w:t>[Proposed Change]</w:t>
      </w:r>
      <w:r>
        <w:t>: Add the missing hyphen.</w:t>
      </w:r>
    </w:p>
    <w:p w14:paraId="3E954172" w14:textId="77777777" w:rsidR="00255C3B" w:rsidRDefault="00255C3B">
      <w:pPr>
        <w:pStyle w:val="CommentText"/>
      </w:pPr>
      <w:r>
        <w:rPr>
          <w:b/>
        </w:rPr>
        <w:t>[Comments]</w:t>
      </w:r>
      <w:r>
        <w:t xml:space="preserve">: </w:t>
      </w:r>
    </w:p>
    <w:p w14:paraId="7E60C95C" w14:textId="14633FDA" w:rsidR="00255C3B" w:rsidRPr="001108FB" w:rsidRDefault="00255C3B">
      <w:pPr>
        <w:pStyle w:val="CommentText"/>
      </w:pPr>
    </w:p>
  </w:comment>
  <w:comment w:id="15860" w:author="Qualcomm-Keiichi Kubota" w:date="2018-06-26T11:41:00Z" w:initials="QC">
    <w:p w14:paraId="27FB6E4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255C3B" w:rsidRDefault="00255C3B" w:rsidP="00BB76AD">
      <w:pPr>
        <w:pStyle w:val="CommentText"/>
      </w:pPr>
      <w:r>
        <w:rPr>
          <w:b/>
        </w:rPr>
        <w:t>[Description]</w:t>
      </w:r>
      <w:r>
        <w:t>: “FeatureSetDownlink field descriptions” still remins in 38.331. The same is already covered in 36.306.</w:t>
      </w:r>
    </w:p>
    <w:p w14:paraId="6395EA39" w14:textId="77777777" w:rsidR="00255C3B" w:rsidRDefault="00255C3B" w:rsidP="00BB76AD">
      <w:pPr>
        <w:pStyle w:val="CommentText"/>
      </w:pPr>
      <w:r>
        <w:rPr>
          <w:b/>
        </w:rPr>
        <w:t>[Proposed Change]</w:t>
      </w:r>
      <w:r>
        <w:t xml:space="preserve">: </w:t>
      </w:r>
      <w:r>
        <w:rPr>
          <w:rFonts w:eastAsia="Yu Mincho"/>
        </w:rPr>
        <w:t>Delete the field description.</w:t>
      </w:r>
    </w:p>
    <w:p w14:paraId="094786EB" w14:textId="77777777" w:rsidR="00255C3B" w:rsidRDefault="00255C3B" w:rsidP="00BB76AD">
      <w:pPr>
        <w:pStyle w:val="CommentText"/>
      </w:pPr>
      <w:r>
        <w:rPr>
          <w:b/>
        </w:rPr>
        <w:t>[Comments]</w:t>
      </w:r>
      <w:r>
        <w:t xml:space="preserve">: [Ericsson (Henning)] This was intentional since it is more about the ASN.1 structure than about the actual UE capabilities. </w:t>
      </w:r>
    </w:p>
    <w:p w14:paraId="180FA2AA" w14:textId="77777777" w:rsidR="00255C3B" w:rsidRDefault="00255C3B" w:rsidP="00BB76AD">
      <w:pPr>
        <w:pStyle w:val="CommentText"/>
      </w:pPr>
    </w:p>
  </w:comment>
  <w:comment w:id="15862" w:author="Intel" w:date="2018-06-27T13:46:00Z" w:initials="I">
    <w:p w14:paraId="2AE01D9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255C3B" w:rsidRDefault="00255C3B" w:rsidP="00BB76AD">
      <w:pPr>
        <w:pStyle w:val="CommentText"/>
      </w:pPr>
      <w:r>
        <w:rPr>
          <w:b/>
        </w:rPr>
        <w:t>[Description]</w:t>
      </w:r>
      <w:r>
        <w:t>: The field description is missing in both 38.331 and 38.306</w:t>
      </w:r>
    </w:p>
    <w:p w14:paraId="54CCCA66" w14:textId="77777777" w:rsidR="00255C3B" w:rsidRDefault="00255C3B" w:rsidP="00BB76AD">
      <w:pPr>
        <w:pStyle w:val="CommentText"/>
      </w:pPr>
      <w:r>
        <w:rPr>
          <w:b/>
        </w:rPr>
        <w:t>[Proposed Change]</w:t>
      </w:r>
      <w:r>
        <w:t>: Add field description</w:t>
      </w:r>
    </w:p>
    <w:p w14:paraId="4F7D9C45" w14:textId="77777777" w:rsidR="00255C3B" w:rsidRDefault="00255C3B" w:rsidP="00BB76AD">
      <w:pPr>
        <w:pStyle w:val="CommentText"/>
      </w:pPr>
      <w:r>
        <w:rPr>
          <w:b/>
        </w:rPr>
        <w:t>[Comments]</w:t>
      </w:r>
      <w:r>
        <w:t xml:space="preserve">: </w:t>
      </w:r>
    </w:p>
    <w:p w14:paraId="20E0EE84" w14:textId="77777777" w:rsidR="00255C3B" w:rsidRDefault="00255C3B" w:rsidP="00BB76AD">
      <w:pPr>
        <w:pStyle w:val="CommentText"/>
      </w:pPr>
    </w:p>
  </w:comment>
  <w:comment w:id="15868" w:author="Huawei (Nathan)" w:date="2018-08-09T11:45:00Z" w:initials="H">
    <w:p w14:paraId="4219E7C8" w14:textId="3CC199F5"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2CC05B" w14:textId="463577F1" w:rsidR="00255C3B" w:rsidRDefault="00255C3B">
      <w:pPr>
        <w:pStyle w:val="CommentText"/>
      </w:pPr>
      <w:r>
        <w:rPr>
          <w:b/>
        </w:rPr>
        <w:t>[Description]</w:t>
      </w:r>
      <w:r>
        <w:t xml:space="preserve">: </w:t>
      </w:r>
      <w:r w:rsidRPr="00F86D87">
        <w:t>"simultaneousTxSUL-NonSUL" should be placed in "per FeatureSetUL per band combianton"  rather than in "per CC per feature set downlink/uplink per band combination"</w:t>
      </w:r>
    </w:p>
    <w:p w14:paraId="3B6FD432" w14:textId="0C47359D" w:rsidR="00255C3B" w:rsidRDefault="00255C3B">
      <w:pPr>
        <w:pStyle w:val="CommentText"/>
      </w:pPr>
      <w:r>
        <w:rPr>
          <w:b/>
        </w:rPr>
        <w:t>[Proposed Change]</w:t>
      </w:r>
      <w:r>
        <w:t>: Move to FeatureSetUplink; see associated tdoc.</w:t>
      </w:r>
    </w:p>
    <w:p w14:paraId="7150B545" w14:textId="77777777" w:rsidR="00255C3B" w:rsidRDefault="00255C3B">
      <w:pPr>
        <w:pStyle w:val="CommentText"/>
      </w:pPr>
      <w:r>
        <w:rPr>
          <w:b/>
        </w:rPr>
        <w:t>[Comments]</w:t>
      </w:r>
      <w:r>
        <w:t xml:space="preserve">: </w:t>
      </w:r>
    </w:p>
    <w:p w14:paraId="2213570E" w14:textId="59AD883F" w:rsidR="00255C3B" w:rsidRPr="00F86D87" w:rsidRDefault="00255C3B">
      <w:pPr>
        <w:pStyle w:val="CommentText"/>
      </w:pPr>
    </w:p>
  </w:comment>
  <w:comment w:id="15878" w:author="Qualcomm-Keiichi Kubota" w:date="2018-06-26T11:47:00Z" w:initials="QC">
    <w:p w14:paraId="702B038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255C3B" w:rsidRDefault="00255C3B"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255C3B" w:rsidRDefault="00255C3B"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255C3B" w:rsidRDefault="00255C3B"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255C3B" w:rsidRDefault="00255C3B" w:rsidP="00BB76AD">
      <w:pPr>
        <w:pStyle w:val="CommentText"/>
      </w:pPr>
    </w:p>
  </w:comment>
  <w:comment w:id="15886" w:author="Qualcomm-Keiichi Kubota" w:date="2018-06-26T11:58:00Z" w:initials="QC">
    <w:p w14:paraId="35D97F3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255C3B" w:rsidRDefault="00255C3B"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255C3B" w:rsidRDefault="00255C3B"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255C3B" w:rsidRDefault="00255C3B"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255C3B" w:rsidRDefault="00255C3B"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255C3B" w:rsidRDefault="00255C3B"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255C3B" w:rsidRDefault="00255C3B"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255C3B" w:rsidRDefault="00255C3B" w:rsidP="00BB76AD">
      <w:pPr>
        <w:spacing w:after="60"/>
        <w:rPr>
          <w:rFonts w:eastAsia="Yu Mincho"/>
        </w:rPr>
      </w:pPr>
    </w:p>
    <w:p w14:paraId="6D12B2F3" w14:textId="77777777" w:rsidR="00255C3B" w:rsidRDefault="00255C3B"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255C3B" w:rsidRDefault="00255C3B" w:rsidP="00BB76AD">
      <w:pPr>
        <w:pStyle w:val="CommentText"/>
      </w:pPr>
      <w:r>
        <w:rPr>
          <w:rFonts w:ascii="Calibri" w:eastAsia="Yu Mincho" w:hAnsi="Calibri"/>
          <w:sz w:val="22"/>
          <w:szCs w:val="22"/>
          <w:lang w:val="de-DE"/>
        </w:rPr>
        <w:t>pucch-F3-4-HalfPi-BPSK</w:t>
      </w:r>
    </w:p>
    <w:p w14:paraId="24239F80" w14:textId="77777777" w:rsidR="00255C3B" w:rsidRDefault="00255C3B"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255C3B" w:rsidRDefault="00255C3B" w:rsidP="00BB76AD">
      <w:pPr>
        <w:pStyle w:val="CommentText"/>
      </w:pPr>
    </w:p>
  </w:comment>
  <w:comment w:id="15888" w:author="Samsung (Seungri)" w:date="2018-08-09T14:21:00Z" w:initials="S">
    <w:p w14:paraId="33E89E2D" w14:textId="6D892B25" w:rsidR="00255C3B" w:rsidRDefault="00255C3B"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255C3B" w:rsidRDefault="00255C3B"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255C3B" w:rsidRDefault="00255C3B"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255C3B" w:rsidRDefault="00255C3B" w:rsidP="0092631B">
      <w:pPr>
        <w:pStyle w:val="CommentText"/>
      </w:pPr>
      <w:r>
        <w:rPr>
          <w:b/>
        </w:rPr>
        <w:t>[Comments]</w:t>
      </w:r>
      <w:r>
        <w:t xml:space="preserve">:  </w:t>
      </w:r>
    </w:p>
    <w:p w14:paraId="1098EA2C" w14:textId="77777777" w:rsidR="00255C3B" w:rsidRPr="007E54D9" w:rsidRDefault="00255C3B" w:rsidP="0092631B">
      <w:pPr>
        <w:pStyle w:val="CommentText"/>
      </w:pPr>
    </w:p>
  </w:comment>
  <w:comment w:id="15893" w:author="ZTE(Huanghe)" w:date="2018-06-22T12:31:00Z" w:initials="Z">
    <w:p w14:paraId="033DB63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255C3B" w:rsidRDefault="00255C3B" w:rsidP="00BB76AD">
      <w:pPr>
        <w:pStyle w:val="CommentText"/>
      </w:pPr>
      <w:r>
        <w:rPr>
          <w:b/>
        </w:rPr>
        <w:t>[Description]</w:t>
      </w:r>
      <w:r>
        <w:t>: eutra should be added in the RAT-type</w:t>
      </w:r>
    </w:p>
    <w:p w14:paraId="1D01318C" w14:textId="77777777" w:rsidR="00255C3B" w:rsidRDefault="00255C3B" w:rsidP="00BB76AD">
      <w:pPr>
        <w:pStyle w:val="CommentText"/>
      </w:pPr>
      <w:r>
        <w:rPr>
          <w:b/>
        </w:rPr>
        <w:t>[Proposed Change]</w:t>
      </w:r>
      <w:r>
        <w:t>: add eutra in the RAT-Type, e.g. RAT-Type ::= ENUMERATED {nr, eutra-nr, eutra, spare1, ...}</w:t>
      </w:r>
    </w:p>
    <w:p w14:paraId="51D69735" w14:textId="77777777" w:rsidR="00255C3B" w:rsidRDefault="00255C3B" w:rsidP="00BB76AD">
      <w:pPr>
        <w:pStyle w:val="CommentText"/>
      </w:pPr>
      <w:r>
        <w:rPr>
          <w:b/>
        </w:rPr>
        <w:t>[Comments]</w:t>
      </w:r>
      <w:r>
        <w:t xml:space="preserve">: </w:t>
      </w:r>
    </w:p>
    <w:p w14:paraId="3073B3CE" w14:textId="77777777" w:rsidR="00255C3B" w:rsidRDefault="00255C3B" w:rsidP="00BB76AD">
      <w:pPr>
        <w:pStyle w:val="CommentText"/>
      </w:pPr>
    </w:p>
  </w:comment>
  <w:comment w:id="15896" w:author="ZTE(Huanghe)" w:date="2018-06-22T12:33:00Z" w:initials="Z">
    <w:p w14:paraId="61C5C0B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255C3B" w:rsidRDefault="00255C3B" w:rsidP="00BB76AD">
      <w:pPr>
        <w:pStyle w:val="CommentText"/>
      </w:pPr>
      <w:r>
        <w:rPr>
          <w:b/>
        </w:rPr>
        <w:t>[Description]</w:t>
      </w:r>
      <w:r>
        <w:t>: spare bits would be needed in the supported bandwidth field</w:t>
      </w:r>
    </w:p>
    <w:p w14:paraId="03878F2E" w14:textId="77777777" w:rsidR="00255C3B" w:rsidRDefault="00255C3B" w:rsidP="00BB76AD">
      <w:pPr>
        <w:pStyle w:val="CommentText"/>
      </w:pPr>
      <w:r>
        <w:rPr>
          <w:b/>
        </w:rPr>
        <w:t>[Proposed Change]</w:t>
      </w:r>
      <w:r>
        <w:t>: Add spare bits</w:t>
      </w:r>
    </w:p>
    <w:p w14:paraId="028C84E6" w14:textId="77777777" w:rsidR="00255C3B" w:rsidRDefault="00255C3B"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255C3B" w:rsidRDefault="00255C3B"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255C3B" w:rsidRDefault="00255C3B" w:rsidP="00BB76AD">
      <w:pPr>
        <w:pStyle w:val="CommentText"/>
      </w:pPr>
    </w:p>
  </w:comment>
  <w:comment w:id="15898" w:author="Qualcomm-Keiichi Kubota" w:date="2018-06-26T12:59:00Z" w:initials="QC">
    <w:p w14:paraId="132F398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255C3B" w:rsidRDefault="00255C3B" w:rsidP="00BB76AD">
      <w:pPr>
        <w:pStyle w:val="CommentText"/>
      </w:pPr>
      <w:r>
        <w:rPr>
          <w:b/>
        </w:rPr>
        <w:t>[Description]</w:t>
      </w:r>
      <w:r>
        <w:t xml:space="preserve">: </w:t>
      </w:r>
      <w:r>
        <w:rPr>
          <w:rFonts w:eastAsia="Yu Mincho"/>
          <w:noProof/>
        </w:rPr>
        <w:t>Container for EUTRA is missing in the field description.</w:t>
      </w:r>
    </w:p>
    <w:p w14:paraId="373318BC" w14:textId="77777777" w:rsidR="00255C3B" w:rsidRDefault="00255C3B"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255C3B" w:rsidRDefault="00255C3B"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255C3B" w:rsidRDefault="00255C3B" w:rsidP="00BB76AD">
      <w:pPr>
        <w:pStyle w:val="CommentText"/>
      </w:pPr>
      <w:r>
        <w:rPr>
          <w:b/>
        </w:rPr>
        <w:t>[Comments]</w:t>
      </w:r>
      <w:r>
        <w:t xml:space="preserve">: </w:t>
      </w:r>
    </w:p>
    <w:p w14:paraId="25B5A2E0" w14:textId="77777777" w:rsidR="00255C3B" w:rsidRDefault="00255C3B" w:rsidP="00BB76AD">
      <w:pPr>
        <w:pStyle w:val="CommentText"/>
      </w:pPr>
    </w:p>
  </w:comment>
  <w:comment w:id="15915" w:author="Ericsson (Henning)" w:date="2018-07-13T16:52:00Z" w:initials="E">
    <w:p w14:paraId="443622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255C3B" w:rsidRDefault="00255C3B" w:rsidP="00BB76AD">
      <w:pPr>
        <w:pStyle w:val="CommentText"/>
      </w:pPr>
      <w:r>
        <w:rPr>
          <w:b/>
        </w:rPr>
        <w:t>[Description]</w:t>
      </w:r>
      <w:r>
        <w:t>: The messages and top level IEs for requesting UE capabilities were missing (as identified by others earlier)</w:t>
      </w:r>
    </w:p>
    <w:p w14:paraId="29806693" w14:textId="77777777" w:rsidR="00255C3B" w:rsidRDefault="00255C3B"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255C3B" w:rsidRDefault="00255C3B" w:rsidP="00BB76AD">
      <w:pPr>
        <w:pStyle w:val="CommentText"/>
      </w:pPr>
      <w:r>
        <w:rPr>
          <w:b/>
        </w:rPr>
        <w:t>[Comments]</w:t>
      </w:r>
      <w:r>
        <w:t xml:space="preserve">: The proposed change has already been implemented to visualize the intended structure. </w:t>
      </w:r>
    </w:p>
    <w:p w14:paraId="1A9A24FF" w14:textId="77777777" w:rsidR="00255C3B" w:rsidRPr="00E112EA" w:rsidRDefault="00255C3B" w:rsidP="00BB76AD">
      <w:pPr>
        <w:pStyle w:val="CommentText"/>
      </w:pPr>
    </w:p>
  </w:comment>
  <w:comment w:id="15996" w:author="Intel" w:date="2018-08-05T22:32:00Z" w:initials="I">
    <w:p w14:paraId="7CD254EE" w14:textId="1B98787F" w:rsidR="00255C3B" w:rsidRDefault="00255C3B"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255C3B" w:rsidRDefault="00255C3B" w:rsidP="002C6BD3">
      <w:pPr>
        <w:pStyle w:val="CommentText"/>
      </w:pPr>
      <w:r>
        <w:rPr>
          <w:b/>
        </w:rPr>
        <w:t>[Description]</w:t>
      </w:r>
      <w:r>
        <w:t>: Need code missing.  Since it is a one off request, use Need N</w:t>
      </w:r>
    </w:p>
    <w:p w14:paraId="29E1C563" w14:textId="77777777" w:rsidR="00255C3B" w:rsidRDefault="00255C3B" w:rsidP="002C6BD3">
      <w:pPr>
        <w:pStyle w:val="CommentText"/>
      </w:pPr>
      <w:r>
        <w:rPr>
          <w:b/>
        </w:rPr>
        <w:t>[Proposed Change]</w:t>
      </w:r>
      <w:r>
        <w:t>: Add Need N.</w:t>
      </w:r>
    </w:p>
    <w:p w14:paraId="555E2980" w14:textId="3DFED51F" w:rsidR="00255C3B" w:rsidRDefault="00255C3B"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255C3B" w:rsidRPr="009E107F" w:rsidRDefault="00255C3B" w:rsidP="002C6BD3">
      <w:pPr>
        <w:pStyle w:val="CommentText"/>
      </w:pPr>
    </w:p>
    <w:p w14:paraId="458375D2" w14:textId="5F4BDFB7" w:rsidR="00255C3B" w:rsidRDefault="00255C3B">
      <w:pPr>
        <w:pStyle w:val="CommentText"/>
      </w:pPr>
    </w:p>
  </w:comment>
  <w:comment w:id="16009" w:author="Qualcomm-Keiichi Kubota" w:date="2018-06-26T11:51:00Z" w:initials="QC">
    <w:p w14:paraId="268A180A" w14:textId="2D9D55D0"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255C3B" w:rsidRDefault="00255C3B"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255C3B" w:rsidRDefault="00255C3B"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255C3B" w:rsidRDefault="00255C3B" w:rsidP="00BB76AD">
      <w:pPr>
        <w:pStyle w:val="CommentText"/>
      </w:pPr>
      <w:r>
        <w:rPr>
          <w:b/>
        </w:rPr>
        <w:t>[Comments]</w:t>
      </w:r>
      <w:r>
        <w:t>: [Ericsson (Henning)] Agree with QC that 36.306 may be a better place for capturing these restrictions</w:t>
      </w:r>
    </w:p>
    <w:p w14:paraId="3F5CB02E" w14:textId="77777777" w:rsidR="00255C3B" w:rsidRDefault="00255C3B" w:rsidP="00BB76AD">
      <w:pPr>
        <w:pStyle w:val="CommentText"/>
      </w:pPr>
    </w:p>
  </w:comment>
  <w:comment w:id="16023" w:author="Qualcomm-Keiichi Kubota" w:date="2018-06-26T11:53:00Z" w:initials="QC">
    <w:p w14:paraId="61DFA2B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255C3B" w:rsidRDefault="00255C3B" w:rsidP="00BB76AD">
      <w:pPr>
        <w:pStyle w:val="CommentText"/>
      </w:pPr>
      <w:r>
        <w:rPr>
          <w:b/>
        </w:rPr>
        <w:t>[Proposed Chang</w:t>
      </w:r>
      <w:r>
        <w:t xml:space="preserve">d in </w:t>
      </w:r>
      <w:hyperlink r:id="rId8" w:history="1">
        <w:r>
          <w:rPr>
            <w:rStyle w:val="Hyperlink"/>
          </w:rPr>
          <w:t>R2-1809493</w:t>
        </w:r>
      </w:hyperlink>
    </w:p>
    <w:p w14:paraId="71074C50" w14:textId="77777777" w:rsidR="00255C3B" w:rsidRDefault="00255C3B" w:rsidP="00BB76AD">
      <w:pPr>
        <w:spacing w:after="60"/>
        <w:rPr>
          <w:rFonts w:eastAsia="Yu Mincho"/>
        </w:rPr>
      </w:pPr>
      <w:r>
        <w:rPr>
          <w:rFonts w:eastAsia="Yu Mincho"/>
        </w:rPr>
        <w:t>Specify (probably in 38.306):</w:t>
      </w:r>
    </w:p>
    <w:p w14:paraId="40079E8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255C3B" w:rsidRDefault="00255C3B" w:rsidP="00BB76AD">
      <w:pPr>
        <w:pStyle w:val="CommentText"/>
      </w:pPr>
      <w:r>
        <w:rPr>
          <w:b/>
        </w:rPr>
        <w:t>[Comments]</w:t>
      </w:r>
      <w:r>
        <w:t xml:space="preserve">: </w:t>
      </w:r>
    </w:p>
  </w:comment>
  <w:comment w:id="16025" w:author="Qualcomm (Masato)" w:date="2018-08-06T17:20:00Z" w:initials="QC">
    <w:p w14:paraId="007D2339" w14:textId="77777777" w:rsidR="00255C3B" w:rsidRDefault="00255C3B">
      <w:pPr>
        <w:pStyle w:val="CommentText"/>
      </w:pPr>
    </w:p>
    <w:p w14:paraId="7CBBB116" w14:textId="446BAEA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255C3B" w:rsidRPr="000C5927" w:rsidRDefault="00255C3B" w:rsidP="000C5927">
      <w:pPr>
        <w:spacing w:after="60"/>
        <w:rPr>
          <w:rFonts w:eastAsia="Yu Mincho"/>
        </w:rPr>
      </w:pPr>
      <w:r>
        <w:rPr>
          <w:b/>
        </w:rPr>
        <w:t>[Description]</w:t>
      </w:r>
      <w:r>
        <w:t xml:space="preserve">: </w:t>
      </w:r>
      <w:bookmarkStart w:id="16026"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6"/>
      <w:r w:rsidRPr="0050022C">
        <w:rPr>
          <w:rFonts w:eastAsia="Yu Mincho"/>
        </w:rPr>
        <w:t>.</w:t>
      </w:r>
      <w:r>
        <w:rPr>
          <w:rFonts w:eastAsia="Yu Mincho"/>
        </w:rPr>
        <w:t xml:space="preserve"> We also provided a related comment to LTE ASN.1 review (Q102).</w:t>
      </w:r>
    </w:p>
    <w:p w14:paraId="4D42AF70" w14:textId="1AA4503D" w:rsidR="00255C3B" w:rsidRPr="000C5927" w:rsidRDefault="00255C3B"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255C3B" w:rsidRDefault="00255C3B">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255C3B" w:rsidRPr="000C5927" w:rsidRDefault="00255C3B">
      <w:pPr>
        <w:pStyle w:val="CommentText"/>
      </w:pPr>
    </w:p>
  </w:comment>
  <w:comment w:id="16029" w:author="Ericsson" w:date="2018-06-22T09:28:00Z" w:initials="E">
    <w:p w14:paraId="7A3CA4B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255C3B" w:rsidRDefault="00255C3B" w:rsidP="00BB76AD">
      <w:pPr>
        <w:pStyle w:val="CommentText"/>
      </w:pPr>
      <w:r>
        <w:rPr>
          <w:b/>
        </w:rPr>
        <w:t>[Description]</w:t>
      </w:r>
      <w:r>
        <w:t>: UE capability for IMS voice for NR SA missing</w:t>
      </w:r>
    </w:p>
    <w:p w14:paraId="79CA140C" w14:textId="77777777" w:rsidR="00255C3B" w:rsidRDefault="00255C3B" w:rsidP="00BB76AD">
      <w:pPr>
        <w:pStyle w:val="CommentText"/>
      </w:pPr>
      <w:r>
        <w:rPr>
          <w:b/>
        </w:rPr>
        <w:t>[Proposed Change]</w:t>
      </w:r>
      <w:r>
        <w:t>: Include the capability bit.</w:t>
      </w:r>
    </w:p>
    <w:p w14:paraId="586FFE34" w14:textId="77777777" w:rsidR="00255C3B" w:rsidRDefault="00255C3B"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255C3B" w:rsidRDefault="00255C3B"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255C3B" w:rsidRPr="00466E16" w:rsidRDefault="00255C3B" w:rsidP="00BB76AD">
      <w:pPr>
        <w:pStyle w:val="CommentText"/>
        <w:rPr>
          <w:rFonts w:eastAsia="Yu Mincho"/>
        </w:rPr>
      </w:pPr>
    </w:p>
  </w:comment>
  <w:comment w:id="16034" w:author="DOCOMO (Hideaki)" w:date="2018-08-03T13:10:00Z" w:initials="DCM">
    <w:p w14:paraId="10D693CB" w14:textId="24569D79" w:rsidR="00255C3B" w:rsidRDefault="00255C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255C3B" w:rsidRDefault="00255C3B">
      <w:pPr>
        <w:pStyle w:val="CommentText"/>
      </w:pPr>
      <w:r>
        <w:rPr>
          <w:b/>
        </w:rPr>
        <w:t>[Description]</w:t>
      </w:r>
      <w:r>
        <w:t>: Due to introducing NR SA, UE capabilities related to inter-RAT are needed. As in LTE, inter-RAT capabilities are defined as inter-RAT parameters.</w:t>
      </w:r>
    </w:p>
    <w:p w14:paraId="477C4DAB" w14:textId="75060FB9" w:rsidR="00255C3B" w:rsidRDefault="00255C3B">
      <w:pPr>
        <w:pStyle w:val="CommentText"/>
      </w:pPr>
      <w:r>
        <w:rPr>
          <w:b/>
        </w:rPr>
        <w:t>[Proposed Change]</w:t>
      </w:r>
      <w:r>
        <w:t>: The field of interRAT-Parameters is added into UR-NR-Capability-vxy. The components of InterRAT-Parameters are to be discussed at RAN2 #103.</w:t>
      </w:r>
    </w:p>
    <w:p w14:paraId="20913871" w14:textId="77777777" w:rsidR="00255C3B" w:rsidRDefault="00255C3B">
      <w:pPr>
        <w:pStyle w:val="CommentText"/>
      </w:pPr>
      <w:r>
        <w:rPr>
          <w:b/>
        </w:rPr>
        <w:t>[Comments]</w:t>
      </w:r>
      <w:r>
        <w:t xml:space="preserve">: </w:t>
      </w:r>
    </w:p>
    <w:p w14:paraId="1CDAFF1D" w14:textId="0933BAC8" w:rsidR="00255C3B" w:rsidRPr="00714130" w:rsidRDefault="00255C3B">
      <w:pPr>
        <w:pStyle w:val="CommentText"/>
      </w:pPr>
    </w:p>
  </w:comment>
  <w:comment w:id="16044" w:author="Huawei (Nathan)" w:date="2018-08-09T11:32:00Z" w:initials="H">
    <w:p w14:paraId="05172AA2" w14:textId="007DE93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H361 </w:t>
      </w:r>
      <w:r>
        <w:rPr>
          <w:b/>
        </w:rPr>
        <w:t>[Delegate]</w:t>
      </w:r>
      <w:r>
        <w:t xml:space="preserve">: Huawei (Nathan)  </w:t>
      </w:r>
      <w:r>
        <w:rPr>
          <w:b/>
        </w:rPr>
        <w:t>[WI]</w:t>
      </w:r>
      <w:r>
        <w:t xml:space="preserve">: E2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217BF1A" w14:textId="5A18D02B" w:rsidR="00255C3B" w:rsidRDefault="00255C3B">
      <w:pPr>
        <w:pStyle w:val="CommentText"/>
      </w:pPr>
      <w:r>
        <w:rPr>
          <w:b/>
        </w:rPr>
        <w:t>[Description]</w:t>
      </w:r>
      <w:r>
        <w:t>: IMS voice support should be captured including voice over SCG bearer.  We also consider that it should be captured as a separate IE similar to LTE.</w:t>
      </w:r>
    </w:p>
    <w:p w14:paraId="6E75D872" w14:textId="04F6F7B6" w:rsidR="00255C3B" w:rsidRDefault="00255C3B">
      <w:pPr>
        <w:pStyle w:val="CommentText"/>
      </w:pPr>
      <w:r>
        <w:rPr>
          <w:b/>
        </w:rPr>
        <w:t>[Proposed Change]</w:t>
      </w:r>
      <w:r>
        <w:t>: Add IMS-Voice IE; see associated tdoc.</w:t>
      </w:r>
    </w:p>
    <w:p w14:paraId="5EC98761" w14:textId="77777777" w:rsidR="00255C3B" w:rsidRDefault="00255C3B">
      <w:pPr>
        <w:pStyle w:val="CommentText"/>
      </w:pPr>
      <w:r>
        <w:rPr>
          <w:b/>
        </w:rPr>
        <w:t>[Comments]</w:t>
      </w:r>
      <w:r>
        <w:t xml:space="preserve">: </w:t>
      </w:r>
    </w:p>
    <w:p w14:paraId="48E68E61" w14:textId="4B1E26F6" w:rsidR="00255C3B" w:rsidRPr="00F86D87" w:rsidRDefault="00255C3B">
      <w:pPr>
        <w:pStyle w:val="CommentText"/>
      </w:pPr>
    </w:p>
  </w:comment>
  <w:comment w:id="16042" w:author="Huawei (Nathan)" w:date="2018-07-31T14:03:00Z" w:initials="H">
    <w:p w14:paraId="25D0F778" w14:textId="7F4F937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255C3B" w:rsidRDefault="00255C3B">
      <w:pPr>
        <w:pStyle w:val="CommentText"/>
      </w:pPr>
      <w:r>
        <w:rPr>
          <w:b/>
        </w:rPr>
        <w:t>[Description]</w:t>
      </w:r>
      <w:r>
        <w:t>: Missing hyphen in field name, should be “voiceOverMCG-Bearer”.  Flagged as an issue rather than editorial since it affects compiled ASN.1.</w:t>
      </w:r>
    </w:p>
    <w:p w14:paraId="1701DF39" w14:textId="113A6234" w:rsidR="00255C3B" w:rsidRDefault="00255C3B">
      <w:pPr>
        <w:pStyle w:val="CommentText"/>
      </w:pPr>
      <w:r>
        <w:rPr>
          <w:b/>
        </w:rPr>
        <w:t>[Proposed Change]</w:t>
      </w:r>
      <w:r>
        <w:t>: Add the missing hyphen.</w:t>
      </w:r>
    </w:p>
    <w:p w14:paraId="23E115DE" w14:textId="6BFAFA13" w:rsidR="00255C3B" w:rsidRDefault="00255C3B">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255C3B" w:rsidRDefault="00255C3B">
      <w:pPr>
        <w:pStyle w:val="CommentText"/>
      </w:pPr>
      <w:r>
        <w:t>[Ericsson (Henning)] We agree to add the hyphen (and added it already). But assuming that this capability is not only about PDCP, it seems OK to keep it here on the top-level, or?</w:t>
      </w:r>
    </w:p>
    <w:p w14:paraId="33AB73A1" w14:textId="5CCFFFF7" w:rsidR="00255C3B" w:rsidRDefault="00255C3B">
      <w:pPr>
        <w:pStyle w:val="CommentText"/>
      </w:pPr>
      <w:r w:rsidRPr="0092631B">
        <w:t>[DOCOMO (Hideaki)] Agree that this capability is not only for PDCP. Alternatively, it is defined as IMS Voice parameters as can be found in LTE</w:t>
      </w:r>
    </w:p>
    <w:p w14:paraId="454A2E66" w14:textId="0EC223DD" w:rsidR="00255C3B" w:rsidRDefault="00255C3B">
      <w:pPr>
        <w:pStyle w:val="CommentText"/>
      </w:pPr>
      <w:r>
        <w:t>[Huawei] The hyphen was added in the wrong place, it should be “voiceOverMCG-Bearer”.  For the discussion of voice capability, we raised a related issue H361.</w:t>
      </w:r>
    </w:p>
    <w:p w14:paraId="13999634" w14:textId="2C7BC92A" w:rsidR="00255C3B" w:rsidRPr="00F269C4" w:rsidRDefault="00255C3B">
      <w:pPr>
        <w:pStyle w:val="CommentText"/>
        <w:rPr>
          <w:rFonts w:eastAsia="Yu Mincho"/>
        </w:rPr>
      </w:pPr>
    </w:p>
  </w:comment>
  <w:comment w:id="16051" w:author="Huawei (Nathan)" w:date="2018-08-09T11:34:00Z" w:initials="H">
    <w:p w14:paraId="2E4569A8" w14:textId="5440184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H374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42834AB" w14:textId="39F03050" w:rsidR="00255C3B" w:rsidRDefault="00255C3B">
      <w:pPr>
        <w:pStyle w:val="CommentText"/>
      </w:pPr>
      <w:r>
        <w:rPr>
          <w:b/>
        </w:rPr>
        <w:t>[Description]</w:t>
      </w:r>
      <w:r>
        <w:t>: The UE capability 1-2 (E-UTRA RS-SINR measurement) in RP-181483 is missed.</w:t>
      </w:r>
    </w:p>
    <w:p w14:paraId="144F49E0" w14:textId="435DE4D5" w:rsidR="00255C3B" w:rsidRDefault="00255C3B">
      <w:pPr>
        <w:pStyle w:val="CommentText"/>
      </w:pPr>
      <w:r>
        <w:rPr>
          <w:b/>
        </w:rPr>
        <w:t>[Proposed Change]</w:t>
      </w:r>
      <w:r>
        <w:t>: Add the missing parameter for support of E-UTRA SINR measurement.</w:t>
      </w:r>
    </w:p>
    <w:p w14:paraId="4EF10585" w14:textId="77777777" w:rsidR="00255C3B" w:rsidRDefault="00255C3B">
      <w:pPr>
        <w:pStyle w:val="CommentText"/>
      </w:pPr>
      <w:r>
        <w:rPr>
          <w:b/>
        </w:rPr>
        <w:t>[Comments]</w:t>
      </w:r>
      <w:r>
        <w:t xml:space="preserve">: </w:t>
      </w:r>
    </w:p>
    <w:p w14:paraId="1189BEC9" w14:textId="4AC3A72B" w:rsidR="00255C3B" w:rsidRPr="00F86D87" w:rsidRDefault="00255C3B">
      <w:pPr>
        <w:pStyle w:val="CommentText"/>
      </w:pPr>
    </w:p>
  </w:comment>
  <w:comment w:id="16057" w:author="Huawei (Nathan)" w:date="2018-08-09T11:47:00Z" w:initials="H">
    <w:p w14:paraId="3F333D1A" w14:textId="4A8A8B9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H380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2C9DA9" w14:textId="551CECDD" w:rsidR="00255C3B" w:rsidRDefault="00255C3B">
      <w:pPr>
        <w:pStyle w:val="CommentText"/>
      </w:pPr>
      <w:r>
        <w:rPr>
          <w:b/>
        </w:rPr>
        <w:t>[Description]</w:t>
      </w:r>
      <w:r>
        <w:t>: Hyphenation errors in multiple field names *-DL and *-UL.  Flagged as an issue rather than editorial because it affects compiled ASN.1.</w:t>
      </w:r>
    </w:p>
    <w:p w14:paraId="391D4547" w14:textId="17B91E0F" w:rsidR="00255C3B" w:rsidRDefault="00255C3B">
      <w:pPr>
        <w:pStyle w:val="CommentText"/>
      </w:pPr>
      <w:r>
        <w:rPr>
          <w:b/>
        </w:rPr>
        <w:t>[Proposed Change]</w:t>
      </w:r>
      <w:r>
        <w:t>: Remove the spurious hyphens.</w:t>
      </w:r>
    </w:p>
    <w:p w14:paraId="68AB0380" w14:textId="77777777" w:rsidR="00255C3B" w:rsidRDefault="00255C3B">
      <w:pPr>
        <w:pStyle w:val="CommentText"/>
      </w:pPr>
      <w:r>
        <w:rPr>
          <w:b/>
        </w:rPr>
        <w:t>[Comments]</w:t>
      </w:r>
      <w:r>
        <w:t xml:space="preserve">: </w:t>
      </w:r>
    </w:p>
    <w:p w14:paraId="22E09271" w14:textId="5D643751" w:rsidR="00255C3B" w:rsidRPr="00F86D87" w:rsidRDefault="00255C3B">
      <w:pPr>
        <w:pStyle w:val="CommentText"/>
      </w:pPr>
    </w:p>
  </w:comment>
  <w:comment w:id="16058" w:author="Huawei (Nathan)" w:date="2018-08-09T11:38:00Z" w:initials="H">
    <w:p w14:paraId="6117F6F0" w14:textId="63C9D5E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H376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0B66B8" w14:textId="054A1358" w:rsidR="00255C3B" w:rsidRDefault="00255C3B">
      <w:pPr>
        <w:pStyle w:val="CommentText"/>
      </w:pPr>
      <w:r>
        <w:rPr>
          <w:b/>
        </w:rPr>
        <w:t>[Description]</w:t>
      </w:r>
      <w:r>
        <w:t>: cbg-TransIndication-UL shall be removed since it is not included in the RAN feature list RP-181483 and CBG transmission is not valid for uplink.</w:t>
      </w:r>
    </w:p>
    <w:p w14:paraId="6002A962" w14:textId="05D4BA57" w:rsidR="00255C3B" w:rsidRDefault="00255C3B">
      <w:pPr>
        <w:pStyle w:val="CommentText"/>
      </w:pPr>
      <w:r>
        <w:rPr>
          <w:b/>
        </w:rPr>
        <w:t>[Proposed Change]</w:t>
      </w:r>
      <w:r>
        <w:t>: Remove the field.</w:t>
      </w:r>
    </w:p>
    <w:p w14:paraId="1549B148" w14:textId="77777777" w:rsidR="00255C3B" w:rsidRDefault="00255C3B">
      <w:pPr>
        <w:pStyle w:val="CommentText"/>
      </w:pPr>
      <w:r>
        <w:rPr>
          <w:b/>
        </w:rPr>
        <w:t>[Comments]</w:t>
      </w:r>
      <w:r>
        <w:t xml:space="preserve">: </w:t>
      </w:r>
    </w:p>
    <w:p w14:paraId="3E3C5FDB" w14:textId="7E441795" w:rsidR="00255C3B" w:rsidRPr="00F86D87" w:rsidRDefault="00255C3B">
      <w:pPr>
        <w:pStyle w:val="CommentText"/>
      </w:pPr>
    </w:p>
  </w:comment>
  <w:comment w:id="16061" w:author="Huawei (Nathan)" w:date="2018-08-09T11:24:00Z" w:initials="H">
    <w:p w14:paraId="70A21C42" w14:textId="6188BA8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H343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AEF4BF" w14:textId="46FD598E" w:rsidR="00255C3B" w:rsidRDefault="00255C3B">
      <w:pPr>
        <w:pStyle w:val="CommentText"/>
      </w:pPr>
      <w:r>
        <w:rPr>
          <w:b/>
        </w:rPr>
        <w:t>[Description]</w:t>
      </w:r>
      <w:r>
        <w:t>: In the current UE capability for supportedDMRS-TypeDL, the capability of supporting both type 1 and type 2 is absent.</w:t>
      </w:r>
    </w:p>
    <w:p w14:paraId="4E58412F" w14:textId="00616A37" w:rsidR="00255C3B" w:rsidRDefault="00255C3B">
      <w:pPr>
        <w:pStyle w:val="CommentText"/>
      </w:pPr>
      <w:r>
        <w:rPr>
          <w:b/>
        </w:rPr>
        <w:t>[Proposed Change]</w:t>
      </w:r>
      <w:r>
        <w:t>: Add the capability to support both type 1 and type 2.  See associated tdoc.</w:t>
      </w:r>
    </w:p>
    <w:p w14:paraId="03133978" w14:textId="77777777" w:rsidR="00255C3B" w:rsidRDefault="00255C3B">
      <w:pPr>
        <w:pStyle w:val="CommentText"/>
      </w:pPr>
      <w:r>
        <w:rPr>
          <w:b/>
        </w:rPr>
        <w:t>[Comments]</w:t>
      </w:r>
      <w:r>
        <w:t xml:space="preserve">: </w:t>
      </w:r>
    </w:p>
    <w:p w14:paraId="40EE5B5E" w14:textId="10C8D154" w:rsidR="00255C3B" w:rsidRPr="00F86D87" w:rsidRDefault="00255C3B">
      <w:pPr>
        <w:pStyle w:val="CommentText"/>
      </w:pPr>
    </w:p>
  </w:comment>
  <w:comment w:id="16062" w:author="Huawei (Nathan)" w:date="2018-08-09T11:26:00Z" w:initials="H">
    <w:p w14:paraId="34C57981" w14:textId="1137665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H344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992C7A" w14:textId="4A13D880" w:rsidR="00255C3B" w:rsidRDefault="00255C3B">
      <w:pPr>
        <w:pStyle w:val="CommentText"/>
      </w:pPr>
      <w:r>
        <w:rPr>
          <w:b/>
        </w:rPr>
        <w:t>[Description]</w:t>
      </w:r>
      <w:r>
        <w:t>: For supportedDMRS-TypeUL, the capability of supporting both type 1 and type 2 is absent.</w:t>
      </w:r>
    </w:p>
    <w:p w14:paraId="23257368" w14:textId="76657938" w:rsidR="00255C3B" w:rsidRDefault="00255C3B">
      <w:pPr>
        <w:pStyle w:val="CommentText"/>
      </w:pPr>
      <w:r>
        <w:rPr>
          <w:b/>
        </w:rPr>
        <w:t>[Proposed Change]</w:t>
      </w:r>
      <w:r>
        <w:t>: Add the capability to support both type 1 and type 2.  See associated tdoc.</w:t>
      </w:r>
    </w:p>
    <w:p w14:paraId="6CBF5E99" w14:textId="77777777" w:rsidR="00255C3B" w:rsidRDefault="00255C3B">
      <w:pPr>
        <w:pStyle w:val="CommentText"/>
      </w:pPr>
      <w:r>
        <w:rPr>
          <w:b/>
        </w:rPr>
        <w:t>[Comments]</w:t>
      </w:r>
      <w:r>
        <w:t xml:space="preserve">: </w:t>
      </w:r>
    </w:p>
    <w:p w14:paraId="34347A5A" w14:textId="33C3772A" w:rsidR="00255C3B" w:rsidRPr="00F86D87" w:rsidRDefault="00255C3B">
      <w:pPr>
        <w:pStyle w:val="CommentText"/>
      </w:pPr>
    </w:p>
  </w:comment>
  <w:comment w:id="16063" w:author="Qualcomm (Masato)" w:date="2018-06-27T12:30:00Z" w:initials="QC">
    <w:p w14:paraId="3882208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255C3B" w:rsidRDefault="00255C3B"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255C3B" w:rsidRDefault="00255C3B"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255C3B" w:rsidRDefault="00255C3B"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255C3B" w:rsidRDefault="00255C3B" w:rsidP="00BB76AD">
      <w:pPr>
        <w:pStyle w:val="CommentText"/>
      </w:pPr>
      <w:r>
        <w:rPr>
          <w:b/>
        </w:rPr>
        <w:t>[Comments]</w:t>
      </w:r>
      <w:r>
        <w:t>: [Ericsson (Henning)] The proposed change would be non-backwards compatible (NBC)</w:t>
      </w:r>
    </w:p>
    <w:p w14:paraId="000C8669" w14:textId="77777777" w:rsidR="00255C3B" w:rsidRDefault="00255C3B" w:rsidP="00BB76AD">
      <w:pPr>
        <w:pStyle w:val="CommentText"/>
      </w:pPr>
    </w:p>
  </w:comment>
  <w:comment w:id="16095" w:author="CMCC (Min)" w:date="2018-08-09T09:42:00Z" w:initials="CMCC">
    <w:p w14:paraId="1E60AB05" w14:textId="5CA50FAD" w:rsidR="00255C3B" w:rsidRDefault="00255C3B"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255C3B" w:rsidRDefault="00255C3B"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255C3B" w:rsidRDefault="00255C3B"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255C3B" w:rsidRDefault="00255C3B"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255C3B" w:rsidRDefault="00255C3B" w:rsidP="0068425D">
      <w:pPr>
        <w:pStyle w:val="CommentText"/>
      </w:pPr>
      <w:r>
        <w:t xml:space="preserve">We also changed the WI to “E2” since it does not seem to be specific to NR SA. </w:t>
      </w:r>
    </w:p>
    <w:p w14:paraId="28EFBD25" w14:textId="77777777" w:rsidR="00255C3B" w:rsidRPr="008F4625" w:rsidRDefault="00255C3B" w:rsidP="0068425D">
      <w:pPr>
        <w:pStyle w:val="CommentText"/>
      </w:pPr>
    </w:p>
  </w:comment>
  <w:comment w:id="16099" w:author="Huawei (Nathan)" w:date="2018-08-09T11:40:00Z" w:initials="H">
    <w:p w14:paraId="0F3DE738" w14:textId="3556B86F"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CC63E91" w14:textId="68CD858D" w:rsidR="00255C3B" w:rsidRDefault="00255C3B">
      <w:pPr>
        <w:pStyle w:val="CommentText"/>
      </w:pPr>
      <w:r>
        <w:rPr>
          <w:b/>
        </w:rPr>
        <w:t>[Description]</w:t>
      </w:r>
      <w:r>
        <w:t>: A</w:t>
      </w:r>
      <w:r w:rsidRPr="00F86D87">
        <w:t>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3E809197" w14:textId="74B542B8" w:rsidR="00255C3B" w:rsidRDefault="00255C3B">
      <w:pPr>
        <w:pStyle w:val="CommentText"/>
      </w:pPr>
      <w:r>
        <w:rPr>
          <w:b/>
        </w:rPr>
        <w:t>[Proposed Change]</w:t>
      </w:r>
      <w:r>
        <w:t>: Merge the uplink and downlink capabilities.  See associated tdoc.</w:t>
      </w:r>
    </w:p>
    <w:p w14:paraId="474806EC" w14:textId="77777777" w:rsidR="00255C3B" w:rsidRDefault="00255C3B">
      <w:pPr>
        <w:pStyle w:val="CommentText"/>
      </w:pPr>
      <w:r>
        <w:rPr>
          <w:b/>
        </w:rPr>
        <w:t>[Comments]</w:t>
      </w:r>
      <w:r>
        <w:t xml:space="preserve">: </w:t>
      </w:r>
    </w:p>
    <w:p w14:paraId="4CFD5063" w14:textId="65C164E1" w:rsidR="00255C3B" w:rsidRPr="00F86D87" w:rsidRDefault="00255C3B">
      <w:pPr>
        <w:pStyle w:val="CommentText"/>
      </w:pPr>
    </w:p>
  </w:comment>
  <w:comment w:id="16168" w:author="Huawei (Nathan)" w:date="2018-08-09T11:36:00Z" w:initials="H">
    <w:p w14:paraId="757BDBF0" w14:textId="38AAF44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61FA1C" w14:textId="193B1725" w:rsidR="00255C3B" w:rsidRDefault="00255C3B">
      <w:pPr>
        <w:pStyle w:val="CommentText"/>
      </w:pPr>
      <w:r>
        <w:rPr>
          <w:b/>
        </w:rPr>
        <w:t>[Description]</w:t>
      </w:r>
      <w:r>
        <w:t>: The UE capability 2-28 (A-CSI-RS beam switching timing) is missed and can be added with an FFS indication for the RAN1 conclusion on which alternative.</w:t>
      </w:r>
    </w:p>
    <w:p w14:paraId="39E6B024" w14:textId="0AF398DF" w:rsidR="00255C3B" w:rsidRDefault="00255C3B">
      <w:pPr>
        <w:pStyle w:val="CommentText"/>
      </w:pPr>
      <w:r>
        <w:rPr>
          <w:b/>
        </w:rPr>
        <w:t>[Proposed Change]</w:t>
      </w:r>
      <w:r>
        <w:t>: Add the field for UE capability 2-28.  See associated tdoc.</w:t>
      </w:r>
    </w:p>
    <w:p w14:paraId="134108DD" w14:textId="77777777" w:rsidR="00255C3B" w:rsidRDefault="00255C3B">
      <w:pPr>
        <w:pStyle w:val="CommentText"/>
      </w:pPr>
      <w:r>
        <w:rPr>
          <w:b/>
        </w:rPr>
        <w:t>[Comments]</w:t>
      </w:r>
      <w:r>
        <w:t xml:space="preserve">: </w:t>
      </w:r>
    </w:p>
    <w:p w14:paraId="0420995F" w14:textId="38BF0574" w:rsidR="00255C3B" w:rsidRPr="00F86D87" w:rsidRDefault="00255C3B">
      <w:pPr>
        <w:pStyle w:val="CommentText"/>
      </w:pPr>
    </w:p>
  </w:comment>
  <w:comment w:id="16169" w:author="Qualcomm (Masato)" w:date="2018-06-27T12:28:00Z" w:initials="QC">
    <w:p w14:paraId="7B8D160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255C3B" w:rsidRDefault="00255C3B" w:rsidP="00BB76AD">
      <w:pPr>
        <w:pStyle w:val="CommentText"/>
      </w:pPr>
      <w:r>
        <w:rPr>
          <w:b/>
        </w:rPr>
        <w:t>[Description]</w:t>
      </w:r>
      <w:r>
        <w:t>:</w:t>
      </w:r>
    </w:p>
    <w:p w14:paraId="39587878" w14:textId="77777777" w:rsidR="00255C3B" w:rsidRDefault="00255C3B" w:rsidP="00BB76AD">
      <w:pPr>
        <w:pStyle w:val="CommentText"/>
      </w:pPr>
      <w:r>
        <w:t>Issue 1: The same capability name is used elsewhere (under mimo-CB-PUSCH). 38.306 does not define this UE capability.</w:t>
      </w:r>
    </w:p>
    <w:p w14:paraId="12126BA3" w14:textId="77777777" w:rsidR="00255C3B" w:rsidRDefault="00255C3B" w:rsidP="00BB76AD">
      <w:pPr>
        <w:pStyle w:val="CommentText"/>
      </w:pPr>
      <w:r>
        <w:t>Issue 2: According to the latest RAN1 feature list (</w:t>
      </w:r>
      <w:r>
        <w:rPr>
          <w:color w:val="FF0000"/>
        </w:rPr>
        <w:t>RP-181483</w:t>
      </w:r>
      <w:r>
        <w:t>, feature 2-30), the value n32 is not necessary.</w:t>
      </w:r>
    </w:p>
    <w:p w14:paraId="67B81019" w14:textId="77777777" w:rsidR="00255C3B" w:rsidRDefault="00255C3B" w:rsidP="00BB76AD">
      <w:pPr>
        <w:pStyle w:val="CommentText"/>
      </w:pPr>
      <w:r>
        <w:rPr>
          <w:b/>
        </w:rPr>
        <w:t>[Proposed Change]</w:t>
      </w:r>
      <w:r>
        <w:t>:</w:t>
      </w:r>
    </w:p>
    <w:p w14:paraId="1B4E7EA7" w14:textId="77777777" w:rsidR="00255C3B" w:rsidRDefault="00255C3B"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255C3B" w:rsidRDefault="00255C3B"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255C3B" w:rsidRDefault="00255C3B" w:rsidP="00BB76AD">
      <w:pPr>
        <w:pStyle w:val="CommentText"/>
      </w:pPr>
      <w:r>
        <w:rPr>
          <w:b/>
        </w:rPr>
        <w:t>[Comments]</w:t>
      </w:r>
      <w:r>
        <w:t>: [Ericsson (Henning)] OK to rename the field but generally, 38.306 must cope with equivalent field names in different IEs. E.g. sort by IE.</w:t>
      </w:r>
    </w:p>
    <w:p w14:paraId="67A48302" w14:textId="77777777" w:rsidR="00255C3B" w:rsidRDefault="00255C3B" w:rsidP="00BB76AD">
      <w:pPr>
        <w:pStyle w:val="CommentText"/>
      </w:pPr>
    </w:p>
  </w:comment>
  <w:comment w:id="16174" w:author="Qualcomm (Masato)" w:date="2018-06-27T12:33:00Z" w:initials="QC">
    <w:p w14:paraId="2D42E48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255C3B" w:rsidRDefault="00255C3B"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255C3B" w:rsidRDefault="00255C3B"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255C3B" w:rsidRDefault="00255C3B" w:rsidP="00BB76AD">
      <w:pPr>
        <w:pStyle w:val="CommentText"/>
      </w:pPr>
      <w:r>
        <w:rPr>
          <w:b/>
        </w:rPr>
        <w:t>[Comments]</w:t>
      </w:r>
      <w:r>
        <w:t xml:space="preserve">: </w:t>
      </w:r>
    </w:p>
    <w:p w14:paraId="776EC0D2" w14:textId="77777777" w:rsidR="00255C3B" w:rsidRDefault="00255C3B" w:rsidP="00BB76AD">
      <w:pPr>
        <w:pStyle w:val="CommentText"/>
      </w:pPr>
    </w:p>
  </w:comment>
  <w:comment w:id="16194" w:author="Ericsson (Henning)" w:date="2018-07-12T14:51:00Z" w:initials="E">
    <w:p w14:paraId="6EE8417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255C3B" w:rsidRDefault="00255C3B" w:rsidP="00BB76AD">
      <w:pPr>
        <w:pStyle w:val="CommentText"/>
      </w:pPr>
      <w:r>
        <w:rPr>
          <w:b/>
        </w:rPr>
        <w:t>[Description]</w:t>
      </w:r>
      <w:r>
        <w:t xml:space="preserve">: What is the UE capability for indicating support of duplication? It seems to be missing in 331 and in 306? </w:t>
      </w:r>
    </w:p>
    <w:p w14:paraId="28E470A1" w14:textId="77777777" w:rsidR="00255C3B" w:rsidRDefault="00255C3B" w:rsidP="00BB76AD">
      <w:pPr>
        <w:pStyle w:val="CommentText"/>
      </w:pPr>
      <w:r>
        <w:rPr>
          <w:b/>
        </w:rPr>
        <w:t>[Proposed Change]</w:t>
      </w:r>
      <w:r>
        <w:t>: Add the capability signalling and, if needed, the explanation in 306</w:t>
      </w:r>
    </w:p>
    <w:p w14:paraId="5EC1A827" w14:textId="2955F5EC" w:rsidR="00255C3B" w:rsidRDefault="00255C3B" w:rsidP="00BB76AD">
      <w:pPr>
        <w:pStyle w:val="CommentText"/>
      </w:pPr>
      <w:r>
        <w:rPr>
          <w:b/>
        </w:rPr>
        <w:t>[Comments]</w:t>
      </w:r>
      <w:r>
        <w:t>: [DOCOMO (Hideaki)] The capability signalling should be added in a backward compatible mannter?</w:t>
      </w:r>
    </w:p>
    <w:p w14:paraId="465CCDF0" w14:textId="77777777" w:rsidR="00255C3B" w:rsidRPr="00831A6C" w:rsidRDefault="00255C3B" w:rsidP="00BB76AD">
      <w:pPr>
        <w:pStyle w:val="CommentText"/>
      </w:pPr>
    </w:p>
  </w:comment>
  <w:comment w:id="16196" w:author="DOCOMO (Hideaki)" w:date="2018-08-08T15:20:00Z" w:initials="D">
    <w:p w14:paraId="424FC258" w14:textId="5EB9F5D6" w:rsidR="00255C3B" w:rsidRDefault="00255C3B"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255C3B" w:rsidRDefault="00255C3B"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255C3B" w:rsidRDefault="00255C3B" w:rsidP="0092631B">
      <w:pPr>
        <w:pStyle w:val="CommentText"/>
      </w:pPr>
      <w:r>
        <w:rPr>
          <w:b/>
        </w:rPr>
        <w:t>[Proposed Change]</w:t>
      </w:r>
      <w:r>
        <w:t>: To add these capabilities in a backward compatible way as shown below.</w:t>
      </w:r>
    </w:p>
    <w:p w14:paraId="286C4ACE" w14:textId="77777777" w:rsidR="00255C3B" w:rsidRDefault="00255C3B" w:rsidP="0092631B">
      <w:pPr>
        <w:pStyle w:val="CommentText"/>
      </w:pPr>
    </w:p>
    <w:p w14:paraId="5D7E9534" w14:textId="77777777" w:rsidR="00255C3B" w:rsidRPr="004B466E" w:rsidRDefault="00255C3B" w:rsidP="0092631B">
      <w:pPr>
        <w:pStyle w:val="PL"/>
      </w:pPr>
      <w:r w:rsidRPr="004B466E">
        <w:t xml:space="preserve">MeasParametersCommon ::= </w:t>
      </w:r>
      <w:r w:rsidRPr="004B466E">
        <w:rPr>
          <w:color w:val="993366"/>
        </w:rPr>
        <w:t>SEQUENCE</w:t>
      </w:r>
      <w:r w:rsidRPr="004B466E">
        <w:t xml:space="preserve"> {</w:t>
      </w:r>
    </w:p>
    <w:p w14:paraId="5C2EE576" w14:textId="77777777" w:rsidR="00255C3B" w:rsidRPr="004B466E" w:rsidRDefault="00255C3B"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255C3B" w:rsidRPr="00F25067" w:rsidRDefault="00255C3B" w:rsidP="0092631B">
      <w:pPr>
        <w:pStyle w:val="PL"/>
        <w:rPr>
          <w:u w:val="single"/>
        </w:rPr>
      </w:pPr>
      <w:r w:rsidRPr="004B466E">
        <w:tab/>
        <w:t>...</w:t>
      </w:r>
      <w:r w:rsidRPr="00F25067">
        <w:rPr>
          <w:u w:val="single"/>
        </w:rPr>
        <w:t>,</w:t>
      </w:r>
    </w:p>
    <w:p w14:paraId="598B7854" w14:textId="77777777" w:rsidR="00255C3B" w:rsidRPr="00F25067" w:rsidRDefault="00255C3B"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255C3B" w:rsidRPr="00F25067" w:rsidRDefault="00255C3B"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255C3B" w:rsidRPr="00F25067" w:rsidRDefault="00255C3B" w:rsidP="0092631B">
      <w:pPr>
        <w:pStyle w:val="PL"/>
        <w:rPr>
          <w:u w:val="single"/>
        </w:rPr>
      </w:pPr>
      <w:r w:rsidRPr="00F25067">
        <w:rPr>
          <w:u w:val="single"/>
        </w:rPr>
        <w:tab/>
        <w:t>]]</w:t>
      </w:r>
    </w:p>
    <w:p w14:paraId="367471B0" w14:textId="77777777" w:rsidR="00255C3B" w:rsidRDefault="00255C3B" w:rsidP="0092631B">
      <w:pPr>
        <w:pStyle w:val="CommentText"/>
      </w:pPr>
    </w:p>
    <w:p w14:paraId="53440BC2" w14:textId="1BE166C9" w:rsidR="00255C3B" w:rsidRDefault="00255C3B" w:rsidP="0092631B">
      <w:pPr>
        <w:pStyle w:val="CommentText"/>
      </w:pPr>
      <w:r>
        <w:rPr>
          <w:b/>
        </w:rPr>
        <w:t>[Comments]</w:t>
      </w:r>
      <w:r>
        <w:t>: [Ericsson (Henning)]: Is the ssb-RLM really optional? Isn’t it the very basic mode for normal cell radio link monitoring and RLF?</w:t>
      </w:r>
    </w:p>
    <w:p w14:paraId="7483E4DE" w14:textId="77777777" w:rsidR="00255C3B" w:rsidRDefault="00255C3B" w:rsidP="0092631B">
      <w:pPr>
        <w:pStyle w:val="CommentText"/>
      </w:pPr>
    </w:p>
  </w:comment>
  <w:comment w:id="16197" w:author="Intel" w:date="2018-06-27T13:47:00Z" w:initials="I">
    <w:p w14:paraId="71554DF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255C3B" w:rsidRDefault="00255C3B" w:rsidP="00BB76AD">
      <w:pPr>
        <w:rPr>
          <w:color w:val="0033CC"/>
          <w:lang w:eastAsia="zh-CN"/>
        </w:rPr>
      </w:pPr>
      <w:r>
        <w:rPr>
          <w:b/>
        </w:rPr>
        <w:t>[Description]</w:t>
      </w:r>
      <w:r>
        <w:t xml:space="preserve">: </w:t>
      </w:r>
      <w:r>
        <w:rPr>
          <w:color w:val="0033CC"/>
        </w:rPr>
        <w:t xml:space="preserve">Two issues: </w:t>
      </w:r>
    </w:p>
    <w:p w14:paraId="7C3FC3A6" w14:textId="77777777" w:rsidR="00255C3B" w:rsidRDefault="00255C3B"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255C3B" w:rsidRDefault="00255C3B"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255C3B" w:rsidRDefault="00255C3B"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255C3B" w:rsidRDefault="00255C3B"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255C3B" w:rsidRDefault="00255C3B"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255C3B" w:rsidRDefault="00255C3B"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255C3B" w:rsidRDefault="00255C3B" w:rsidP="00BB76AD">
      <w:pPr>
        <w:pStyle w:val="CommentText"/>
        <w:rPr>
          <w:lang w:val="x-none"/>
        </w:rPr>
      </w:pPr>
    </w:p>
    <w:p w14:paraId="5497112A" w14:textId="77777777" w:rsidR="00255C3B" w:rsidRDefault="00255C3B" w:rsidP="00BB76AD">
      <w:pPr>
        <w:pStyle w:val="CommentText"/>
      </w:pPr>
      <w:r>
        <w:rPr>
          <w:b/>
        </w:rPr>
        <w:t>[Proposed Change]</w:t>
      </w:r>
      <w:r>
        <w:t xml:space="preserve">: </w:t>
      </w:r>
    </w:p>
    <w:p w14:paraId="427A5D1D" w14:textId="77777777" w:rsidR="00255C3B" w:rsidRDefault="00255C3B" w:rsidP="00BB76AD">
      <w:pPr>
        <w:pStyle w:val="CommentText"/>
      </w:pPr>
      <w:r>
        <w:rPr>
          <w:b/>
        </w:rPr>
        <w:t>[Comments]</w:t>
      </w:r>
      <w:r>
        <w:t xml:space="preserve">: </w:t>
      </w:r>
    </w:p>
    <w:p w14:paraId="6B52E7BE" w14:textId="77777777" w:rsidR="00255C3B" w:rsidRDefault="00255C3B" w:rsidP="00BB76AD">
      <w:pPr>
        <w:pStyle w:val="CommentText"/>
      </w:pPr>
    </w:p>
  </w:comment>
  <w:comment w:id="16227" w:author="Ericsson (Henning)" w:date="2018-06-22T00:46:00Z" w:initials="E">
    <w:p w14:paraId="6691456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255C3B" w:rsidRDefault="00255C3B" w:rsidP="00BB76AD">
      <w:pPr>
        <w:pStyle w:val="CommentText"/>
      </w:pPr>
      <w:r>
        <w:rPr>
          <w:b/>
        </w:rPr>
        <w:t>[Description]</w:t>
      </w:r>
      <w:r>
        <w:t xml:space="preserve">: There is also the IE FreqBandIndicatorEUTRA with exactly the sam definition. </w:t>
      </w:r>
    </w:p>
    <w:p w14:paraId="13350F5A" w14:textId="77777777" w:rsidR="00255C3B" w:rsidRDefault="00255C3B"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255C3B" w:rsidRDefault="00255C3B" w:rsidP="00BB76AD">
      <w:pPr>
        <w:pStyle w:val="CommentText"/>
      </w:pPr>
      <w:r>
        <w:rPr>
          <w:b/>
        </w:rPr>
        <w:t>[Comments]</w:t>
      </w:r>
      <w:r>
        <w:t xml:space="preserve">: </w:t>
      </w:r>
    </w:p>
    <w:p w14:paraId="4C667322" w14:textId="77777777" w:rsidR="00255C3B" w:rsidRDefault="00255C3B" w:rsidP="00BB76AD">
      <w:pPr>
        <w:pStyle w:val="CommentText"/>
      </w:pPr>
    </w:p>
  </w:comment>
  <w:comment w:id="16306" w:author="Intel" w:date="2018-08-05T22:35:00Z" w:initials="I">
    <w:p w14:paraId="276C48C0" w14:textId="595A062B"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255C3B" w:rsidRDefault="00255C3B" w:rsidP="00227D4A">
      <w:pPr>
        <w:pStyle w:val="CommentText"/>
      </w:pPr>
      <w:r>
        <w:rPr>
          <w:b/>
        </w:rPr>
        <w:t>[Description]</w:t>
      </w:r>
      <w:r>
        <w:t>: Need code missing.  Used in SIB – Need R.</w:t>
      </w:r>
    </w:p>
    <w:p w14:paraId="4384837A" w14:textId="77777777" w:rsidR="00255C3B" w:rsidRDefault="00255C3B" w:rsidP="00227D4A">
      <w:pPr>
        <w:pStyle w:val="CommentText"/>
      </w:pPr>
      <w:r>
        <w:rPr>
          <w:b/>
        </w:rPr>
        <w:t>[Proposed Change]</w:t>
      </w:r>
      <w:r>
        <w:t>: add Need R.</w:t>
      </w:r>
    </w:p>
    <w:p w14:paraId="28C8BE9C" w14:textId="639CD5D1" w:rsidR="00255C3B" w:rsidRPr="00D343B6" w:rsidRDefault="00255C3B" w:rsidP="00227D4A">
      <w:pPr>
        <w:pStyle w:val="CommentText"/>
      </w:pPr>
      <w:r>
        <w:rPr>
          <w:b/>
        </w:rPr>
        <w:t>[Comments]</w:t>
      </w:r>
      <w:r>
        <w:t xml:space="preserve">: </w:t>
      </w:r>
    </w:p>
    <w:p w14:paraId="090D8838" w14:textId="672F94CC" w:rsidR="00255C3B" w:rsidRDefault="00255C3B">
      <w:pPr>
        <w:pStyle w:val="CommentText"/>
      </w:pPr>
    </w:p>
  </w:comment>
  <w:comment w:id="16331" w:author="MediaTek (Felix)" w:date="2018-06-25T10:55:00Z" w:initials="MTK">
    <w:p w14:paraId="115BC016" w14:textId="77777777" w:rsidR="00255C3B" w:rsidRDefault="00255C3B"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255C3B" w:rsidRDefault="00255C3B" w:rsidP="00BB76AD">
      <w:pPr>
        <w:pStyle w:val="CommentText"/>
      </w:pPr>
      <w:r>
        <w:rPr>
          <w:b/>
        </w:rPr>
        <w:t>[Description]</w:t>
      </w:r>
      <w:r>
        <w:t>: Similar to M028, there is no CE and BL IE in NR</w:t>
      </w:r>
    </w:p>
    <w:p w14:paraId="706F2F49" w14:textId="77777777" w:rsidR="00255C3B" w:rsidRDefault="00255C3B"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255C3B" w:rsidRDefault="00255C3B"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255C3B" w:rsidRDefault="00255C3B" w:rsidP="00BB76AD">
      <w:pPr>
        <w:pStyle w:val="CommentText"/>
      </w:pPr>
    </w:p>
  </w:comment>
  <w:comment w:id="16351" w:author="Intel" w:date="2018-08-05T22:36:00Z" w:initials="I">
    <w:p w14:paraId="568C1837" w14:textId="4353FB42"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255C3B" w:rsidRDefault="00255C3B" w:rsidP="00227D4A">
      <w:pPr>
        <w:pStyle w:val="CommentText"/>
      </w:pPr>
      <w:r>
        <w:rPr>
          <w:b/>
        </w:rPr>
        <w:t>[Description]</w:t>
      </w:r>
      <w:r>
        <w:t>: This IE (and hence these fields) is used only in SIB.  All SIB should use Need R.</w:t>
      </w:r>
    </w:p>
    <w:p w14:paraId="5DC573A6" w14:textId="77777777" w:rsidR="00255C3B" w:rsidRDefault="00255C3B" w:rsidP="00227D4A">
      <w:pPr>
        <w:pStyle w:val="CommentText"/>
      </w:pPr>
      <w:r>
        <w:rPr>
          <w:b/>
        </w:rPr>
        <w:t>[Proposed Change]</w:t>
      </w:r>
      <w:r>
        <w:t>: Change to Need R</w:t>
      </w:r>
    </w:p>
    <w:p w14:paraId="7AF28AE2" w14:textId="77777777" w:rsidR="00255C3B" w:rsidRDefault="00255C3B" w:rsidP="00227D4A">
      <w:pPr>
        <w:pStyle w:val="CommentText"/>
      </w:pPr>
      <w:r>
        <w:rPr>
          <w:b/>
        </w:rPr>
        <w:t>[Comments]</w:t>
      </w:r>
      <w:r>
        <w:t xml:space="preserve">: </w:t>
      </w:r>
    </w:p>
    <w:p w14:paraId="45C6E94D" w14:textId="7AF109B5" w:rsidR="00255C3B" w:rsidRPr="00277BEE" w:rsidRDefault="00255C3B" w:rsidP="00227D4A">
      <w:pPr>
        <w:pStyle w:val="CommentText"/>
      </w:pPr>
    </w:p>
    <w:p w14:paraId="5AEDF280" w14:textId="757CF9E7" w:rsidR="00255C3B" w:rsidRDefault="00255C3B">
      <w:pPr>
        <w:pStyle w:val="CommentText"/>
      </w:pPr>
    </w:p>
  </w:comment>
  <w:comment w:id="16368" w:author="Intel" w:date="2018-08-05T22:37:00Z" w:initials="I">
    <w:p w14:paraId="3A491610" w14:textId="77777777"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255C3B" w:rsidRDefault="00255C3B"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255C3B" w:rsidRDefault="00255C3B" w:rsidP="00227D4A">
      <w:pPr>
        <w:pStyle w:val="CommentText"/>
      </w:pPr>
      <w:r>
        <w:rPr>
          <w:b/>
        </w:rPr>
        <w:t>[Proposed Change]</w:t>
      </w:r>
      <w:r>
        <w:t>: Move to reconfiguration IEs section</w:t>
      </w:r>
    </w:p>
    <w:p w14:paraId="2CF6C948" w14:textId="77777777" w:rsidR="00255C3B" w:rsidRDefault="00255C3B" w:rsidP="00227D4A">
      <w:pPr>
        <w:pStyle w:val="CommentText"/>
      </w:pPr>
      <w:r>
        <w:rPr>
          <w:b/>
        </w:rPr>
        <w:t>[Comments]</w:t>
      </w:r>
      <w:r>
        <w:t xml:space="preserve">: </w:t>
      </w:r>
    </w:p>
    <w:p w14:paraId="12949BBC" w14:textId="6A274732" w:rsidR="00255C3B" w:rsidRPr="005A026B" w:rsidRDefault="00255C3B" w:rsidP="00227D4A">
      <w:pPr>
        <w:pStyle w:val="CommentText"/>
      </w:pPr>
    </w:p>
    <w:p w14:paraId="42CFE58A" w14:textId="3CA5A8CA" w:rsidR="00255C3B" w:rsidRDefault="00255C3B">
      <w:pPr>
        <w:pStyle w:val="CommentText"/>
      </w:pPr>
    </w:p>
  </w:comment>
  <w:comment w:id="16451" w:author="MediaTek (Li-Chuan)" w:date="2018-08-09T14:33:00Z" w:initials="MTK">
    <w:p w14:paraId="3F743120" w14:textId="0CB41539" w:rsidR="00255C3B" w:rsidRDefault="00255C3B"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255C3B" w:rsidRDefault="00255C3B"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255C3B" w:rsidRDefault="00255C3B" w:rsidP="0058081B">
      <w:pPr>
        <w:pStyle w:val="CommentText"/>
      </w:pPr>
      <w:r>
        <w:rPr>
          <w:b/>
        </w:rPr>
        <w:t>[Proposed Change]</w:t>
      </w:r>
      <w:r>
        <w:t>: Set the FFS value according to the proposed CR</w:t>
      </w:r>
    </w:p>
    <w:p w14:paraId="56F350A2" w14:textId="77777777" w:rsidR="00255C3B" w:rsidRDefault="00255C3B" w:rsidP="0058081B">
      <w:pPr>
        <w:pStyle w:val="CommentText"/>
      </w:pPr>
      <w:r>
        <w:rPr>
          <w:b/>
        </w:rPr>
        <w:t>[Comments]</w:t>
      </w:r>
      <w:r>
        <w:t>:</w:t>
      </w:r>
    </w:p>
    <w:p w14:paraId="43D0F144" w14:textId="5DE93717" w:rsidR="00255C3B" w:rsidRDefault="00255C3B" w:rsidP="0058081B">
      <w:pPr>
        <w:pStyle w:val="CommentText"/>
      </w:pPr>
    </w:p>
  </w:comment>
  <w:comment w:id="16454" w:author="Intel" w:date="2018-08-05T22:39:00Z" w:initials="I">
    <w:p w14:paraId="3C6F1BC9" w14:textId="77777777" w:rsidR="00255C3B" w:rsidRDefault="00255C3B"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255C3B" w:rsidRDefault="00255C3B"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255C3B" w:rsidRDefault="00255C3B" w:rsidP="00D06097">
      <w:pPr>
        <w:pStyle w:val="CommentText"/>
      </w:pPr>
      <w:r>
        <w:rPr>
          <w:b/>
        </w:rPr>
        <w:t>[Proposed Change]</w:t>
      </w:r>
      <w:r>
        <w:t>: Delete unused ones</w:t>
      </w:r>
    </w:p>
    <w:p w14:paraId="6F8C0C32" w14:textId="77777777" w:rsidR="00255C3B" w:rsidRDefault="00255C3B" w:rsidP="00D06097">
      <w:pPr>
        <w:pStyle w:val="CommentText"/>
      </w:pPr>
      <w:r>
        <w:rPr>
          <w:b/>
        </w:rPr>
        <w:t>[Comments]</w:t>
      </w:r>
      <w:r>
        <w:t xml:space="preserve">: </w:t>
      </w:r>
    </w:p>
    <w:p w14:paraId="48846BC2" w14:textId="1B26D968" w:rsidR="00255C3B" w:rsidRDefault="00255C3B">
      <w:pPr>
        <w:pStyle w:val="CommentText"/>
      </w:pPr>
    </w:p>
  </w:comment>
  <w:comment w:id="16461" w:author="Nokia (Tero)" w:date="2018-06-25T16:30:00Z" w:initials="Nokia">
    <w:p w14:paraId="20546ED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255C3B" w:rsidRDefault="00255C3B"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255C3B" w:rsidRDefault="00255C3B" w:rsidP="00BB76AD">
      <w:pPr>
        <w:pStyle w:val="CommentText"/>
      </w:pPr>
      <w:r>
        <w:rPr>
          <w:b/>
        </w:rPr>
        <w:t>[Proposed Change]</w:t>
      </w:r>
      <w:r>
        <w:t>: Remove the string “Nrof” from all constants.</w:t>
      </w:r>
    </w:p>
    <w:p w14:paraId="40F9E3BC" w14:textId="77777777" w:rsidR="00255C3B" w:rsidRDefault="00255C3B"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255C3B" w:rsidRDefault="00255C3B"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255C3B" w:rsidRDefault="00255C3B" w:rsidP="00BB76AD">
      <w:pPr>
        <w:pStyle w:val="CommentText"/>
      </w:pPr>
    </w:p>
  </w:comment>
  <w:comment w:id="16464" w:author="Nokia (Tero)" w:date="2018-06-25T16:30:00Z" w:initials="Nokia">
    <w:p w14:paraId="705BD09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255C3B" w:rsidRDefault="00255C3B" w:rsidP="00BB76AD">
      <w:pPr>
        <w:pStyle w:val="CommentText"/>
      </w:pPr>
      <w:r>
        <w:rPr>
          <w:b/>
        </w:rPr>
        <w:t>[Description]</w:t>
      </w:r>
      <w:r>
        <w:t>: Using “Size” in the constant name just makes the name longer withohut providing any real gain.</w:t>
      </w:r>
    </w:p>
    <w:p w14:paraId="52F6BE7B" w14:textId="77777777" w:rsidR="00255C3B" w:rsidRDefault="00255C3B" w:rsidP="00BB76AD">
      <w:pPr>
        <w:pStyle w:val="CommentText"/>
      </w:pPr>
      <w:r>
        <w:rPr>
          <w:b/>
        </w:rPr>
        <w:t>[Proposed Change]</w:t>
      </w:r>
      <w:r>
        <w:t>: Remove unnecessary “Size” from the names.</w:t>
      </w:r>
    </w:p>
    <w:p w14:paraId="5EF6465B" w14:textId="77777777" w:rsidR="00255C3B" w:rsidRDefault="00255C3B"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255C3B" w:rsidRDefault="00255C3B" w:rsidP="00BB76AD">
      <w:pPr>
        <w:pStyle w:val="CommentText"/>
      </w:pPr>
    </w:p>
  </w:comment>
  <w:comment w:id="16468" w:author="Chenli-vivo" w:date="2018-08-07T23:58:00Z" w:initials="vivo">
    <w:p w14:paraId="47C8592D" w14:textId="4C55715F" w:rsidR="00255C3B" w:rsidRDefault="00255C3B"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255C3B" w:rsidRDefault="00255C3B"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255C3B" w:rsidRDefault="00255C3B"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255C3B" w:rsidRDefault="00255C3B"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255C3B" w:rsidRDefault="00255C3B"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3BD310C" w14:textId="1BE7386F" w:rsidR="00255C3B" w:rsidRDefault="00255C3B" w:rsidP="0057536C">
      <w:pPr>
        <w:pStyle w:val="CommentText"/>
      </w:pPr>
      <w:r>
        <w:t>[vivo(Chenli)] We agree with Henning’s comment. It is NBC change. But if we just rely on the restriction in 213, the next question is that how to select to monitor which RS. This has not been discussed in RAN1. We will submit a paper and corresponding CR</w:t>
      </w:r>
      <w:r w:rsidRPr="007425F2">
        <w:t xml:space="preserve"> R2-1811768</w:t>
      </w:r>
      <w:r>
        <w:rPr>
          <w:color w:val="FF0000"/>
        </w:rPr>
        <w:t xml:space="preserve"> </w:t>
      </w:r>
      <w:r>
        <w:t>to address this issue.</w:t>
      </w:r>
    </w:p>
    <w:p w14:paraId="545BD8A8" w14:textId="77777777" w:rsidR="00255C3B" w:rsidRPr="0098636E" w:rsidRDefault="00255C3B" w:rsidP="0057536C">
      <w:pPr>
        <w:pStyle w:val="CommentText"/>
      </w:pPr>
    </w:p>
  </w:comment>
  <w:comment w:id="16472" w:author="Ericsson (Janne)" w:date="2018-06-21T22:14:00Z" w:initials="E">
    <w:p w14:paraId="7D300C0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255C3B" w:rsidRDefault="00255C3B" w:rsidP="00BB76AD">
      <w:pPr>
        <w:pStyle w:val="CommentText"/>
      </w:pPr>
      <w:r>
        <w:rPr>
          <w:b/>
        </w:rPr>
        <w:t>[Comments]</w:t>
      </w:r>
      <w:r>
        <w:t xml:space="preserve">: </w:t>
      </w:r>
    </w:p>
    <w:p w14:paraId="2BBC2C63" w14:textId="77777777" w:rsidR="00255C3B" w:rsidRDefault="00255C3B" w:rsidP="00BB76AD">
      <w:pPr>
        <w:pStyle w:val="CommentText"/>
      </w:pPr>
    </w:p>
  </w:comment>
  <w:comment w:id="16485" w:author="Qualcomm-Keiichi Kubota" w:date="2018-06-26T14:06:00Z" w:initials="QC">
    <w:p w14:paraId="6CFFA7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255C3B" w:rsidRDefault="00255C3B" w:rsidP="00BB76AD">
      <w:pPr>
        <w:pStyle w:val="CommentText"/>
      </w:pPr>
      <w:r>
        <w:rPr>
          <w:b/>
        </w:rPr>
        <w:t>[Description]</w:t>
      </w:r>
      <w:r>
        <w:t>: maxPLMN-</w:t>
      </w:r>
      <w:r>
        <w:rPr>
          <w:lang w:val="en-US"/>
        </w:rPr>
        <w:t>Info is listed as FFS</w:t>
      </w:r>
    </w:p>
    <w:p w14:paraId="69146F44" w14:textId="77777777" w:rsidR="00255C3B" w:rsidRDefault="00255C3B"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255C3B" w:rsidRDefault="00255C3B" w:rsidP="00BB76AD">
      <w:pPr>
        <w:pStyle w:val="CommentText"/>
      </w:pPr>
      <w:r>
        <w:rPr>
          <w:b/>
        </w:rPr>
        <w:t>[Comments]</w:t>
      </w:r>
      <w:r>
        <w:t xml:space="preserve">: </w:t>
      </w:r>
    </w:p>
    <w:p w14:paraId="482AF5F3" w14:textId="77777777" w:rsidR="00255C3B" w:rsidRDefault="00255C3B" w:rsidP="00BB76AD">
      <w:pPr>
        <w:pStyle w:val="CommentText"/>
      </w:pPr>
    </w:p>
  </w:comment>
  <w:comment w:id="16491" w:author="Ericsson (Janne)" w:date="2018-06-21T22:18:00Z" w:initials="E">
    <w:p w14:paraId="332A46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255C3B" w:rsidRDefault="00255C3B" w:rsidP="00BB76AD">
      <w:pPr>
        <w:pStyle w:val="CommentText"/>
      </w:pPr>
      <w:r>
        <w:rPr>
          <w:b/>
        </w:rPr>
        <w:t>[Description]</w:t>
      </w:r>
      <w:r>
        <w:t>: Maximum number of PLMNs is defined three times.</w:t>
      </w:r>
    </w:p>
    <w:p w14:paraId="6A34A721" w14:textId="77777777" w:rsidR="00255C3B" w:rsidRDefault="00255C3B"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255C3B" w:rsidRDefault="00255C3B" w:rsidP="00BB76AD">
      <w:pPr>
        <w:pStyle w:val="CommentText"/>
      </w:pPr>
      <w:r>
        <w:rPr>
          <w:b/>
        </w:rPr>
        <w:t>[Comments]</w:t>
      </w:r>
      <w:r>
        <w:t xml:space="preserve">: </w:t>
      </w:r>
    </w:p>
    <w:p w14:paraId="759D38AD" w14:textId="77777777" w:rsidR="00255C3B" w:rsidRDefault="00255C3B" w:rsidP="00BB76AD">
      <w:pPr>
        <w:pStyle w:val="CommentText"/>
      </w:pPr>
    </w:p>
  </w:comment>
  <w:comment w:id="16508" w:author="Chenli-vivo" w:date="2018-08-08T00:03:00Z" w:initials="vivo">
    <w:p w14:paraId="0231F915" w14:textId="49DDBA54" w:rsidR="00255C3B" w:rsidRDefault="00255C3B"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255C3B" w:rsidRDefault="00255C3B" w:rsidP="004B5B06">
      <w:r>
        <w:rPr>
          <w:b/>
        </w:rPr>
        <w:t>[Description]</w:t>
      </w:r>
      <w:r>
        <w:t xml:space="preserve">: In RAN1#92 meeting, it was agreed that </w:t>
      </w:r>
    </w:p>
    <w:p w14:paraId="3119DC77" w14:textId="77777777" w:rsidR="00255C3B" w:rsidRDefault="00255C3B" w:rsidP="004B5B06">
      <w:pPr>
        <w:pStyle w:val="CommentText"/>
      </w:pPr>
      <w:bookmarkStart w:id="16509" w:name="OLE_LINK21"/>
      <w:r>
        <w:rPr>
          <w:rFonts w:ascii="Times New Roman" w:hAnsi="Times New Roman"/>
          <w:color w:val="000000"/>
        </w:rPr>
        <w:t>maxNrofSRS-Resources</w:t>
      </w:r>
      <w:bookmarkEnd w:id="16509"/>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255C3B" w:rsidRDefault="00255C3B" w:rsidP="004B5B06">
      <w:pPr>
        <w:pStyle w:val="CommentText"/>
      </w:pPr>
      <w:r>
        <w:rPr>
          <w:b/>
        </w:rPr>
        <w:t>[Proposed Change]</w:t>
      </w:r>
      <w:r>
        <w:t>: Change according to RAN1 agreement.</w:t>
      </w:r>
    </w:p>
    <w:p w14:paraId="102407D0" w14:textId="603C3736" w:rsidR="00255C3B" w:rsidRDefault="00255C3B"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255C3B" w:rsidRDefault="00255C3B"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255C3B" w:rsidRPr="00307A3A" w:rsidRDefault="00255C3B" w:rsidP="004B5B06">
      <w:pPr>
        <w:pStyle w:val="CommentText"/>
      </w:pPr>
    </w:p>
  </w:comment>
  <w:comment w:id="16523" w:author="Huawei (Nathan)" w:date="2018-08-09T11:48:00Z" w:initials="H">
    <w:p w14:paraId="19EFEEB4" w14:textId="2922FBCA"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H340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628E89" w14:textId="3F082C58" w:rsidR="00255C3B" w:rsidRDefault="00255C3B">
      <w:pPr>
        <w:pStyle w:val="CommentText"/>
      </w:pPr>
      <w:r>
        <w:rPr>
          <w:b/>
        </w:rPr>
        <w:t>[Description]</w:t>
      </w:r>
      <w:r>
        <w:t xml:space="preserve">: </w:t>
      </w:r>
      <w:r w:rsidRPr="00F86D87">
        <w:t>The value of maxNrofPUCCH-Resources is 128 in TS 38.331, which could be calculated by maxNrofPUCCH-ResourceSets(=4)*maxNrofPUCCH-ResourcesPerSet(=32). However, according to TS 38.213, "The maximum number of PUCCH resources in the first PUCCH resource set is 32 and the maximum number of PUCCH resources in the other sets of PUCCH resources is 8". So the total number for the maximum number of PUCCH resources should be 32+8+8+8=56. Therefore, the value of maxNrofPUCCH-Resources should be restricted to 56.</w:t>
      </w:r>
    </w:p>
    <w:p w14:paraId="4529761D" w14:textId="3E223C3D" w:rsidR="00255C3B" w:rsidRDefault="00255C3B">
      <w:pPr>
        <w:pStyle w:val="CommentText"/>
      </w:pPr>
      <w:r>
        <w:rPr>
          <w:b/>
        </w:rPr>
        <w:t>[Proposed Change]</w:t>
      </w:r>
      <w:r>
        <w:t>: Set maxNrofPUCCH-Resources to 56 and maxNrofPUCCH-Resources-1 to 55.</w:t>
      </w:r>
    </w:p>
    <w:p w14:paraId="26B705F3" w14:textId="77777777" w:rsidR="00255C3B" w:rsidRDefault="00255C3B">
      <w:pPr>
        <w:pStyle w:val="CommentText"/>
      </w:pPr>
      <w:r>
        <w:rPr>
          <w:b/>
        </w:rPr>
        <w:t>[Comments]</w:t>
      </w:r>
      <w:r>
        <w:t xml:space="preserve">: </w:t>
      </w:r>
    </w:p>
    <w:p w14:paraId="51B7BD31" w14:textId="703E7262" w:rsidR="00255C3B" w:rsidRPr="00F86D87" w:rsidRDefault="00255C3B">
      <w:pPr>
        <w:pStyle w:val="CommentText"/>
      </w:pPr>
    </w:p>
  </w:comment>
  <w:comment w:id="16524" w:author="Intel" w:date="2018-08-05T22:41:00Z" w:initials="I">
    <w:p w14:paraId="05F2A5DD" w14:textId="77777777" w:rsidR="00255C3B" w:rsidRDefault="00255C3B"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255C3B" w:rsidRPr="0076043E" w:rsidRDefault="00255C3B"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255C3B" w:rsidRDefault="00255C3B" w:rsidP="00E90A1C">
      <w:pPr>
        <w:pStyle w:val="CommentText"/>
      </w:pPr>
      <w:r>
        <w:rPr>
          <w:b/>
        </w:rPr>
        <w:t>[Proposed Change]</w:t>
      </w:r>
      <w:r>
        <w:t>: Suggest change to:</w:t>
      </w:r>
    </w:p>
    <w:p w14:paraId="641AF14B" w14:textId="77777777" w:rsidR="00255C3B" w:rsidRDefault="00255C3B" w:rsidP="00E90A1C">
      <w:pPr>
        <w:pStyle w:val="CommentText"/>
      </w:pPr>
    </w:p>
    <w:p w14:paraId="78A7ABF3" w14:textId="77777777" w:rsidR="00255C3B" w:rsidRDefault="00255C3B"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255C3B" w:rsidRDefault="00255C3B" w:rsidP="00E90A1C">
      <w:pPr>
        <w:pStyle w:val="CommentText"/>
      </w:pPr>
    </w:p>
    <w:p w14:paraId="6AE40EBD" w14:textId="77777777" w:rsidR="00255C3B" w:rsidRDefault="00255C3B"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255C3B" w:rsidRDefault="00255C3B" w:rsidP="00E90A1C">
      <w:pPr>
        <w:pStyle w:val="CommentText"/>
      </w:pPr>
    </w:p>
    <w:p w14:paraId="235981B7" w14:textId="3BD21815" w:rsidR="00255C3B" w:rsidRDefault="00255C3B">
      <w:pPr>
        <w:pStyle w:val="CommentText"/>
      </w:pPr>
    </w:p>
  </w:comment>
  <w:comment w:id="16531" w:author="Chenli-vivo" w:date="2018-08-10T00:31:00Z" w:initials="vivo">
    <w:p w14:paraId="29AA1324" w14:textId="1F29F23B" w:rsidR="00255C3B" w:rsidRDefault="00255C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V128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2F9076" w14:textId="242E8844" w:rsidR="00255C3B" w:rsidRPr="00B4208B" w:rsidRDefault="00255C3B" w:rsidP="00B4208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SimSun"/>
          <w:b/>
          <w:lang w:eastAsia="en-US"/>
        </w:rPr>
        <w:t xml:space="preserve"> </w:t>
      </w:r>
    </w:p>
    <w:p w14:paraId="3A9E3947" w14:textId="6E30731E" w:rsidR="00255C3B" w:rsidRDefault="00255C3B">
      <w:pPr>
        <w:pStyle w:val="CommentText"/>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r>
        <w:rPr>
          <w:rFonts w:ascii="Segoe UI" w:hAnsi="Segoe UI" w:cs="Segoe UI"/>
          <w:szCs w:val="18"/>
        </w:rPr>
        <w:t xml:space="preserve">R2-1811981 </w:t>
      </w:r>
      <w:r>
        <w:t>to address this issue.</w:t>
      </w:r>
    </w:p>
    <w:p w14:paraId="279AD580" w14:textId="77777777" w:rsidR="00255C3B" w:rsidRDefault="00255C3B">
      <w:pPr>
        <w:pStyle w:val="CommentText"/>
      </w:pPr>
      <w:r>
        <w:rPr>
          <w:b/>
        </w:rPr>
        <w:t>[Comments]</w:t>
      </w:r>
      <w:r>
        <w:t xml:space="preserve">: </w:t>
      </w:r>
    </w:p>
    <w:p w14:paraId="67DEF82F" w14:textId="4A57DBDF" w:rsidR="00255C3B" w:rsidRPr="00EB1507" w:rsidRDefault="00255C3B">
      <w:pPr>
        <w:pStyle w:val="CommentText"/>
      </w:pPr>
    </w:p>
  </w:comment>
  <w:comment w:id="16575" w:author="Qualcomm-Keiichi Kubota" w:date="2018-06-26T11:44:00Z" w:initials="QC">
    <w:p w14:paraId="2B944A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255C3B" w:rsidRDefault="00255C3B" w:rsidP="00BB76AD">
      <w:pPr>
        <w:pStyle w:val="CommentText"/>
      </w:pPr>
      <w:r>
        <w:rPr>
          <w:b/>
        </w:rPr>
        <w:t>[Description]</w:t>
      </w:r>
      <w:r>
        <w:t>: FYI: The following multiplicity value have the same value,</w:t>
      </w:r>
    </w:p>
    <w:p w14:paraId="2C0484F2" w14:textId="77777777" w:rsidR="00255C3B" w:rsidRDefault="00255C3B" w:rsidP="00BB76AD">
      <w:pPr>
        <w:pStyle w:val="CommentText"/>
      </w:pPr>
      <w:r>
        <w:t>-</w:t>
      </w:r>
      <w:r>
        <w:tab/>
        <w:t>maxDownlinkFeatureSets</w:t>
      </w:r>
    </w:p>
    <w:p w14:paraId="446D0910" w14:textId="77777777" w:rsidR="00255C3B" w:rsidRDefault="00255C3B" w:rsidP="00BB76AD">
      <w:pPr>
        <w:pStyle w:val="CommentText"/>
      </w:pPr>
      <w:r>
        <w:t>-</w:t>
      </w:r>
      <w:r>
        <w:tab/>
        <w:t>maxUplinkFeatureSets</w:t>
      </w:r>
    </w:p>
    <w:p w14:paraId="260179CA" w14:textId="77777777" w:rsidR="00255C3B" w:rsidRDefault="00255C3B" w:rsidP="00BB76AD">
      <w:pPr>
        <w:pStyle w:val="CommentText"/>
      </w:pPr>
      <w:r>
        <w:t>while there is a single value defined for DL and UL of per CC feature set.</w:t>
      </w:r>
    </w:p>
    <w:p w14:paraId="21A9FF18" w14:textId="77777777" w:rsidR="00255C3B" w:rsidRDefault="00255C3B" w:rsidP="00BB76AD">
      <w:pPr>
        <w:pStyle w:val="CommentText"/>
      </w:pPr>
      <w:r>
        <w:t>-</w:t>
      </w:r>
      <w:r>
        <w:tab/>
        <w:t>maxPerCC-FeatureSets</w:t>
      </w:r>
    </w:p>
    <w:p w14:paraId="11AC04DA" w14:textId="77777777" w:rsidR="00255C3B" w:rsidRDefault="00255C3B" w:rsidP="00BB76AD">
      <w:pPr>
        <w:pStyle w:val="CommentText"/>
      </w:pPr>
      <w:r>
        <w:rPr>
          <w:b/>
        </w:rPr>
        <w:t>[Proposed Change]</w:t>
      </w:r>
      <w:r>
        <w:t>: apply NO change to keep backward compatibility</w:t>
      </w:r>
    </w:p>
    <w:p w14:paraId="0F42DD77" w14:textId="77777777" w:rsidR="00255C3B" w:rsidRDefault="00255C3B" w:rsidP="00BB76AD">
      <w:pPr>
        <w:pStyle w:val="CommentText"/>
      </w:pPr>
      <w:r>
        <w:rPr>
          <w:b/>
        </w:rPr>
        <w:t>[Comments]</w:t>
      </w:r>
      <w:r>
        <w:t xml:space="preserve">: </w:t>
      </w:r>
    </w:p>
    <w:p w14:paraId="1336CF89" w14:textId="77777777" w:rsidR="00255C3B" w:rsidRDefault="00255C3B" w:rsidP="00BB76AD">
      <w:pPr>
        <w:pStyle w:val="CommentText"/>
      </w:pPr>
    </w:p>
  </w:comment>
  <w:comment w:id="16584" w:author="Intel SA" w:date="2018-08-09T13:15:00Z" w:initials="I">
    <w:p w14:paraId="059F749A" w14:textId="77777777" w:rsidR="00255C3B" w:rsidRDefault="00255C3B"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255C3B" w:rsidRDefault="00255C3B" w:rsidP="00793BE8">
      <w:pPr>
        <w:pStyle w:val="CommentText"/>
      </w:pPr>
      <w:r>
        <w:rPr>
          <w:b/>
        </w:rPr>
        <w:t>[Description]</w:t>
      </w:r>
      <w:r>
        <w:t xml:space="preserve">: ShortMAC-I should use the same definition as in LTE.  </w:t>
      </w:r>
    </w:p>
    <w:p w14:paraId="760099F4" w14:textId="77777777" w:rsidR="00255C3B" w:rsidRDefault="00255C3B" w:rsidP="00793BE8">
      <w:pPr>
        <w:pStyle w:val="CommentText"/>
      </w:pPr>
      <w:r>
        <w:rPr>
          <w:b/>
        </w:rPr>
        <w:t>[Proposed Change]</w:t>
      </w:r>
      <w:r>
        <w:t>: Copy the ShortMAC-I definition from LTE into 6.3.2</w:t>
      </w:r>
    </w:p>
    <w:p w14:paraId="227A2447" w14:textId="101F27A5" w:rsidR="00255C3B" w:rsidRDefault="00255C3B" w:rsidP="00793BE8">
      <w:pPr>
        <w:pStyle w:val="CommentText"/>
      </w:pPr>
      <w:r>
        <w:rPr>
          <w:b/>
        </w:rPr>
        <w:t>[Comments]</w:t>
      </w:r>
      <w:r>
        <w:t>:</w:t>
      </w:r>
    </w:p>
  </w:comment>
  <w:comment w:id="16628" w:author="Ericsson (Janne)" w:date="2018-06-21T22:14:00Z" w:initials="E">
    <w:p w14:paraId="38C4822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255C3B" w:rsidRDefault="00255C3B" w:rsidP="00BB76AD">
      <w:pPr>
        <w:pStyle w:val="CommentText"/>
      </w:pPr>
      <w:r>
        <w:rPr>
          <w:b/>
        </w:rPr>
        <w:t>[Comments]</w:t>
      </w:r>
      <w:r>
        <w:t xml:space="preserve">: </w:t>
      </w:r>
    </w:p>
    <w:p w14:paraId="338D716F" w14:textId="77777777" w:rsidR="00255C3B" w:rsidRDefault="00255C3B" w:rsidP="00BB76AD">
      <w:pPr>
        <w:pStyle w:val="CommentText"/>
      </w:pPr>
    </w:p>
  </w:comment>
  <w:comment w:id="16629" w:author="Ericsson (Oumer)" w:date="2018-06-20T14:59:00Z" w:initials="E">
    <w:p w14:paraId="54458E2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255C3B" w:rsidRDefault="00255C3B" w:rsidP="00BB76AD">
      <w:pPr>
        <w:pStyle w:val="CommentText"/>
      </w:pPr>
      <w:r>
        <w:rPr>
          <w:b/>
        </w:rPr>
        <w:t>[Description]</w:t>
      </w:r>
      <w:r>
        <w:t>: Timer [T30x] missing from table.</w:t>
      </w:r>
    </w:p>
    <w:p w14:paraId="5B74F786" w14:textId="77777777" w:rsidR="00255C3B" w:rsidRDefault="00255C3B"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255C3B" w:rsidRDefault="00255C3B"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255C3B" w:rsidRDefault="00255C3B">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255C3B" w:rsidRDefault="00255C3B">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255C3B" w:rsidRDefault="00255C3B">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255C3B" w:rsidRDefault="00255C3B">
            <w:pPr>
              <w:pStyle w:val="TAL"/>
              <w:rPr>
                <w:rFonts w:eastAsia="Batang"/>
                <w:noProof/>
                <w:lang w:eastAsia="en-GB"/>
              </w:rPr>
            </w:pPr>
            <w:r>
              <w:rPr>
                <w:rFonts w:eastAsia="Batang"/>
                <w:noProof/>
                <w:lang w:eastAsia="en-GB"/>
              </w:rPr>
              <w:t>Perform the actions as specified in 5.3.14.4.</w:t>
            </w:r>
          </w:p>
        </w:tc>
      </w:tr>
    </w:tbl>
    <w:p w14:paraId="1E57C20A" w14:textId="77777777" w:rsidR="00255C3B" w:rsidRDefault="00255C3B" w:rsidP="00BB76AD">
      <w:pPr>
        <w:pStyle w:val="CommentText"/>
      </w:pPr>
    </w:p>
  </w:comment>
  <w:comment w:id="16630" w:author="Ericsson (Icaro)" w:date="2018-06-27T11:51:00Z" w:initials="E">
    <w:p w14:paraId="27BBB67A"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255C3B" w:rsidRDefault="00255C3B" w:rsidP="00BB76AD">
      <w:pPr>
        <w:pStyle w:val="CommentText"/>
      </w:pPr>
      <w:r>
        <w:rPr>
          <w:b/>
        </w:rPr>
        <w:t>[Description]</w:t>
      </w:r>
      <w:r>
        <w:t>: We should add T321 description.</w:t>
      </w:r>
    </w:p>
    <w:p w14:paraId="2342D831" w14:textId="77777777" w:rsidR="00255C3B" w:rsidRDefault="00255C3B"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255C3B" w:rsidRDefault="00255C3B">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255C3B" w:rsidRDefault="00255C3B">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255C3B" w:rsidRDefault="00255C3B">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255C3B" w:rsidRDefault="00255C3B">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255C3B" w:rsidRDefault="00255C3B" w:rsidP="00BB76AD">
      <w:pPr>
        <w:pStyle w:val="CommentText"/>
      </w:pPr>
    </w:p>
  </w:comment>
  <w:comment w:id="16648" w:author="Nokia (Tero)" w:date="2018-06-25T16:38:00Z" w:initials="Nokia">
    <w:p w14:paraId="071152C7"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255C3B" w:rsidRDefault="00255C3B" w:rsidP="00BB76AD">
      <w:pPr>
        <w:pStyle w:val="CommentText"/>
      </w:pPr>
      <w:r>
        <w:rPr>
          <w:b/>
        </w:rPr>
        <w:t>[Description]</w:t>
      </w:r>
      <w:r>
        <w:t>: Timers should be given in order</w:t>
      </w:r>
    </w:p>
    <w:p w14:paraId="4E4A210E" w14:textId="77777777" w:rsidR="00255C3B" w:rsidRDefault="00255C3B" w:rsidP="00BB76AD">
      <w:pPr>
        <w:pStyle w:val="CommentText"/>
      </w:pPr>
      <w:r>
        <w:rPr>
          <w:b/>
        </w:rPr>
        <w:t>[Proposed Change]</w:t>
      </w:r>
      <w:r>
        <w:t>: Reorder the timers according to their numbering</w:t>
      </w:r>
    </w:p>
    <w:p w14:paraId="0CE2FDCA" w14:textId="77777777" w:rsidR="00255C3B" w:rsidRDefault="00255C3B" w:rsidP="00BB76AD">
      <w:pPr>
        <w:pStyle w:val="CommentText"/>
      </w:pPr>
      <w:r>
        <w:rPr>
          <w:b/>
        </w:rPr>
        <w:t>[Comments]</w:t>
      </w:r>
      <w:r>
        <w:t xml:space="preserve">: </w:t>
      </w:r>
    </w:p>
    <w:p w14:paraId="7B2EF0D7" w14:textId="77777777" w:rsidR="00255C3B" w:rsidRDefault="00255C3B" w:rsidP="00BB76AD">
      <w:pPr>
        <w:pStyle w:val="CommentText"/>
      </w:pPr>
    </w:p>
  </w:comment>
  <w:comment w:id="16681" w:author="CATT（Jing）" w:date="2018-08-09T14:00:00Z" w:initials="CATT">
    <w:p w14:paraId="68A9ACD4" w14:textId="7C686EF9"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255C3B" w:rsidRPr="00FB4B3F" w:rsidRDefault="00255C3B"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255C3B" w:rsidRPr="00FB4B3F" w:rsidRDefault="00255C3B"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255C3B" w:rsidRPr="00FB4B3F" w:rsidRDefault="00255C3B"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255C3B" w:rsidRDefault="00255C3B" w:rsidP="00FB4B3F">
      <w:pPr>
        <w:pStyle w:val="CommentText"/>
      </w:pPr>
      <w:r w:rsidRPr="00FB4B3F">
        <w:rPr>
          <w:rFonts w:cs="Arial"/>
          <w:b/>
        </w:rPr>
        <w:t>[Comments]</w:t>
      </w:r>
      <w:r w:rsidRPr="00FB4B3F">
        <w:rPr>
          <w:rFonts w:cs="Arial"/>
        </w:rPr>
        <w:t>:</w:t>
      </w:r>
    </w:p>
    <w:p w14:paraId="1697AAFD" w14:textId="77777777" w:rsidR="00255C3B" w:rsidRPr="004A2BE0" w:rsidRDefault="00255C3B" w:rsidP="00FB4B3F">
      <w:pPr>
        <w:pStyle w:val="CommentText"/>
      </w:pPr>
    </w:p>
  </w:comment>
  <w:comment w:id="16689" w:author="CATT（Jing）" w:date="2018-08-09T19:11:00Z" w:initials="CATT">
    <w:p w14:paraId="1A19A714" w14:textId="45BF10D2" w:rsidR="00255C3B" w:rsidRPr="00A925F6" w:rsidRDefault="00255C3B"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255C3B" w:rsidRPr="00A925F6" w:rsidRDefault="00255C3B"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255C3B" w:rsidRPr="00A925F6" w:rsidRDefault="00255C3B"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255C3B" w:rsidRDefault="00255C3B" w:rsidP="00A925F6">
      <w:pPr>
        <w:pStyle w:val="CommentText"/>
      </w:pPr>
      <w:r w:rsidRPr="00A925F6">
        <w:rPr>
          <w:rFonts w:cs="Arial"/>
          <w:b/>
        </w:rPr>
        <w:t>[Comments]</w:t>
      </w:r>
      <w:r w:rsidRPr="00A925F6">
        <w:rPr>
          <w:rFonts w:cs="Arial"/>
        </w:rPr>
        <w:t>:</w:t>
      </w:r>
      <w:r>
        <w:t xml:space="preserve">  </w:t>
      </w:r>
    </w:p>
    <w:p w14:paraId="79BFE190" w14:textId="77777777" w:rsidR="00255C3B" w:rsidRPr="00B932A2" w:rsidRDefault="00255C3B" w:rsidP="00A925F6">
      <w:pPr>
        <w:pStyle w:val="CommentText"/>
      </w:pPr>
    </w:p>
  </w:comment>
  <w:comment w:id="16691" w:author="CATT（Jing）" w:date="2018-08-09T14:03:00Z" w:initials="CATT">
    <w:p w14:paraId="4338CAC5" w14:textId="658EA446"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255C3B" w:rsidRPr="00FB4B3F" w:rsidRDefault="00255C3B"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255C3B" w:rsidRPr="00FB4B3F" w:rsidRDefault="00255C3B"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255C3B" w:rsidRPr="00FB4B3F" w:rsidRDefault="00255C3B"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255C3B" w:rsidRPr="00FB4B3F" w:rsidRDefault="00255C3B"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255C3B" w:rsidRPr="00FB4B3F" w:rsidRDefault="00255C3B"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255C3B" w:rsidRPr="00FB4B3F" w:rsidRDefault="00255C3B"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255C3B" w:rsidRPr="00FB4B3F" w:rsidRDefault="00255C3B"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255C3B" w:rsidRPr="00FB4B3F" w:rsidRDefault="00255C3B" w:rsidP="00A925F6">
            <w:pPr>
              <w:pStyle w:val="TAL"/>
              <w:rPr>
                <w:rFonts w:cs="Arial"/>
                <w:lang w:eastAsia="en-GB"/>
              </w:rPr>
            </w:pPr>
          </w:p>
        </w:tc>
      </w:tr>
      <w:tr w:rsidR="00255C3B"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255C3B" w:rsidRPr="00FB4B3F" w:rsidRDefault="00255C3B" w:rsidP="00A925F6">
            <w:pPr>
              <w:pStyle w:val="TAL"/>
              <w:rPr>
                <w:rFonts w:cs="Arial"/>
                <w:lang w:eastAsia="en-GB"/>
              </w:rPr>
            </w:pPr>
            <w:r w:rsidRPr="00FB4B3F">
              <w:rPr>
                <w:rFonts w:cs="Arial"/>
                <w:lang w:eastAsia="en-GB"/>
              </w:rPr>
              <w:t>T310</w:t>
            </w:r>
          </w:p>
          <w:p w14:paraId="2707DD73" w14:textId="77777777" w:rsidR="00255C3B" w:rsidRPr="00FB4B3F" w:rsidRDefault="00255C3B"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255C3B" w:rsidRPr="00FB4B3F" w:rsidRDefault="00255C3B"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255C3B" w:rsidRPr="00FB4B3F" w:rsidRDefault="00255C3B"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255C3B" w:rsidRPr="00FB4B3F" w:rsidRDefault="00255C3B"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255C3B" w:rsidRPr="00FB4B3F" w:rsidRDefault="00255C3B" w:rsidP="00A925F6">
            <w:pPr>
              <w:pStyle w:val="TAL"/>
              <w:rPr>
                <w:rFonts w:cs="Arial"/>
                <w:lang w:eastAsia="en-GB"/>
              </w:rPr>
            </w:pPr>
            <w:r w:rsidRPr="00FB4B3F">
              <w:rPr>
                <w:rFonts w:cs="Arial"/>
                <w:lang w:eastAsia="en-GB"/>
              </w:rPr>
              <w:t>Upon SCG release, if the T310 is kept in SCG</w:t>
            </w:r>
          </w:p>
          <w:p w14:paraId="2661E5DF" w14:textId="77777777" w:rsidR="00255C3B" w:rsidRPr="00FB4B3F" w:rsidRDefault="00255C3B"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255C3B" w:rsidRPr="00FB4B3F" w:rsidRDefault="00255C3B"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255C3B" w:rsidRPr="00FB4B3F" w:rsidRDefault="00255C3B"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255C3B" w:rsidRDefault="00255C3B" w:rsidP="00FB4B3F">
      <w:pPr>
        <w:pStyle w:val="CommentText"/>
      </w:pPr>
      <w:r w:rsidRPr="00FB4B3F">
        <w:rPr>
          <w:rFonts w:cs="Arial"/>
          <w:b/>
        </w:rPr>
        <w:t>[Comments]</w:t>
      </w:r>
      <w:r w:rsidRPr="00FB4B3F">
        <w:rPr>
          <w:rFonts w:cs="Arial"/>
        </w:rPr>
        <w:t>:</w:t>
      </w:r>
    </w:p>
    <w:p w14:paraId="75973EAC" w14:textId="77777777" w:rsidR="00255C3B" w:rsidRPr="002F3751" w:rsidRDefault="00255C3B" w:rsidP="00FB4B3F">
      <w:pPr>
        <w:pStyle w:val="CommentText"/>
      </w:pPr>
    </w:p>
  </w:comment>
  <w:comment w:id="16708" w:author="Samsung (Seungri)" w:date="2018-08-09T14:18:00Z" w:initials="S">
    <w:p w14:paraId="374C7762" w14:textId="15A30DF0" w:rsidR="00255C3B" w:rsidRDefault="00255C3B"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255C3B" w:rsidRPr="000341DA" w:rsidRDefault="00255C3B"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255C3B" w:rsidRPr="000341DA" w:rsidRDefault="00255C3B"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255C3B" w:rsidRDefault="00255C3B"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255C3B" w:rsidRPr="00F41843" w:rsidRDefault="00255C3B" w:rsidP="00223526">
      <w:pPr>
        <w:pStyle w:val="CommentText"/>
      </w:pPr>
    </w:p>
  </w:comment>
  <w:comment w:id="16699" w:author="Nokia (Tero)" w:date="2018-06-25T16:37:00Z" w:initials="Nokia">
    <w:p w14:paraId="52DA6CB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255C3B" w:rsidRDefault="00255C3B"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255C3B" w:rsidRDefault="00255C3B" w:rsidP="00BB76AD">
      <w:pPr>
        <w:pStyle w:val="CommentText"/>
      </w:pPr>
      <w:r>
        <w:rPr>
          <w:b/>
        </w:rPr>
        <w:t>[Proposed Change]</w:t>
      </w:r>
      <w:r>
        <w:t>: Change timers as follows: T300 = RRCSetupRequest, T301 = RRCResumeRequest, T302 = RRCReestablishmentRequest, T303 = RRCReject.</w:t>
      </w:r>
    </w:p>
    <w:p w14:paraId="622F4CE3" w14:textId="77777777" w:rsidR="00255C3B" w:rsidRDefault="00255C3B" w:rsidP="00BB76AD">
      <w:pPr>
        <w:pStyle w:val="CommentText"/>
      </w:pPr>
      <w:r>
        <w:rPr>
          <w:b/>
        </w:rPr>
        <w:t>[Comments]</w:t>
      </w:r>
      <w:r>
        <w:t>:</w:t>
      </w:r>
    </w:p>
    <w:p w14:paraId="4BA5835F" w14:textId="77777777" w:rsidR="00255C3B" w:rsidRDefault="00255C3B" w:rsidP="00BB76AD">
      <w:pPr>
        <w:pStyle w:val="CommentText"/>
      </w:pPr>
    </w:p>
  </w:comment>
  <w:comment w:id="16733" w:author="Nokia (Tero)" w:date="2018-06-25T16:38:00Z" w:initials="Nokia">
    <w:p w14:paraId="27ADA45C"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255C3B" w:rsidRDefault="00255C3B" w:rsidP="00BB76AD">
      <w:pPr>
        <w:pStyle w:val="CommentText"/>
      </w:pPr>
      <w:r>
        <w:rPr>
          <w:b/>
        </w:rPr>
        <w:t>[Description]</w:t>
      </w:r>
      <w:r>
        <w:t>: Text to be improved: No need to say “Timer (re)started” in the beginning – better use the same convention as with other cases.</w:t>
      </w:r>
    </w:p>
    <w:p w14:paraId="1D5177A9" w14:textId="77777777" w:rsidR="00255C3B" w:rsidRDefault="00255C3B"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255C3B" w:rsidRDefault="00255C3B" w:rsidP="00BB76AD">
      <w:pPr>
        <w:pStyle w:val="CommentText"/>
      </w:pPr>
      <w:r>
        <w:rPr>
          <w:b/>
        </w:rPr>
        <w:t>[Comments]</w:t>
      </w:r>
      <w:r>
        <w:t xml:space="preserve">: </w:t>
      </w:r>
    </w:p>
    <w:p w14:paraId="12B916E6" w14:textId="77777777" w:rsidR="00255C3B" w:rsidRDefault="00255C3B" w:rsidP="00BB76AD">
      <w:pPr>
        <w:pStyle w:val="CommentText"/>
      </w:pPr>
    </w:p>
  </w:comment>
  <w:comment w:id="16756" w:author="LG (Bokyung)" w:date="2018-06-26T08:44:00Z" w:initials="L">
    <w:p w14:paraId="61B02C8D"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255C3B" w:rsidRDefault="00255C3B" w:rsidP="00BB76AD">
      <w:pPr>
        <w:pStyle w:val="CommentText"/>
      </w:pPr>
      <w:r>
        <w:rPr>
          <w:b/>
        </w:rPr>
        <w:t>[Description]</w:t>
      </w:r>
      <w:r>
        <w:t>: Since RAN2 agreed to use RRCRelease message for state transition to RRC_INACTIVE, start condition of T380 needs to be modified</w:t>
      </w:r>
    </w:p>
    <w:p w14:paraId="1B551D05" w14:textId="77777777" w:rsidR="00255C3B" w:rsidRDefault="00255C3B" w:rsidP="00BB76AD">
      <w:pPr>
        <w:pStyle w:val="CommentText"/>
      </w:pPr>
      <w:r>
        <w:rPr>
          <w:b/>
        </w:rPr>
        <w:t>[Proposed Change]</w:t>
      </w:r>
      <w:r>
        <w:t>: Upon receiving RRCRelease including suspendConfig</w:t>
      </w:r>
    </w:p>
    <w:p w14:paraId="2B47024A" w14:textId="77777777" w:rsidR="00255C3B" w:rsidRDefault="00255C3B" w:rsidP="00BB76AD">
      <w:pPr>
        <w:pStyle w:val="CommentText"/>
      </w:pPr>
      <w:r>
        <w:rPr>
          <w:b/>
        </w:rPr>
        <w:t>[Comments]</w:t>
      </w:r>
      <w:r>
        <w:t>:</w:t>
      </w:r>
    </w:p>
    <w:p w14:paraId="5E2F9092" w14:textId="77777777" w:rsidR="00255C3B" w:rsidRDefault="00255C3B" w:rsidP="00BB76AD">
      <w:pPr>
        <w:pStyle w:val="CommentText"/>
      </w:pPr>
    </w:p>
  </w:comment>
  <w:comment w:id="16752" w:author="Nokia (Tero)" w:date="2018-06-25T16:38:00Z" w:initials="L">
    <w:p w14:paraId="61CA1A0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255C3B" w:rsidRDefault="00255C3B" w:rsidP="00BB76AD">
      <w:pPr>
        <w:pStyle w:val="CommentText"/>
      </w:pPr>
      <w:r>
        <w:rPr>
          <w:b/>
        </w:rPr>
        <w:t>[Description]</w:t>
      </w:r>
      <w:r>
        <w:t xml:space="preserve">: Unify wording. </w:t>
      </w:r>
    </w:p>
    <w:p w14:paraId="4DEDC273" w14:textId="77777777" w:rsidR="00255C3B" w:rsidRDefault="00255C3B" w:rsidP="00BB76AD">
      <w:pPr>
        <w:pStyle w:val="CommentText"/>
      </w:pPr>
      <w:r>
        <w:rPr>
          <w:b/>
        </w:rPr>
        <w:t>[Proposed Change]</w:t>
      </w:r>
      <w:r>
        <w:t xml:space="preserve">: Use “Upon reception of </w:t>
      </w:r>
      <w:r>
        <w:rPr>
          <w:i/>
        </w:rPr>
        <w:t>RRCSuspend</w:t>
      </w:r>
      <w:r>
        <w:t>”</w:t>
      </w:r>
    </w:p>
    <w:p w14:paraId="354982F4" w14:textId="77777777" w:rsidR="00255C3B" w:rsidRDefault="00255C3B" w:rsidP="00BB76AD">
      <w:pPr>
        <w:pStyle w:val="CommentText"/>
      </w:pPr>
      <w:r>
        <w:rPr>
          <w:b/>
        </w:rPr>
        <w:t>[Comments]</w:t>
      </w:r>
      <w:r>
        <w:t xml:space="preserve">: </w:t>
      </w:r>
    </w:p>
    <w:p w14:paraId="6031A7ED" w14:textId="77777777" w:rsidR="00255C3B" w:rsidRDefault="00255C3B" w:rsidP="00BB76AD">
      <w:pPr>
        <w:pStyle w:val="CommentText"/>
      </w:pPr>
    </w:p>
  </w:comment>
  <w:comment w:id="16763" w:author="LG (Bokyung)" w:date="2018-06-26T08:45:00Z" w:initials="L">
    <w:p w14:paraId="6C040E67"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255C3B" w:rsidRDefault="00255C3B" w:rsidP="00BB76AD">
      <w:pPr>
        <w:pStyle w:val="CommentText"/>
      </w:pPr>
      <w:r>
        <w:rPr>
          <w:b/>
        </w:rPr>
        <w:t>[Description]</w:t>
      </w:r>
      <w:r>
        <w:t>: T380 should be also stopped when the UE transits to RRC_IDLE, e.g., receiving CN initiated paging.</w:t>
      </w:r>
    </w:p>
    <w:p w14:paraId="6CBCF367" w14:textId="77777777" w:rsidR="00255C3B" w:rsidRDefault="00255C3B" w:rsidP="00BB76AD">
      <w:pPr>
        <w:pStyle w:val="CommentText"/>
      </w:pPr>
      <w:r>
        <w:rPr>
          <w:b/>
        </w:rPr>
        <w:t>[Proposed Change]</w:t>
      </w:r>
      <w:r>
        <w:t>: Upon going to RRC_IDLE and initiation of RRC resume procedure.</w:t>
      </w:r>
    </w:p>
    <w:p w14:paraId="27D2A709" w14:textId="77777777" w:rsidR="00255C3B" w:rsidRDefault="00255C3B" w:rsidP="00BB76AD">
      <w:pPr>
        <w:pStyle w:val="CommentText"/>
      </w:pPr>
      <w:r>
        <w:rPr>
          <w:b/>
        </w:rPr>
        <w:t>[Comments]</w:t>
      </w:r>
      <w:r>
        <w:t>:</w:t>
      </w:r>
    </w:p>
    <w:p w14:paraId="575EDE68" w14:textId="77777777" w:rsidR="00255C3B" w:rsidRDefault="00255C3B" w:rsidP="00BB76AD">
      <w:pPr>
        <w:pStyle w:val="CommentText"/>
      </w:pPr>
    </w:p>
  </w:comment>
  <w:comment w:id="16790" w:author="CATT（Jing）" w:date="2018-08-09T14:07:00Z" w:initials="CATT">
    <w:p w14:paraId="3DAED811" w14:textId="30555643" w:rsidR="00255C3B" w:rsidRPr="00912342" w:rsidRDefault="00255C3B"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255C3B" w:rsidRDefault="00255C3B"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255C3B" w:rsidRDefault="00255C3B"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255C3B" w:rsidRDefault="00255C3B"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255C3B" w:rsidRDefault="00255C3B"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255C3B" w:rsidRDefault="00255C3B"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255C3B" w:rsidRDefault="00255C3B" w:rsidP="00053BF0">
            <w:pPr>
              <w:pStyle w:val="TAH"/>
              <w:rPr>
                <w:lang w:eastAsia="en-GB"/>
              </w:rPr>
            </w:pPr>
            <w:r>
              <w:rPr>
                <w:lang w:eastAsia="en-GB"/>
              </w:rPr>
              <w:t>When reaching max value</w:t>
            </w:r>
          </w:p>
        </w:tc>
      </w:tr>
      <w:tr w:rsidR="00255C3B"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255C3B" w:rsidRPr="00BB4750" w:rsidRDefault="00255C3B"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255C3B" w:rsidRPr="00BB4750" w:rsidRDefault="00255C3B"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255C3B" w:rsidRPr="00BB4750" w:rsidRDefault="00255C3B"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255C3B" w:rsidRPr="00BB4750" w:rsidRDefault="00255C3B"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255C3B"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255C3B" w:rsidRPr="00BB4750" w:rsidRDefault="00255C3B"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255C3B" w:rsidRPr="003047D9" w:rsidRDefault="00255C3B"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255C3B" w:rsidRPr="00BB4750" w:rsidRDefault="00255C3B"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255C3B" w:rsidRPr="00BB4750" w:rsidRDefault="00255C3B"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255C3B" w:rsidRPr="00091878" w:rsidRDefault="00255C3B" w:rsidP="00912342">
      <w:pPr>
        <w:pStyle w:val="CommentText"/>
        <w:rPr>
          <w:rFonts w:eastAsiaTheme="minorEastAsia"/>
          <w:lang w:eastAsia="zh-CN"/>
        </w:rPr>
      </w:pPr>
    </w:p>
    <w:p w14:paraId="0AABC0C9" w14:textId="71E22B1D" w:rsidR="00255C3B" w:rsidRDefault="00255C3B"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255C3B" w:rsidRPr="00AF307E" w:rsidRDefault="00255C3B" w:rsidP="00912342">
      <w:pPr>
        <w:pStyle w:val="CommentText"/>
      </w:pPr>
    </w:p>
  </w:comment>
  <w:comment w:id="16806" w:author="Intel" w:date="2018-08-05T22:44:00Z" w:initials="I">
    <w:p w14:paraId="7006751C" w14:textId="77777777" w:rsidR="00255C3B" w:rsidRDefault="00255C3B"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255C3B" w:rsidRDefault="00255C3B" w:rsidP="002A6C5A">
      <w:pPr>
        <w:pStyle w:val="CommentText"/>
      </w:pPr>
      <w:r>
        <w:rPr>
          <w:b/>
        </w:rPr>
        <w:t>[Description]</w:t>
      </w:r>
      <w:r>
        <w:t xml:space="preserve">: </w:t>
      </w:r>
      <w:r>
        <w:rPr>
          <w:rFonts w:eastAsia="MS Mincho"/>
          <w:i/>
        </w:rPr>
        <w:t>NR-UE-Variables should be put under 7.4 instead of 7.2</w:t>
      </w:r>
    </w:p>
    <w:p w14:paraId="00BAECE7" w14:textId="77777777" w:rsidR="00255C3B" w:rsidRDefault="00255C3B" w:rsidP="002A6C5A">
      <w:pPr>
        <w:pStyle w:val="CommentText"/>
      </w:pPr>
      <w:r>
        <w:rPr>
          <w:b/>
        </w:rPr>
        <w:t>[Proposed Change]</w:t>
      </w:r>
      <w:r>
        <w:t xml:space="preserve">: move </w:t>
      </w:r>
      <w:r>
        <w:rPr>
          <w:rFonts w:eastAsia="MS Mincho"/>
          <w:i/>
        </w:rPr>
        <w:t>NR-UE-Variables under 7.4</w:t>
      </w:r>
    </w:p>
    <w:p w14:paraId="1E1EFF89" w14:textId="77777777" w:rsidR="00255C3B" w:rsidRDefault="00255C3B" w:rsidP="002A6C5A">
      <w:pPr>
        <w:pStyle w:val="CommentText"/>
      </w:pPr>
      <w:r>
        <w:rPr>
          <w:b/>
        </w:rPr>
        <w:t>[Comments]</w:t>
      </w:r>
      <w:r>
        <w:t xml:space="preserve">: </w:t>
      </w:r>
    </w:p>
    <w:p w14:paraId="263DE54B" w14:textId="05326F11" w:rsidR="00255C3B" w:rsidRPr="00665941" w:rsidRDefault="00255C3B" w:rsidP="002A6C5A">
      <w:pPr>
        <w:pStyle w:val="CommentText"/>
      </w:pPr>
    </w:p>
    <w:p w14:paraId="7D6F28FD" w14:textId="2C847197" w:rsidR="00255C3B" w:rsidRDefault="00255C3B">
      <w:pPr>
        <w:pStyle w:val="CommentText"/>
      </w:pPr>
    </w:p>
  </w:comment>
  <w:comment w:id="16857" w:author="Intel" w:date="2018-08-05T22:45:00Z" w:initials="I">
    <w:p w14:paraId="2C1070E0" w14:textId="328CB410" w:rsidR="00255C3B" w:rsidRDefault="00255C3B"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255C3B" w:rsidRDefault="00255C3B" w:rsidP="00A51CDD">
      <w:pPr>
        <w:pStyle w:val="CommentText"/>
      </w:pPr>
      <w:r>
        <w:rPr>
          <w:b/>
        </w:rPr>
        <w:t>[Description]</w:t>
      </w:r>
      <w:r>
        <w:t>: RNA is defined in section 3.2 as RAN-based Notification Area. So hyphe is missing after Rna</w:t>
      </w:r>
    </w:p>
    <w:p w14:paraId="2A15A289" w14:textId="46DA5FC8" w:rsidR="00255C3B" w:rsidRPr="00A51CDD" w:rsidRDefault="00255C3B"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255C3B" w:rsidRDefault="00255C3B" w:rsidP="00A51CDD">
      <w:pPr>
        <w:pStyle w:val="CommentText"/>
      </w:pPr>
      <w:r>
        <w:rPr>
          <w:b/>
        </w:rPr>
        <w:t>[Comments]</w:t>
      </w:r>
      <w:r>
        <w:t xml:space="preserve">: </w:t>
      </w:r>
    </w:p>
    <w:p w14:paraId="47B75597" w14:textId="5F5B6A87" w:rsidR="00255C3B" w:rsidRPr="007D096B" w:rsidRDefault="00255C3B" w:rsidP="00A51CDD">
      <w:pPr>
        <w:pStyle w:val="CommentText"/>
      </w:pPr>
    </w:p>
    <w:p w14:paraId="091AD6BC" w14:textId="65ACAA5C" w:rsidR="00255C3B" w:rsidRDefault="00255C3B">
      <w:pPr>
        <w:pStyle w:val="CommentText"/>
      </w:pPr>
    </w:p>
  </w:comment>
  <w:comment w:id="16908" w:author="Nokia (Tero)" w:date="2018-06-25T16:40:00Z" w:initials="Nokia">
    <w:p w14:paraId="6D8729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255C3B" w:rsidRDefault="00255C3B" w:rsidP="00BB76AD">
      <w:pPr>
        <w:pStyle w:val="CommentText"/>
      </w:pPr>
      <w:r>
        <w:rPr>
          <w:b/>
        </w:rPr>
        <w:t>[Description]</w:t>
      </w:r>
      <w:r>
        <w:t>: Should this rather be I-RNTI rather than C-RNTI? Or is that additional?</w:t>
      </w:r>
    </w:p>
    <w:p w14:paraId="16D2B309" w14:textId="77777777" w:rsidR="00255C3B" w:rsidRDefault="00255C3B" w:rsidP="00BB76AD">
      <w:pPr>
        <w:pStyle w:val="CommentText"/>
      </w:pPr>
      <w:r>
        <w:rPr>
          <w:b/>
        </w:rPr>
        <w:t>[Proposed Change]</w:t>
      </w:r>
      <w:r>
        <w:t>: Change to source-I-RNTI since that’s what is used in INACTIVE.</w:t>
      </w:r>
    </w:p>
    <w:p w14:paraId="2C2B24FB" w14:textId="77777777" w:rsidR="00255C3B" w:rsidRDefault="00255C3B" w:rsidP="00BB76AD">
      <w:pPr>
        <w:pStyle w:val="CommentText"/>
      </w:pPr>
      <w:r>
        <w:rPr>
          <w:b/>
        </w:rPr>
        <w:t>[Comments]</w:t>
      </w:r>
      <w:r>
        <w:t xml:space="preserve">: </w:t>
      </w:r>
    </w:p>
    <w:p w14:paraId="0E367A51" w14:textId="77777777" w:rsidR="00255C3B" w:rsidRDefault="00255C3B" w:rsidP="00BB76AD">
      <w:pPr>
        <w:pStyle w:val="CommentText"/>
      </w:pPr>
    </w:p>
  </w:comment>
  <w:comment w:id="16932" w:author="Ericsson (Icaro)" w:date="2018-08-08T19:25:00Z" w:initials="ILDS">
    <w:p w14:paraId="48A3955E" w14:textId="263A8471" w:rsidR="00255C3B" w:rsidRDefault="00255C3B"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255C3B" w:rsidRPr="00382556" w:rsidRDefault="00255C3B"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255C3B" w:rsidRDefault="00255C3B" w:rsidP="001578D1">
      <w:pPr>
        <w:pStyle w:val="CommentText"/>
      </w:pPr>
      <w:r>
        <w:rPr>
          <w:b/>
        </w:rPr>
        <w:t>[Proposed Change]</w:t>
      </w:r>
      <w:r>
        <w:t>: Keep the same principle as LTE, already in the CR, and remove the FFS.</w:t>
      </w:r>
    </w:p>
    <w:p w14:paraId="64BB2A26" w14:textId="77777777" w:rsidR="00255C3B" w:rsidRDefault="00255C3B" w:rsidP="001578D1">
      <w:pPr>
        <w:pStyle w:val="CommentText"/>
      </w:pPr>
    </w:p>
  </w:comment>
  <w:comment w:id="16945" w:author="Ericsson (Icaro)" w:date="2018-08-08T19:23:00Z" w:initials="ILDS">
    <w:p w14:paraId="3BC136DA" w14:textId="345EA326" w:rsidR="00255C3B" w:rsidRDefault="00255C3B"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255C3B" w:rsidRDefault="00255C3B"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255C3B" w:rsidRDefault="00255C3B"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255C3B" w:rsidRDefault="00255C3B" w:rsidP="001578D1">
      <w:pPr>
        <w:pStyle w:val="CommentText"/>
      </w:pPr>
      <w:r>
        <w:rPr>
          <w:b/>
        </w:rPr>
        <w:t>[Comments]</w:t>
      </w:r>
      <w:r>
        <w:t>:</w:t>
      </w:r>
    </w:p>
    <w:p w14:paraId="02C9ABE1" w14:textId="2BFFD095" w:rsidR="00255C3B" w:rsidRDefault="00255C3B" w:rsidP="001578D1">
      <w:pPr>
        <w:pStyle w:val="CommentText"/>
      </w:pPr>
    </w:p>
  </w:comment>
  <w:comment w:id="16990" w:author="Ericsson (Icaro)" w:date="2018-08-08T19:25:00Z" w:initials="ILDS">
    <w:p w14:paraId="50B02D4B" w14:textId="105902A8" w:rsidR="00255C3B" w:rsidRDefault="00255C3B"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255C3B" w:rsidRPr="00382556" w:rsidRDefault="00255C3B"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255C3B" w:rsidRDefault="00255C3B" w:rsidP="00BE3642">
      <w:pPr>
        <w:pStyle w:val="CommentText"/>
      </w:pPr>
      <w:r>
        <w:rPr>
          <w:b/>
        </w:rPr>
        <w:t>[Proposed Change]</w:t>
      </w:r>
      <w:r>
        <w:t xml:space="preserve">: Add the UE variable </w:t>
      </w:r>
      <w:r w:rsidRPr="00141C3E">
        <w:rPr>
          <w:i/>
        </w:rPr>
        <w:t>VarShortMAC-I-Input</w:t>
      </w:r>
      <w:r>
        <w:t>.</w:t>
      </w:r>
    </w:p>
    <w:p w14:paraId="3678BD09" w14:textId="77777777" w:rsidR="00255C3B" w:rsidRDefault="00255C3B" w:rsidP="00BE3642">
      <w:pPr>
        <w:pStyle w:val="CommentText"/>
      </w:pPr>
      <w:r>
        <w:rPr>
          <w:b/>
        </w:rPr>
        <w:t>[Comments]</w:t>
      </w:r>
      <w:r>
        <w:t xml:space="preserve">: </w:t>
      </w:r>
    </w:p>
    <w:p w14:paraId="50F8DF41" w14:textId="77777777" w:rsidR="00255C3B" w:rsidRDefault="00255C3B" w:rsidP="00BE3642">
      <w:pPr>
        <w:pStyle w:val="CommentText"/>
      </w:pPr>
    </w:p>
  </w:comment>
  <w:comment w:id="17009" w:author="NTT DOCOMO" w:date="2018-06-26T17:46:00Z" w:initials="docomo">
    <w:p w14:paraId="5AFF33B1" w14:textId="77777777" w:rsidR="00255C3B" w:rsidRDefault="00255C3B"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255C3B" w:rsidRDefault="00255C3B"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255C3B" w:rsidRDefault="00255C3B"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255C3B" w:rsidRDefault="00255C3B"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255C3B" w:rsidRDefault="00255C3B" w:rsidP="00BB76AD">
      <w:pPr>
        <w:pStyle w:val="CommentText"/>
      </w:pPr>
    </w:p>
  </w:comment>
  <w:comment w:id="17010" w:author="Nokia (Tero)" w:date="2018-06-25T16:39:00Z" w:initials="docomo">
    <w:p w14:paraId="2B26196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255C3B" w:rsidRDefault="00255C3B" w:rsidP="00BB76AD">
      <w:pPr>
        <w:pStyle w:val="CommentText"/>
      </w:pPr>
      <w:r>
        <w:rPr>
          <w:b/>
        </w:rPr>
        <w:t>[Description]</w:t>
      </w:r>
      <w:r>
        <w:t>: Since we know at least BCCH configuration is needed, a placeholder should be added to avoid forgetting such important details</w:t>
      </w:r>
    </w:p>
    <w:p w14:paraId="39CF1648" w14:textId="77777777" w:rsidR="00255C3B" w:rsidRDefault="00255C3B" w:rsidP="00BB76AD">
      <w:pPr>
        <w:pStyle w:val="CommentText"/>
      </w:pPr>
      <w:r>
        <w:rPr>
          <w:b/>
        </w:rPr>
        <w:t>[Proposed Change]</w:t>
      </w:r>
      <w:r>
        <w:t xml:space="preserve">: Add (at least placeholder) sections for BCCH, CCCH and PCCH default configurations </w:t>
      </w:r>
    </w:p>
    <w:p w14:paraId="5896A896" w14:textId="77777777" w:rsidR="00255C3B" w:rsidRDefault="00255C3B" w:rsidP="00BB76AD">
      <w:pPr>
        <w:pStyle w:val="CommentText"/>
      </w:pPr>
      <w:r>
        <w:rPr>
          <w:b/>
        </w:rPr>
        <w:t>[Comments]</w:t>
      </w:r>
      <w:r>
        <w:t xml:space="preserve">: </w:t>
      </w:r>
    </w:p>
    <w:p w14:paraId="26CE79EE" w14:textId="77777777" w:rsidR="00255C3B" w:rsidRDefault="00255C3B" w:rsidP="00BB76AD">
      <w:pPr>
        <w:pStyle w:val="CommentText"/>
      </w:pPr>
    </w:p>
    <w:p w14:paraId="5A286777" w14:textId="77777777" w:rsidR="00255C3B" w:rsidRDefault="00255C3B" w:rsidP="00BB76AD">
      <w:pPr>
        <w:pStyle w:val="CommentText"/>
      </w:pPr>
    </w:p>
  </w:comment>
  <w:comment w:id="17012" w:author="Huawei (Nathan)" w:date="2018-06-25T10:15:00Z" w:initials="H">
    <w:p w14:paraId="5B162F6C" w14:textId="77777777" w:rsidR="00255C3B" w:rsidRPr="001901B9" w:rsidRDefault="00255C3B"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255C3B" w:rsidRPr="001901B9" w:rsidRDefault="00255C3B" w:rsidP="00BB76AD">
      <w:pPr>
        <w:pStyle w:val="CommentText"/>
        <w:rPr>
          <w:szCs w:val="18"/>
        </w:rPr>
      </w:pPr>
    </w:p>
    <w:p w14:paraId="3D4031D9" w14:textId="77777777" w:rsidR="00255C3B" w:rsidRDefault="00255C3B"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255C3B" w:rsidRDefault="00255C3B" w:rsidP="00BB76AD">
      <w:pPr>
        <w:pStyle w:val="CommentText"/>
      </w:pPr>
      <w:r>
        <w:t>- the specified values for SRB 1S/2S/3 can be reused by DRBs if SRB 1S/2S/3 are not configured;</w:t>
      </w:r>
    </w:p>
    <w:p w14:paraId="3E32594C" w14:textId="77777777" w:rsidR="00255C3B" w:rsidRDefault="00255C3B" w:rsidP="00BB76AD">
      <w:pPr>
        <w:pStyle w:val="CommentText"/>
      </w:pPr>
      <w:r>
        <w:t>- the specified values for SRB 1S/2S can be reused by SRB3 if CA duplication is configured for SRB3;</w:t>
      </w:r>
    </w:p>
    <w:p w14:paraId="2C989FCA" w14:textId="77777777" w:rsidR="00255C3B" w:rsidRDefault="00255C3B" w:rsidP="00BB76AD">
      <w:pPr>
        <w:pStyle w:val="CommentText"/>
      </w:pPr>
      <w:r>
        <w:t>- the specified values for SRB 1/2/3 can be applied on any one of RLC entities for SRB 1/2/3.</w:t>
      </w:r>
    </w:p>
    <w:p w14:paraId="7636C06D" w14:textId="77777777" w:rsidR="00255C3B" w:rsidRDefault="00255C3B" w:rsidP="00BB76AD">
      <w:pPr>
        <w:pStyle w:val="CommentText"/>
      </w:pPr>
      <w:r>
        <w:rPr>
          <w:b/>
        </w:rPr>
        <w:t>[Proposed Change]</w:t>
      </w:r>
      <w:r>
        <w:t>: See associated tdoc</w:t>
      </w:r>
    </w:p>
    <w:p w14:paraId="2D8110B5" w14:textId="77777777" w:rsidR="00255C3B" w:rsidRDefault="00255C3B" w:rsidP="00BB76AD">
      <w:pPr>
        <w:pStyle w:val="CommentText"/>
      </w:pPr>
      <w:r>
        <w:rPr>
          <w:b/>
        </w:rPr>
        <w:t>[Comments]</w:t>
      </w:r>
      <w:r>
        <w:t>: RAPP: Related to D201</w:t>
      </w:r>
    </w:p>
    <w:p w14:paraId="4B6AB403" w14:textId="77777777" w:rsidR="00255C3B" w:rsidRDefault="00255C3B" w:rsidP="00BB76AD">
      <w:pPr>
        <w:pStyle w:val="CommentText"/>
      </w:pPr>
    </w:p>
  </w:comment>
  <w:comment w:id="17045" w:author="ZTE(LiuJing)" w:date="2018-06-25T23:43:00Z" w:initials="Z">
    <w:p w14:paraId="5788C323"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255C3B" w:rsidRDefault="00255C3B"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255C3B" w:rsidRDefault="00255C3B"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255C3B" w:rsidRDefault="00255C3B" w:rsidP="00BB76AD">
      <w:pPr>
        <w:pStyle w:val="CommentText"/>
      </w:pPr>
      <w:r>
        <w:rPr>
          <w:b/>
        </w:rPr>
        <w:t>[Comments]</w:t>
      </w:r>
      <w:r>
        <w:t xml:space="preserve">: </w:t>
      </w:r>
    </w:p>
    <w:p w14:paraId="4588F1AB" w14:textId="77777777" w:rsidR="00255C3B" w:rsidRDefault="00255C3B" w:rsidP="00BB76AD">
      <w:pPr>
        <w:pStyle w:val="CommentText"/>
      </w:pPr>
    </w:p>
  </w:comment>
  <w:comment w:id="17048" w:author="ZTE" w:date="2018-08-07T09:56:00Z" w:initials="ZTE">
    <w:p w14:paraId="225FF5D2" w14:textId="76AA0024" w:rsidR="00255C3B" w:rsidRDefault="00255C3B"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255C3B" w:rsidRDefault="00255C3B"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255C3B" w:rsidRDefault="00255C3B"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255C3B" w:rsidRDefault="00255C3B" w:rsidP="007C6779">
      <w:pPr>
        <w:pStyle w:val="CommentText"/>
      </w:pPr>
      <w:r>
        <w:rPr>
          <w:b/>
        </w:rPr>
        <w:t>[Proposed Change]</w:t>
      </w:r>
      <w:r>
        <w:t xml:space="preserve">: Introduce a new inter-Node RRC message, similar to “UERadioPagingInformation” in 36.331. </w:t>
      </w:r>
    </w:p>
    <w:p w14:paraId="29E3A66B" w14:textId="77777777" w:rsidR="00255C3B" w:rsidRDefault="00255C3B" w:rsidP="007C6779">
      <w:pPr>
        <w:pStyle w:val="CommentText"/>
      </w:pPr>
      <w:r>
        <w:rPr>
          <w:b/>
        </w:rPr>
        <w:t>[Comments]</w:t>
      </w:r>
      <w:r>
        <w:t xml:space="preserve">: </w:t>
      </w:r>
    </w:p>
    <w:p w14:paraId="1D7410F1" w14:textId="77777777" w:rsidR="00255C3B" w:rsidRDefault="00255C3B" w:rsidP="007C6779">
      <w:pPr>
        <w:pStyle w:val="CommentText"/>
      </w:pPr>
    </w:p>
  </w:comment>
  <w:comment w:id="17050" w:author="ZTE" w:date="2018-08-07T10:11:00Z" w:initials="ZTE">
    <w:p w14:paraId="7B28162E" w14:textId="7E26050B" w:rsidR="00255C3B" w:rsidRDefault="00255C3B"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255C3B" w:rsidRDefault="00255C3B"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255C3B" w:rsidRDefault="00255C3B" w:rsidP="00053BF0">
      <w:pPr>
        <w:pStyle w:val="CommentText"/>
      </w:pPr>
      <w:r>
        <w:rPr>
          <w:b/>
        </w:rPr>
        <w:t>[Proposed Change]</w:t>
      </w:r>
      <w:r>
        <w:t>: Introduce a new inter-Node RRC message, similar to “UERadioAccessCapabilityInformation” in LTE.</w:t>
      </w:r>
    </w:p>
    <w:p w14:paraId="4B7427AD" w14:textId="77777777" w:rsidR="00255C3B" w:rsidRDefault="00255C3B" w:rsidP="00053BF0">
      <w:pPr>
        <w:pStyle w:val="CommentText"/>
      </w:pPr>
      <w:r>
        <w:rPr>
          <w:b/>
        </w:rPr>
        <w:t>[Comments]</w:t>
      </w:r>
      <w:r>
        <w:t xml:space="preserve">: </w:t>
      </w:r>
    </w:p>
    <w:p w14:paraId="422302C5" w14:textId="77777777" w:rsidR="00255C3B" w:rsidRDefault="00255C3B" w:rsidP="00053BF0">
      <w:pPr>
        <w:pStyle w:val="CommentText"/>
      </w:pPr>
    </w:p>
  </w:comment>
  <w:comment w:id="17046" w:author="CATT" w:date="2018-06-25T17:07:00Z" w:initials="C">
    <w:p w14:paraId="31AC0BC2"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255C3B"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255C3B"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255C3B" w:rsidRDefault="00255C3B">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255C3B" w:rsidRDefault="00255C3B">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255C3B" w:rsidRDefault="00255C3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255C3B" w:rsidRDefault="00255C3B">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255C3B" w:rsidRDefault="00255C3B">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255C3B" w:rsidRDefault="00255C3B"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255C3B" w:rsidRDefault="00255C3B" w:rsidP="00BB76AD">
      <w:pPr>
        <w:pStyle w:val="CommentText"/>
      </w:pPr>
      <w:r>
        <w:rPr>
          <w:rFonts w:eastAsia="SimSun"/>
          <w:lang w:eastAsia="zh-CN"/>
        </w:rPr>
        <w:t>But this IE hasn’t been captured in 38.331, a discussion about this function is needed.</w:t>
      </w:r>
    </w:p>
    <w:p w14:paraId="411630AC"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255C3B" w:rsidRDefault="00255C3B" w:rsidP="00BB76AD">
      <w:pPr>
        <w:pStyle w:val="CommentText"/>
      </w:pPr>
      <w:r>
        <w:rPr>
          <w:b/>
        </w:rPr>
        <w:t xml:space="preserve"> [Comments]</w:t>
      </w:r>
      <w:r>
        <w:t>:</w:t>
      </w:r>
    </w:p>
    <w:p w14:paraId="7F839468" w14:textId="77777777" w:rsidR="00255C3B" w:rsidRDefault="00255C3B" w:rsidP="00BB76AD">
      <w:pPr>
        <w:pStyle w:val="CommentText"/>
      </w:pPr>
    </w:p>
  </w:comment>
  <w:comment w:id="17054" w:author="CATT" w:date="2018-06-25T16:56:00Z" w:initials="C">
    <w:p w14:paraId="75E15F3A" w14:textId="77777777" w:rsidR="00255C3B" w:rsidRPr="00975D30" w:rsidRDefault="00255C3B"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255C3B" w:rsidRDefault="00255C3B" w:rsidP="00BB76AD">
      <w:pPr>
        <w:pStyle w:val="CommentText"/>
      </w:pPr>
      <w:r>
        <w:rPr>
          <w:b/>
        </w:rPr>
        <w:t>[Comments]</w:t>
      </w:r>
      <w:r>
        <w:t>:</w:t>
      </w:r>
    </w:p>
    <w:p w14:paraId="2790C75B" w14:textId="77777777" w:rsidR="00255C3B" w:rsidRDefault="00255C3B" w:rsidP="00BB76AD">
      <w:pPr>
        <w:pStyle w:val="CommentText"/>
      </w:pPr>
    </w:p>
  </w:comment>
  <w:comment w:id="17058" w:author="Huawei (Nathan)" w:date="2018-06-25T10:03:00Z" w:initials="H">
    <w:p w14:paraId="783CC6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255C3B" w:rsidRDefault="00255C3B"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255C3B" w:rsidRDefault="00255C3B" w:rsidP="00BB76AD">
      <w:pPr>
        <w:pStyle w:val="CommentText"/>
      </w:pPr>
      <w:r>
        <w:rPr>
          <w:b/>
        </w:rPr>
        <w:t>[Proposed Change]</w:t>
      </w:r>
      <w:r>
        <w:t>: Replace “OCTET STRING (CONTAINING RRCReconfiguration)” by AS-Config, defined as follows:</w:t>
      </w:r>
    </w:p>
    <w:p w14:paraId="2F493B4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255C3B" w:rsidRDefault="00255C3B"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255C3B" w:rsidRDefault="00255C3B" w:rsidP="00BB76AD">
      <w:pPr>
        <w:pStyle w:val="CommentText"/>
      </w:pPr>
      <w:r>
        <w:rPr>
          <w:b/>
        </w:rPr>
        <w:t>[Comments]</w:t>
      </w:r>
      <w:r>
        <w:t xml:space="preserve">: </w:t>
      </w:r>
    </w:p>
    <w:p w14:paraId="58C48D4D" w14:textId="77777777" w:rsidR="00255C3B" w:rsidRDefault="00255C3B" w:rsidP="00BB76AD">
      <w:pPr>
        <w:pStyle w:val="CommentText"/>
      </w:pPr>
    </w:p>
  </w:comment>
  <w:comment w:id="17062" w:author="Google (Frank Wu)" w:date="2018-08-08T22:06:00Z" w:initials="G">
    <w:p w14:paraId="58A192EE" w14:textId="77777777" w:rsidR="00255C3B" w:rsidRDefault="00255C3B"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255C3B" w:rsidRDefault="00255C3B"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255C3B" w:rsidRDefault="00255C3B"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255C3B" w:rsidRPr="00BF1298" w14:paraId="02679C79" w14:textId="77777777" w:rsidTr="00AF3EA7">
        <w:trPr>
          <w:cantSplit/>
          <w:tblHeader/>
        </w:trPr>
        <w:tc>
          <w:tcPr>
            <w:tcW w:w="2268" w:type="dxa"/>
          </w:tcPr>
          <w:p w14:paraId="1D610DA8" w14:textId="77777777" w:rsidR="00255C3B" w:rsidRPr="00BF1298" w:rsidRDefault="00255C3B"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255C3B" w:rsidRPr="00BF1298" w:rsidRDefault="00255C3B" w:rsidP="00AF3EA7">
            <w:pPr>
              <w:pStyle w:val="TAH"/>
              <w:rPr>
                <w:color w:val="FF0000"/>
                <w:u w:val="single"/>
                <w:lang w:eastAsia="en-GB"/>
              </w:rPr>
            </w:pPr>
            <w:r w:rsidRPr="00BF1298">
              <w:rPr>
                <w:iCs/>
                <w:color w:val="FF0000"/>
                <w:u w:val="single"/>
                <w:lang w:eastAsia="en-GB"/>
              </w:rPr>
              <w:t>Explanation</w:t>
            </w:r>
          </w:p>
        </w:tc>
      </w:tr>
      <w:tr w:rsidR="00255C3B" w:rsidRPr="00BF1298" w14:paraId="6D9D5C54" w14:textId="77777777" w:rsidTr="00AF3EA7">
        <w:trPr>
          <w:cantSplit/>
        </w:trPr>
        <w:tc>
          <w:tcPr>
            <w:tcW w:w="2268" w:type="dxa"/>
          </w:tcPr>
          <w:p w14:paraId="5BEA6D5A" w14:textId="77777777" w:rsidR="00255C3B" w:rsidRPr="00BF1298" w:rsidRDefault="00255C3B"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255C3B" w:rsidRPr="00BD63DA" w:rsidRDefault="00255C3B"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255C3B" w:rsidRDefault="00255C3B" w:rsidP="007F067C">
      <w:pPr>
        <w:pStyle w:val="CommentText"/>
      </w:pPr>
    </w:p>
    <w:p w14:paraId="204B28F0" w14:textId="77777777" w:rsidR="00255C3B" w:rsidRDefault="00255C3B" w:rsidP="007F067C">
      <w:pPr>
        <w:pStyle w:val="CommentText"/>
      </w:pPr>
      <w:r>
        <w:rPr>
          <w:b/>
        </w:rPr>
        <w:t>[Comments]</w:t>
      </w:r>
      <w:r>
        <w:t xml:space="preserve">: </w:t>
      </w:r>
    </w:p>
    <w:p w14:paraId="7E6E4FF5" w14:textId="77777777" w:rsidR="00255C3B" w:rsidRPr="00BD63DA" w:rsidRDefault="00255C3B" w:rsidP="007F067C">
      <w:pPr>
        <w:pStyle w:val="CommentText"/>
      </w:pPr>
    </w:p>
  </w:comment>
  <w:comment w:id="17068" w:author="Huawei (Nathan)" w:date="2018-07-31T14:00:00Z" w:initials="H">
    <w:p w14:paraId="566DC76F" w14:textId="72427DF1"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255C3B" w:rsidRDefault="00255C3B">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255C3B" w:rsidRDefault="00255C3B">
      <w:pPr>
        <w:pStyle w:val="CommentText"/>
      </w:pPr>
      <w:r>
        <w:rPr>
          <w:b/>
        </w:rPr>
        <w:t>[Proposed Change]</w:t>
      </w:r>
      <w:r>
        <w:t>: Add the missing hyphen.</w:t>
      </w:r>
    </w:p>
    <w:p w14:paraId="11A50444" w14:textId="77777777" w:rsidR="00255C3B" w:rsidRDefault="00255C3B">
      <w:pPr>
        <w:pStyle w:val="CommentText"/>
      </w:pPr>
      <w:r>
        <w:rPr>
          <w:b/>
        </w:rPr>
        <w:t>[Comments]</w:t>
      </w:r>
      <w:r>
        <w:t xml:space="preserve">: </w:t>
      </w:r>
    </w:p>
    <w:p w14:paraId="61CF7FE1" w14:textId="21F01010" w:rsidR="00255C3B" w:rsidRPr="002D4BC6" w:rsidRDefault="00255C3B">
      <w:pPr>
        <w:pStyle w:val="CommentText"/>
      </w:pPr>
    </w:p>
  </w:comment>
  <w:comment w:id="17078" w:author="Samsung" w:date="2018-08-10T00:39:00Z" w:initials="SU">
    <w:p w14:paraId="35488B19" w14:textId="7358C99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S080 </w:t>
      </w:r>
      <w:r>
        <w:rPr>
          <w:b/>
        </w:rPr>
        <w:t>[Delegate]</w:t>
      </w:r>
      <w:r>
        <w:t>: Samsung (Himke</w:t>
      </w:r>
      <w:proofErr w:type="gramStart"/>
      <w:r>
        <w:t xml:space="preserve">)  </w:t>
      </w:r>
      <w:r>
        <w:rPr>
          <w:b/>
        </w:rPr>
        <w:t>[</w:t>
      </w:r>
      <w:proofErr w:type="gramEnd"/>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006A0C1F" w:rsidRPr="006A0C1F">
        <w:t>R2-1812166</w:t>
      </w:r>
      <w:r>
        <w:t xml:space="preserve"> </w:t>
      </w:r>
      <w:r>
        <w:rPr>
          <w:b/>
          <w:color w:val="FF0000"/>
        </w:rPr>
        <w:t>[Proposed Conclusion]</w:t>
      </w:r>
      <w:r>
        <w:rPr>
          <w:color w:val="FF0000"/>
        </w:rPr>
        <w:t xml:space="preserve">: </w:t>
      </w:r>
    </w:p>
    <w:p w14:paraId="52F8AE47" w14:textId="7729238A" w:rsidR="00255C3B" w:rsidRDefault="00255C3B">
      <w:pPr>
        <w:pStyle w:val="CommentText"/>
      </w:pPr>
      <w:r>
        <w:rPr>
          <w:b/>
        </w:rPr>
        <w:t>[Description]</w:t>
      </w:r>
      <w:r>
        <w:t xml:space="preserve">: </w:t>
      </w:r>
      <w:r w:rsidRPr="00255C3B">
        <w:t xml:space="preserve">We </w:t>
      </w:r>
      <w:r>
        <w:t xml:space="preserve">don’t recall an explicit agreement on removing the FFS regading moving re-establishmentInfo to Xn. Assuming there was no such agreement, we will bring a paper to have some </w:t>
      </w:r>
      <w:r w:rsidR="006A0C1F">
        <w:t xml:space="preserve">proper </w:t>
      </w:r>
      <w:r>
        <w:t xml:space="preserve">discussion/ conclusion. </w:t>
      </w:r>
    </w:p>
    <w:p w14:paraId="727D6D91" w14:textId="00455022" w:rsidR="00255C3B" w:rsidRDefault="00255C3B">
      <w:pPr>
        <w:pStyle w:val="CommentText"/>
      </w:pPr>
      <w:r>
        <w:rPr>
          <w:b/>
        </w:rPr>
        <w:t>[Proposed Change]</w:t>
      </w:r>
      <w:r>
        <w:t xml:space="preserve">: </w:t>
      </w:r>
      <w:r w:rsidR="006A0C1F">
        <w:t>Move the re-establishment info to Xn</w:t>
      </w:r>
    </w:p>
    <w:p w14:paraId="4134E0C0" w14:textId="77777777" w:rsidR="00255C3B" w:rsidRDefault="00255C3B">
      <w:pPr>
        <w:pStyle w:val="CommentText"/>
      </w:pPr>
      <w:r>
        <w:rPr>
          <w:b/>
        </w:rPr>
        <w:t>[Comments]</w:t>
      </w:r>
      <w:r>
        <w:t xml:space="preserve">: </w:t>
      </w:r>
    </w:p>
    <w:p w14:paraId="125E3FF8" w14:textId="6F6CEFB5" w:rsidR="00255C3B" w:rsidRPr="00255C3B" w:rsidRDefault="00255C3B">
      <w:pPr>
        <w:pStyle w:val="CommentText"/>
      </w:pPr>
    </w:p>
  </w:comment>
  <w:comment w:id="17093" w:author="Samsung" w:date="2018-08-10T00:41:00Z" w:initials="SU">
    <w:p w14:paraId="4690425C" w14:textId="415EED2D" w:rsidR="006A0C1F" w:rsidRDefault="006A0C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0C1F">
        <w:t>S081</w:t>
      </w:r>
      <w:r>
        <w:t xml:space="preserve">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09CED" w14:textId="1B79EC55" w:rsidR="006A0C1F" w:rsidRDefault="006A0C1F">
      <w:pPr>
        <w:pStyle w:val="CommentText"/>
      </w:pPr>
      <w:r>
        <w:rPr>
          <w:b/>
        </w:rPr>
        <w:t>[Description]</w:t>
      </w:r>
      <w:r>
        <w:t xml:space="preserve">: Contents of </w:t>
      </w:r>
      <w:r w:rsidRPr="006A0C1F">
        <w:t xml:space="preserve">configRestrictInfo </w:t>
      </w:r>
      <w:bookmarkStart w:id="17094" w:name="_GoBack"/>
      <w:bookmarkEnd w:id="17094"/>
      <w:r w:rsidRPr="006A0C1F">
        <w:t>have not been agreed (first need to conclude roles of nodes e.g. whether alike EN-DC)</w:t>
      </w:r>
    </w:p>
    <w:p w14:paraId="1A089A8B" w14:textId="51CF3760" w:rsidR="006A0C1F" w:rsidRDefault="006A0C1F">
      <w:pPr>
        <w:pStyle w:val="CommentText"/>
      </w:pPr>
      <w:r>
        <w:rPr>
          <w:b/>
        </w:rPr>
        <w:t>[Proposed Change]</w:t>
      </w:r>
      <w:r>
        <w:t xml:space="preserve">: </w:t>
      </w:r>
      <w:r w:rsidRPr="006A0C1F">
        <w:t>Add an FFS</w:t>
      </w:r>
    </w:p>
    <w:p w14:paraId="0FD4CA6E" w14:textId="77777777" w:rsidR="006A0C1F" w:rsidRDefault="006A0C1F">
      <w:pPr>
        <w:pStyle w:val="CommentText"/>
      </w:pPr>
      <w:r>
        <w:rPr>
          <w:b/>
        </w:rPr>
        <w:t>[Comments]</w:t>
      </w:r>
      <w:r>
        <w:t xml:space="preserve">: </w:t>
      </w:r>
    </w:p>
    <w:p w14:paraId="698DB287" w14:textId="21E2AB5D" w:rsidR="006A0C1F" w:rsidRPr="006A0C1F" w:rsidRDefault="006A0C1F">
      <w:pPr>
        <w:pStyle w:val="CommentText"/>
      </w:pPr>
    </w:p>
  </w:comment>
  <w:comment w:id="17100" w:author="CATT（Jing）" w:date="2018-08-09T14:10:00Z" w:initials="CATT">
    <w:p w14:paraId="20C3A9B1" w14:textId="7E784979" w:rsidR="00255C3B" w:rsidRDefault="00255C3B"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255C3B" w:rsidRDefault="00255C3B"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255C3B" w:rsidRDefault="00255C3B" w:rsidP="00E77E18">
      <w:pPr>
        <w:pStyle w:val="CommentText"/>
        <w:rPr>
          <w:rFonts w:eastAsiaTheme="minorEastAsia"/>
          <w:lang w:eastAsia="zh-CN"/>
        </w:rPr>
      </w:pPr>
      <w:r>
        <w:rPr>
          <w:b/>
        </w:rPr>
        <w:t>[Proposed Change]</w:t>
      </w:r>
      <w:r>
        <w:t xml:space="preserve">: </w:t>
      </w:r>
    </w:p>
    <w:p w14:paraId="32D9CF6E" w14:textId="77777777" w:rsidR="00255C3B" w:rsidRDefault="00255C3B" w:rsidP="00E77E18">
      <w:pPr>
        <w:pStyle w:val="PL"/>
      </w:pPr>
      <w:r>
        <w:t>AS-Context ::=</w:t>
      </w:r>
      <w:r>
        <w:tab/>
      </w:r>
      <w:r>
        <w:tab/>
      </w:r>
      <w:r>
        <w:tab/>
      </w:r>
      <w:r>
        <w:tab/>
      </w:r>
      <w:r>
        <w:tab/>
      </w:r>
      <w:r>
        <w:tab/>
      </w:r>
      <w:r>
        <w:tab/>
      </w:r>
      <w:r>
        <w:rPr>
          <w:color w:val="993366"/>
        </w:rPr>
        <w:t>SEQUENCE</w:t>
      </w:r>
      <w:r>
        <w:t xml:space="preserve"> {</w:t>
      </w:r>
    </w:p>
    <w:p w14:paraId="68F77A1D" w14:textId="77777777" w:rsidR="00255C3B" w:rsidRDefault="00255C3B"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255C3B" w:rsidRDefault="00255C3B"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255C3B" w:rsidRDefault="00255C3B" w:rsidP="00E77E18">
      <w:pPr>
        <w:pStyle w:val="PL"/>
      </w:pPr>
      <w:r>
        <w:tab/>
        <w:t>...,</w:t>
      </w:r>
    </w:p>
    <w:p w14:paraId="1C6CA7F0" w14:textId="77777777" w:rsidR="00255C3B" w:rsidRDefault="00255C3B"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255C3B" w:rsidRDefault="00255C3B" w:rsidP="00E77E18">
      <w:pPr>
        <w:pStyle w:val="PL"/>
      </w:pPr>
      <w:r>
        <w:rPr>
          <w:lang w:val="en-US"/>
        </w:rPr>
        <w:tab/>
        <w:t>]]</w:t>
      </w:r>
    </w:p>
    <w:p w14:paraId="5B4D5704" w14:textId="77777777" w:rsidR="00255C3B" w:rsidRDefault="00255C3B" w:rsidP="00E77E18">
      <w:pPr>
        <w:pStyle w:val="PL"/>
      </w:pPr>
      <w:r>
        <w:t>}</w:t>
      </w:r>
    </w:p>
    <w:p w14:paraId="41102632" w14:textId="77777777" w:rsidR="00255C3B" w:rsidRPr="00156F20" w:rsidRDefault="00255C3B" w:rsidP="00E77E18">
      <w:pPr>
        <w:pStyle w:val="CommentText"/>
        <w:rPr>
          <w:rFonts w:eastAsiaTheme="minorEastAsia"/>
          <w:lang w:eastAsia="zh-CN"/>
        </w:rPr>
      </w:pPr>
    </w:p>
    <w:p w14:paraId="23961BAA" w14:textId="77777777" w:rsidR="00255C3B" w:rsidRDefault="00255C3B" w:rsidP="00E77E18">
      <w:pPr>
        <w:pStyle w:val="CommentText"/>
      </w:pPr>
      <w:r>
        <w:rPr>
          <w:b/>
        </w:rPr>
        <w:t>[Comments]</w:t>
      </w:r>
      <w:r>
        <w:t xml:space="preserve">:  </w:t>
      </w:r>
    </w:p>
    <w:p w14:paraId="50B017E2" w14:textId="77777777" w:rsidR="00255C3B" w:rsidRPr="00FF679B" w:rsidRDefault="00255C3B" w:rsidP="00E77E18">
      <w:pPr>
        <w:pStyle w:val="CommentText"/>
      </w:pPr>
    </w:p>
  </w:comment>
  <w:comment w:id="17120" w:author="Nokia (Tero)" w:date="2018-06-25T16:45:00Z" w:initials="Nokia">
    <w:p w14:paraId="076D9E3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255C3B" w:rsidRDefault="00255C3B" w:rsidP="00BB76AD">
      <w:pPr>
        <w:pStyle w:val="CommentText"/>
      </w:pPr>
      <w:r>
        <w:rPr>
          <w:b/>
        </w:rPr>
        <w:t>[Description]</w:t>
      </w:r>
      <w:r>
        <w:t>: The re-establishment information given in AS-context during HO could be separated to its own IE.</w:t>
      </w:r>
    </w:p>
    <w:p w14:paraId="5614181C" w14:textId="77777777" w:rsidR="00255C3B" w:rsidRDefault="00255C3B" w:rsidP="00BB76AD">
      <w:pPr>
        <w:pStyle w:val="CommentText"/>
      </w:pPr>
      <w:r>
        <w:rPr>
          <w:b/>
        </w:rPr>
        <w:t>[Proposed Change]</w:t>
      </w:r>
      <w:r>
        <w:t>: Create IE group for ReestablishmentInfo (similar to LTE).</w:t>
      </w:r>
    </w:p>
    <w:p w14:paraId="5BEDBF84" w14:textId="77777777" w:rsidR="00255C3B" w:rsidRDefault="00255C3B" w:rsidP="00BB76AD">
      <w:pPr>
        <w:pStyle w:val="CommentText"/>
      </w:pPr>
      <w:r>
        <w:rPr>
          <w:b/>
        </w:rPr>
        <w:t>[Comments]</w:t>
      </w:r>
      <w:r>
        <w:t xml:space="preserve">: </w:t>
      </w:r>
    </w:p>
    <w:p w14:paraId="4AD90085" w14:textId="77777777" w:rsidR="00255C3B" w:rsidRDefault="00255C3B" w:rsidP="00BB76AD">
      <w:pPr>
        <w:pStyle w:val="CommentText"/>
      </w:pPr>
    </w:p>
  </w:comment>
  <w:comment w:id="17149" w:author="Samsung" w:date="2018-08-10T00:30:00Z" w:initials="SU">
    <w:p w14:paraId="2184B79F" w14:textId="278E1F94"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SUxyz </w:t>
      </w:r>
      <w:r>
        <w:rPr>
          <w:b/>
        </w:rPr>
        <w:t>[Delegate]</w:t>
      </w:r>
      <w:r>
        <w:t xml:space="preserve">: Samsung (Himke)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E808C" w14:textId="2F223035" w:rsidR="00255C3B" w:rsidRDefault="00255C3B">
      <w:pPr>
        <w:pStyle w:val="CommentText"/>
      </w:pPr>
      <w:r>
        <w:rPr>
          <w:b/>
        </w:rPr>
        <w:t>[Description]</w:t>
      </w:r>
      <w:r>
        <w:t xml:space="preserve">: </w:t>
      </w:r>
      <w:r w:rsidRPr="00255C3B">
        <w:t>Field description for candidateCellInfo is missing</w:t>
      </w:r>
    </w:p>
    <w:p w14:paraId="3A60F363" w14:textId="77777777" w:rsidR="00255C3B" w:rsidRDefault="00255C3B" w:rsidP="00255C3B">
      <w:pPr>
        <w:pStyle w:val="TAL"/>
      </w:pPr>
      <w:r>
        <w:rPr>
          <w:b/>
        </w:rPr>
        <w:t>[Proposed Change]</w:t>
      </w:r>
      <w:r>
        <w:t>: Add field description i.e. as below</w:t>
      </w:r>
    </w:p>
    <w:p w14:paraId="5072C72D" w14:textId="434A7615" w:rsidR="00255C3B" w:rsidRPr="00CC7909" w:rsidRDefault="00255C3B" w:rsidP="00255C3B">
      <w:pPr>
        <w:pStyle w:val="TAL"/>
        <w:ind w:left="284"/>
        <w:rPr>
          <w:rFonts w:eastAsia="SimSun"/>
          <w:b/>
          <w:bCs/>
          <w:i/>
          <w:iCs/>
          <w:noProof/>
          <w:kern w:val="2"/>
          <w:lang w:eastAsia="en-GB"/>
        </w:rPr>
      </w:pPr>
      <w:r w:rsidRPr="00CC7909">
        <w:rPr>
          <w:rFonts w:eastAsia="SimSun"/>
          <w:b/>
          <w:bCs/>
          <w:i/>
          <w:iCs/>
          <w:noProof/>
          <w:kern w:val="2"/>
          <w:lang w:eastAsia="en-GB"/>
        </w:rPr>
        <w:t>candidateCellInfoList</w:t>
      </w:r>
    </w:p>
    <w:p w14:paraId="74DA5ACD" w14:textId="5E4FE715" w:rsidR="00255C3B" w:rsidRDefault="00255C3B" w:rsidP="00255C3B">
      <w:pPr>
        <w:pStyle w:val="CommentText"/>
        <w:ind w:left="284"/>
      </w:pPr>
      <w:r w:rsidRPr="00CC7909">
        <w:rPr>
          <w:rFonts w:eastAsia="SimSun"/>
          <w:kern w:val="2"/>
          <w:lang w:eastAsia="en-GB"/>
        </w:rPr>
        <w:t>A list of the best cells on each frequency for which measurement information was available.</w:t>
      </w:r>
    </w:p>
    <w:p w14:paraId="1603020A" w14:textId="77777777" w:rsidR="00255C3B" w:rsidRDefault="00255C3B">
      <w:pPr>
        <w:pStyle w:val="CommentText"/>
      </w:pPr>
      <w:r>
        <w:rPr>
          <w:b/>
        </w:rPr>
        <w:t>[Comments]</w:t>
      </w:r>
      <w:r>
        <w:t xml:space="preserve">: </w:t>
      </w:r>
    </w:p>
    <w:p w14:paraId="71A46AEC" w14:textId="0DEB46AD" w:rsidR="00255C3B" w:rsidRPr="00255C3B" w:rsidRDefault="00255C3B">
      <w:pPr>
        <w:pStyle w:val="CommentText"/>
      </w:pPr>
    </w:p>
  </w:comment>
  <w:comment w:id="17150" w:author="Ericsson (Oumer)" w:date="2018-06-20T14:51:00Z" w:initials="E">
    <w:p w14:paraId="01F5D8C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Ericsson (Oumer</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255C3B" w:rsidRDefault="00255C3B" w:rsidP="00BB76AD">
      <w:pPr>
        <w:pStyle w:val="CommentText"/>
      </w:pPr>
      <w:r>
        <w:rPr>
          <w:b/>
        </w:rPr>
        <w:t>[Description]</w:t>
      </w:r>
      <w:r>
        <w:t>: FFS on what capabilities are mandatory to provide by source during handover</w:t>
      </w:r>
    </w:p>
    <w:p w14:paraId="137C1003" w14:textId="77777777" w:rsidR="00255C3B" w:rsidRDefault="00255C3B" w:rsidP="00BB76AD">
      <w:pPr>
        <w:pStyle w:val="CommentText"/>
      </w:pPr>
      <w:r>
        <w:rPr>
          <w:b/>
        </w:rPr>
        <w:t>[Proposed Change]</w:t>
      </w:r>
      <w:r>
        <w:t>: Add a table similar to the one in 36.331, see proposed table in comment field below.</w:t>
      </w:r>
    </w:p>
    <w:p w14:paraId="197F0867" w14:textId="77777777" w:rsidR="00255C3B" w:rsidRDefault="00255C3B" w:rsidP="00BB76AD">
      <w:pPr>
        <w:pStyle w:val="CommentText"/>
      </w:pPr>
      <w:r>
        <w:rPr>
          <w:b/>
        </w:rPr>
        <w:t>[Comments]</w:t>
      </w:r>
      <w:r>
        <w:t xml:space="preserve">: </w:t>
      </w:r>
    </w:p>
    <w:p w14:paraId="39720B92" w14:textId="77777777" w:rsidR="00255C3B" w:rsidRDefault="00255C3B"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255C3B"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255C3B" w:rsidRDefault="00255C3B">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255C3B" w:rsidRDefault="00255C3B">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255C3B" w:rsidRDefault="00255C3B">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255C3B" w:rsidRDefault="00255C3B">
            <w:pPr>
              <w:pStyle w:val="TAH"/>
              <w:rPr>
                <w:i/>
                <w:sz w:val="20"/>
                <w:lang w:eastAsia="en-GB"/>
              </w:rPr>
            </w:pPr>
            <w:r>
              <w:rPr>
                <w:rFonts w:eastAsia="SimSun"/>
                <w:kern w:val="2"/>
                <w:lang w:eastAsia="ko-KR"/>
              </w:rPr>
              <w:t>MR-DC capabilities</w:t>
            </w:r>
          </w:p>
        </w:tc>
      </w:tr>
      <w:tr w:rsidR="00255C3B"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255C3B" w:rsidRDefault="00255C3B">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255C3B" w:rsidRDefault="00255C3B">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255C3B" w:rsidRDefault="00255C3B">
            <w:pPr>
              <w:pStyle w:val="TAL"/>
              <w:rPr>
                <w:lang w:eastAsia="en-GB"/>
              </w:rPr>
            </w:pPr>
            <w:r>
              <w:rPr>
                <w:rFonts w:eastAsia="SimSun"/>
                <w:kern w:val="2"/>
                <w:lang w:eastAsia="ko-KR"/>
              </w:rPr>
              <w:t>May be included</w:t>
            </w:r>
          </w:p>
        </w:tc>
      </w:tr>
      <w:tr w:rsidR="00255C3B"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255C3B" w:rsidRDefault="00255C3B">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255C3B" w:rsidRDefault="00255C3B">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255C3B" w:rsidRDefault="00255C3B">
            <w:pPr>
              <w:pStyle w:val="TAL"/>
              <w:rPr>
                <w:lang w:eastAsia="en-GB"/>
              </w:rPr>
            </w:pPr>
            <w:r>
              <w:rPr>
                <w:rFonts w:eastAsia="SimSun"/>
                <w:kern w:val="2"/>
                <w:lang w:eastAsia="ko-KR"/>
              </w:rPr>
              <w:t>May be included</w:t>
            </w:r>
          </w:p>
        </w:tc>
      </w:tr>
    </w:tbl>
    <w:p w14:paraId="7DEF79F9" w14:textId="77777777" w:rsidR="00255C3B" w:rsidRDefault="00255C3B" w:rsidP="00BB76AD">
      <w:pPr>
        <w:pStyle w:val="CommentText"/>
      </w:pPr>
    </w:p>
  </w:comment>
  <w:comment w:id="17186" w:author="Ericsson (Henning)" w:date="2018-08-06T16:51:00Z" w:initials="E">
    <w:p w14:paraId="6D878131" w14:textId="71F9E1F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255C3B" w:rsidRDefault="00255C3B">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255C3B" w:rsidRDefault="00255C3B">
      <w:pPr>
        <w:pStyle w:val="CommentText"/>
      </w:pPr>
      <w:r>
        <w:rPr>
          <w:b/>
        </w:rPr>
        <w:t>[Proposed Change]</w:t>
      </w:r>
      <w:r>
        <w:t xml:space="preserve">: </w:t>
      </w:r>
    </w:p>
    <w:p w14:paraId="1AF14DAB" w14:textId="3B218F00" w:rsidR="00255C3B" w:rsidRDefault="00255C3B">
      <w:pPr>
        <w:pStyle w:val="CommentText"/>
      </w:pPr>
      <w:r>
        <w:rPr>
          <w:b/>
        </w:rPr>
        <w:t>[Comments]</w:t>
      </w:r>
      <w:r>
        <w:t>: Same addition for the reverse direction (in case PDCP terminates in the other node), see E511</w:t>
      </w:r>
    </w:p>
    <w:p w14:paraId="4EB2F7C6" w14:textId="77777777" w:rsidR="00255C3B" w:rsidRDefault="00255C3B"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255C3B" w:rsidRDefault="00255C3B"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255C3B" w:rsidRDefault="00255C3B" w:rsidP="00057EC9">
      <w:pPr>
        <w:pStyle w:val="CommentText"/>
      </w:pPr>
      <w:r>
        <w:t>But we agree that it could indeed be signalled on “RAN3-level”. We will have a corresponding RAN3 contribution to add it there also for MN/SN signalling</w:t>
      </w:r>
    </w:p>
    <w:p w14:paraId="00CBB822" w14:textId="4BA88489" w:rsidR="00255C3B" w:rsidRPr="00BC6C2E" w:rsidRDefault="00255C3B">
      <w:pPr>
        <w:pStyle w:val="CommentText"/>
      </w:pPr>
    </w:p>
  </w:comment>
  <w:comment w:id="17187" w:author="Intel SA" w:date="2018-08-09T13:10:00Z" w:initials="I">
    <w:p w14:paraId="6322A5F5" w14:textId="77777777" w:rsidR="00255C3B" w:rsidRDefault="00255C3B"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255C3B" w:rsidRDefault="00255C3B" w:rsidP="00C4666C">
      <w:pPr>
        <w:pStyle w:val="CommentText"/>
      </w:pPr>
      <w:r>
        <w:rPr>
          <w:b/>
        </w:rPr>
        <w:t>[Description]</w:t>
      </w:r>
      <w:r>
        <w:t>: Inter-node coordination is needed for ANR and must be signalled here.  FFS from previous meeting.  Discussed in a Tdoc</w:t>
      </w:r>
    </w:p>
    <w:p w14:paraId="5CE38985" w14:textId="77777777" w:rsidR="00255C3B" w:rsidRDefault="00255C3B" w:rsidP="00C4666C">
      <w:pPr>
        <w:pStyle w:val="CommentText"/>
      </w:pPr>
      <w:r>
        <w:rPr>
          <w:b/>
        </w:rPr>
        <w:t>[Proposed Change]</w:t>
      </w:r>
      <w:r>
        <w:t>: As in Tdoc</w:t>
      </w:r>
    </w:p>
    <w:p w14:paraId="201F8C69" w14:textId="77777777" w:rsidR="00255C3B" w:rsidRDefault="00255C3B" w:rsidP="00C4666C">
      <w:pPr>
        <w:pStyle w:val="CommentText"/>
      </w:pPr>
      <w:r>
        <w:rPr>
          <w:b/>
        </w:rPr>
        <w:t>[Comments]</w:t>
      </w:r>
      <w:r>
        <w:t xml:space="preserve">: </w:t>
      </w:r>
    </w:p>
    <w:p w14:paraId="755A4A7E" w14:textId="77777777" w:rsidR="00255C3B" w:rsidRPr="009A7FE3" w:rsidRDefault="00255C3B" w:rsidP="00C4666C">
      <w:pPr>
        <w:pStyle w:val="CommentText"/>
      </w:pPr>
    </w:p>
    <w:p w14:paraId="17555673" w14:textId="3FE22E9A" w:rsidR="00255C3B" w:rsidRDefault="00255C3B">
      <w:pPr>
        <w:pStyle w:val="CommentText"/>
      </w:pPr>
    </w:p>
  </w:comment>
  <w:comment w:id="17188" w:author="DOCOMO (Hideaki)" w:date="2018-06-20T12:09:00Z" w:initials="D">
    <w:p w14:paraId="67273C37"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91"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91"/>
      <w:r>
        <w:fldChar w:fldCharType="end"/>
      </w:r>
      <w:r>
        <w:rPr>
          <w:color w:val="FF0000"/>
        </w:rPr>
        <w:t>.</w:t>
      </w:r>
    </w:p>
    <w:p w14:paraId="673E066F" w14:textId="77777777" w:rsidR="00255C3B" w:rsidRDefault="00255C3B" w:rsidP="00BB76AD">
      <w:pPr>
        <w:pStyle w:val="CommentText"/>
      </w:pPr>
      <w:r>
        <w:rPr>
          <w:b/>
        </w:rPr>
        <w:t>[Description]</w:t>
      </w:r>
      <w:r>
        <w:t>: Inter-node signalling for feature set coordination is missing (in CG-Config).</w:t>
      </w:r>
    </w:p>
    <w:p w14:paraId="5189C536" w14:textId="77777777" w:rsidR="00255C3B" w:rsidRDefault="00255C3B"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255C3B" w:rsidRDefault="00255C3B" w:rsidP="00BB76AD">
      <w:pPr>
        <w:pStyle w:val="CommentText"/>
      </w:pPr>
      <w:r>
        <w:rPr>
          <w:b/>
        </w:rPr>
        <w:t>[Comments]</w:t>
      </w:r>
      <w:r>
        <w:t xml:space="preserve">: </w:t>
      </w:r>
    </w:p>
    <w:p w14:paraId="462D7C61" w14:textId="77777777" w:rsidR="00255C3B" w:rsidRDefault="00255C3B" w:rsidP="00BB76AD">
      <w:pPr>
        <w:pStyle w:val="CommentText"/>
      </w:pPr>
    </w:p>
  </w:comment>
  <w:comment w:id="17227" w:author="Amaanat Ali" w:date="2018-08-07T11:46:00Z" w:initials="AA">
    <w:p w14:paraId="65656FDB" w14:textId="21FC0AA0" w:rsidR="00255C3B" w:rsidRDefault="00255C3B"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255C3B" w:rsidRDefault="00255C3B"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255C3B" w:rsidRDefault="00255C3B"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255C3B" w:rsidRDefault="00255C3B" w:rsidP="00B05A9B">
      <w:pPr>
        <w:pStyle w:val="CommentText"/>
      </w:pPr>
      <w:r>
        <w:rPr>
          <w:b/>
        </w:rPr>
        <w:t>[Comments]</w:t>
      </w:r>
      <w:r>
        <w:t xml:space="preserve">: </w:t>
      </w:r>
    </w:p>
    <w:p w14:paraId="1C4F3BAB" w14:textId="77777777" w:rsidR="00255C3B" w:rsidRPr="003F0FD7" w:rsidRDefault="00255C3B" w:rsidP="00B05A9B">
      <w:pPr>
        <w:pStyle w:val="CommentText"/>
      </w:pPr>
    </w:p>
  </w:comment>
  <w:comment w:id="17229" w:author="Google (Frank Wu)" w:date="2018-08-08T21:13:00Z" w:initials="G">
    <w:p w14:paraId="1E016188" w14:textId="77777777" w:rsidR="00255C3B" w:rsidRDefault="00255C3B"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255C3B" w:rsidRDefault="00255C3B"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255C3B" w:rsidRDefault="00255C3B"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255C3B" w:rsidRDefault="00255C3B"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255C3B" w:rsidRDefault="00255C3B" w:rsidP="001B55DF">
      <w:pPr>
        <w:pStyle w:val="CommentText"/>
      </w:pPr>
      <w:r>
        <w:rPr>
          <w:b/>
        </w:rPr>
        <w:t>[Comments]</w:t>
      </w:r>
      <w:r>
        <w:t xml:space="preserve">: </w:t>
      </w:r>
    </w:p>
    <w:p w14:paraId="6F6EE84B" w14:textId="77777777" w:rsidR="00255C3B" w:rsidRPr="006E6781" w:rsidRDefault="00255C3B" w:rsidP="009000AC">
      <w:pPr>
        <w:pStyle w:val="CommentText"/>
      </w:pPr>
    </w:p>
  </w:comment>
  <w:comment w:id="17230" w:author="Ericsson (Henning)" w:date="2018-08-06T16:54:00Z" w:initials="E">
    <w:p w14:paraId="6B78DA04" w14:textId="266770DD"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255C3B" w:rsidRDefault="00255C3B">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255C3B" w:rsidRDefault="00255C3B">
      <w:pPr>
        <w:pStyle w:val="CommentText"/>
      </w:pPr>
      <w:r>
        <w:rPr>
          <w:b/>
        </w:rPr>
        <w:t>[Proposed Change]</w:t>
      </w:r>
      <w:r>
        <w:t xml:space="preserve">: </w:t>
      </w:r>
    </w:p>
    <w:p w14:paraId="04BC7EE6" w14:textId="36C1CC67" w:rsidR="00255C3B" w:rsidRDefault="00255C3B">
      <w:pPr>
        <w:pStyle w:val="CommentText"/>
      </w:pPr>
      <w:r>
        <w:rPr>
          <w:b/>
        </w:rPr>
        <w:t>[Comments]</w:t>
      </w:r>
      <w:r>
        <w:t xml:space="preserve">: </w:t>
      </w:r>
    </w:p>
    <w:p w14:paraId="6907740A" w14:textId="77777777" w:rsidR="00255C3B" w:rsidRDefault="00255C3B"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255C3B" w:rsidRDefault="00255C3B"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255C3B" w:rsidRPr="00BC6C2E" w:rsidRDefault="00255C3B">
      <w:pPr>
        <w:pStyle w:val="CommentText"/>
      </w:pPr>
    </w:p>
  </w:comment>
  <w:comment w:id="17231" w:author="DOCOMO (Hideaki)" w:date="2018-06-20T12:23:00Z" w:initials="D">
    <w:p w14:paraId="5A09779E"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255C3B" w:rsidRDefault="00255C3B" w:rsidP="00BB76AD">
      <w:pPr>
        <w:pStyle w:val="CommentText"/>
      </w:pPr>
      <w:r>
        <w:rPr>
          <w:b/>
        </w:rPr>
        <w:t>[Description]</w:t>
      </w:r>
      <w:r>
        <w:t>: Inter-node signalling for feature set coordination is missing (in CG-ConfigInfo)</w:t>
      </w:r>
    </w:p>
    <w:p w14:paraId="5D85AF1C" w14:textId="77777777" w:rsidR="00255C3B" w:rsidRDefault="00255C3B"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255C3B" w:rsidRDefault="00255C3B" w:rsidP="00BB76AD">
      <w:pPr>
        <w:pStyle w:val="CommentText"/>
      </w:pPr>
      <w:r>
        <w:rPr>
          <w:b/>
        </w:rPr>
        <w:t>[Comments]</w:t>
      </w:r>
      <w:r>
        <w:t xml:space="preserve">: </w:t>
      </w:r>
    </w:p>
    <w:p w14:paraId="2DD8F218" w14:textId="77777777" w:rsidR="00255C3B" w:rsidRDefault="00255C3B" w:rsidP="00BB76AD">
      <w:pPr>
        <w:pStyle w:val="CommentText"/>
      </w:pPr>
    </w:p>
  </w:comment>
  <w:comment w:id="17253" w:author="Amaanat Ali" w:date="2018-08-09T16:04:00Z" w:initials="AA">
    <w:p w14:paraId="6EC404DA" w14:textId="1036EFA9"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N106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22723E" w14:textId="6AB45613" w:rsidR="00255C3B" w:rsidRDefault="00255C3B">
      <w:pPr>
        <w:pStyle w:val="CommentText"/>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7C21E34C" w14:textId="22A82600" w:rsidR="00255C3B" w:rsidRDefault="00255C3B">
      <w:pPr>
        <w:pStyle w:val="CommentText"/>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7DFF0CE6" w14:textId="44F7DF78" w:rsidR="00255C3B" w:rsidRDefault="00255C3B">
      <w:pPr>
        <w:pStyle w:val="CommentText"/>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44F29521" w14:textId="66F271A7" w:rsidR="00255C3B" w:rsidRPr="00B22053" w:rsidRDefault="00255C3B">
      <w:pPr>
        <w:pStyle w:val="CommentText"/>
      </w:pPr>
    </w:p>
  </w:comment>
  <w:comment w:id="17255" w:author="DCM" w:date="2018-06-26T17:47:00Z" w:initials="DCM">
    <w:p w14:paraId="76CC45ED"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255C3B" w:rsidRDefault="00255C3B" w:rsidP="00BB76AD">
      <w:pPr>
        <w:pStyle w:val="CommentText"/>
      </w:pPr>
      <w:r>
        <w:rPr>
          <w:b/>
        </w:rPr>
        <w:t>[Description]</w:t>
      </w:r>
      <w:r>
        <w:t>: The constraint of allowedBCList excessively restricts the selection of NR BC in SN.</w:t>
      </w:r>
    </w:p>
    <w:p w14:paraId="3F3EE12C" w14:textId="77777777" w:rsidR="00255C3B" w:rsidRDefault="00255C3B" w:rsidP="00BB76AD">
      <w:pPr>
        <w:pStyle w:val="CommentText"/>
      </w:pPr>
      <w:r>
        <w:rPr>
          <w:b/>
        </w:rPr>
        <w:t>[Proposed Change]</w:t>
      </w:r>
      <w:r>
        <w:t>: Relax the constraint of allowedBCList so that MN can indicate any MR-BC including the LTE BC currently set to UE.</w:t>
      </w:r>
    </w:p>
    <w:p w14:paraId="6A512528" w14:textId="77777777" w:rsidR="00255C3B" w:rsidRDefault="00255C3B" w:rsidP="00BB76AD">
      <w:pPr>
        <w:pStyle w:val="CommentText"/>
      </w:pPr>
      <w:r>
        <w:rPr>
          <w:b/>
        </w:rPr>
        <w:t>[Comments]</w:t>
      </w:r>
      <w:r>
        <w:t xml:space="preserve">: </w:t>
      </w:r>
    </w:p>
    <w:p w14:paraId="460B5702" w14:textId="77777777" w:rsidR="00255C3B" w:rsidRDefault="00255C3B" w:rsidP="00BB76AD">
      <w:pPr>
        <w:pStyle w:val="CommentText"/>
      </w:pPr>
    </w:p>
  </w:comment>
  <w:comment w:id="17262" w:author="CATT" w:date="2018-06-25T16:57:00Z" w:initials="C">
    <w:p w14:paraId="3C15BBA6"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255C3B" w:rsidRDefault="00255C3B"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255C3B" w:rsidRDefault="00255C3B" w:rsidP="00BB76AD">
      <w:pPr>
        <w:pStyle w:val="CommentText"/>
      </w:pPr>
      <w:r>
        <w:rPr>
          <w:b/>
        </w:rPr>
        <w:t>[Comments]</w:t>
      </w:r>
      <w:r>
        <w:t>:</w:t>
      </w:r>
    </w:p>
    <w:p w14:paraId="75F636EC" w14:textId="77777777" w:rsidR="00255C3B" w:rsidRDefault="00255C3B" w:rsidP="00BB76AD">
      <w:pPr>
        <w:pStyle w:val="CommentText"/>
      </w:pPr>
    </w:p>
  </w:comment>
  <w:comment w:id="17273" w:author="DCM" w:date="2018-06-26T17:47:00Z" w:initials="DCM">
    <w:p w14:paraId="01A5FEA3"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255C3B" w:rsidRDefault="00255C3B" w:rsidP="00BB76AD">
      <w:pPr>
        <w:pStyle w:val="CommentText"/>
      </w:pPr>
      <w:r>
        <w:rPr>
          <w:b/>
        </w:rPr>
        <w:t>[Description]</w:t>
      </w:r>
      <w:r>
        <w:t>: Current signalling does not cover all use cases for MN triggered full configuration.</w:t>
      </w:r>
    </w:p>
    <w:p w14:paraId="5621503F" w14:textId="77777777" w:rsidR="00255C3B" w:rsidRDefault="00255C3B" w:rsidP="00BB76AD">
      <w:pPr>
        <w:pStyle w:val="CommentText"/>
      </w:pPr>
      <w:r>
        <w:rPr>
          <w:b/>
        </w:rPr>
        <w:t>[Proposed Change]</w:t>
      </w:r>
      <w:r>
        <w:t>: Add an explicit indication for MN triggered full configuration to cover all use cases in X2AP.</w:t>
      </w:r>
    </w:p>
    <w:p w14:paraId="571063F1" w14:textId="77777777" w:rsidR="00255C3B" w:rsidRDefault="00255C3B" w:rsidP="00BB76AD">
      <w:pPr>
        <w:pStyle w:val="CommentText"/>
      </w:pPr>
      <w:r>
        <w:rPr>
          <w:b/>
        </w:rPr>
        <w:t>[Comments]</w:t>
      </w:r>
      <w:r>
        <w:t xml:space="preserve">: </w:t>
      </w:r>
    </w:p>
    <w:p w14:paraId="2AD6F356" w14:textId="77777777" w:rsidR="00255C3B" w:rsidRDefault="00255C3B" w:rsidP="00BB76AD">
      <w:pPr>
        <w:pStyle w:val="CommentText"/>
      </w:pPr>
    </w:p>
  </w:comment>
  <w:comment w:id="17298" w:author="CATT" w:date="2018-06-25T17:08:00Z" w:initials="C">
    <w:p w14:paraId="1341FB78" w14:textId="77777777" w:rsidR="00255C3B" w:rsidRDefault="00255C3B"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255C3B" w:rsidRDefault="00255C3B"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255C3B" w:rsidRDefault="00255C3B" w:rsidP="00BB76AD">
      <w:pPr>
        <w:pStyle w:val="CommentText"/>
      </w:pPr>
      <w:r>
        <w:rPr>
          <w:b/>
        </w:rPr>
        <w:t>[Comments]</w:t>
      </w:r>
      <w:r>
        <w:t xml:space="preserve">: </w:t>
      </w:r>
    </w:p>
    <w:p w14:paraId="27AEB0B2" w14:textId="77777777" w:rsidR="00255C3B" w:rsidRDefault="00255C3B" w:rsidP="00BB76AD">
      <w:pPr>
        <w:pStyle w:val="CommentText"/>
      </w:pPr>
    </w:p>
  </w:comment>
  <w:comment w:id="17299" w:author="CATT" w:date="2018-06-25T17:08:00Z" w:initials="C">
    <w:p w14:paraId="73BD5768"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255C3B" w:rsidRDefault="00255C3B"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255C3B" w:rsidRDefault="00255C3B"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255C3B" w:rsidRDefault="00255C3B" w:rsidP="00BB76AD">
      <w:pPr>
        <w:pStyle w:val="CommentText"/>
      </w:pPr>
      <w:r>
        <w:rPr>
          <w:b/>
        </w:rPr>
        <w:t>[Comments]</w:t>
      </w:r>
      <w:r>
        <w:t xml:space="preserve">: </w:t>
      </w:r>
    </w:p>
    <w:p w14:paraId="30D93CC6" w14:textId="77777777" w:rsidR="00255C3B" w:rsidRDefault="00255C3B" w:rsidP="00BB76AD">
      <w:pPr>
        <w:pStyle w:val="CommentText"/>
      </w:pPr>
    </w:p>
  </w:comment>
  <w:comment w:id="17303" w:author="ZTE(LiuJing)" w:date="2018-06-25T23:44:00Z" w:initials="Z">
    <w:p w14:paraId="18FD408A" w14:textId="07AFC876"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255C3B" w:rsidRDefault="00255C3B"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255C3B" w:rsidRDefault="00255C3B"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255C3B" w:rsidRDefault="00255C3B" w:rsidP="00BB76AD">
      <w:pPr>
        <w:pStyle w:val="CommentText"/>
      </w:pPr>
      <w:r>
        <w:rPr>
          <w:b/>
        </w:rPr>
        <w:t>[Comments]</w:t>
      </w:r>
      <w:r>
        <w:t xml:space="preserve">: </w:t>
      </w:r>
      <w:r w:rsidRPr="00EB1CC8">
        <w:t>[ZTE(LiuJing)] According to the question from rapportuer, we are going to resubmit this paper next meeting.</w:t>
      </w:r>
    </w:p>
    <w:p w14:paraId="11A8D4AA" w14:textId="77777777" w:rsidR="00255C3B" w:rsidRDefault="00255C3B" w:rsidP="00BB76AD">
      <w:pPr>
        <w:pStyle w:val="CommentText"/>
      </w:pPr>
    </w:p>
  </w:comment>
  <w:comment w:id="17305" w:author="Huawei (David)" w:date="2018-06-27T01:27:00Z" w:initials="H">
    <w:p w14:paraId="14F337E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255C3B" w:rsidRDefault="00255C3B" w:rsidP="00BB76AD">
      <w:pPr>
        <w:pStyle w:val="CommentText"/>
      </w:pPr>
      <w:r>
        <w:rPr>
          <w:b/>
        </w:rPr>
        <w:t>[Description]</w:t>
      </w:r>
      <w:r>
        <w:t>: subcarrier spacing is also useful information to configure measurements (although it is not timing).</w:t>
      </w:r>
    </w:p>
    <w:p w14:paraId="125E5141" w14:textId="77777777" w:rsidR="00255C3B" w:rsidRDefault="00255C3B" w:rsidP="00BB76AD">
      <w:pPr>
        <w:pStyle w:val="CommentText"/>
      </w:pPr>
      <w:r>
        <w:rPr>
          <w:b/>
        </w:rPr>
        <w:t>[Proposed Change]</w:t>
      </w:r>
      <w:r>
        <w:t>: See Tdoc.</w:t>
      </w:r>
    </w:p>
    <w:p w14:paraId="475FF3D1" w14:textId="77777777" w:rsidR="00255C3B" w:rsidRDefault="00255C3B" w:rsidP="00BB76AD">
      <w:pPr>
        <w:pStyle w:val="CommentText"/>
      </w:pPr>
      <w:r>
        <w:rPr>
          <w:b/>
        </w:rPr>
        <w:t>[Comments]</w:t>
      </w:r>
      <w:r>
        <w:t xml:space="preserve">: </w:t>
      </w:r>
    </w:p>
    <w:p w14:paraId="47198486" w14:textId="77777777" w:rsidR="00255C3B" w:rsidRDefault="00255C3B" w:rsidP="00BB76AD">
      <w:pPr>
        <w:pStyle w:val="CommentText"/>
      </w:pPr>
    </w:p>
  </w:comment>
  <w:comment w:id="17323" w:author="Ericsson (Oumer)" w:date="2018-06-20T15:02:00Z" w:initials="E">
    <w:p w14:paraId="38FDDC3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255C3B" w:rsidRDefault="00255C3B" w:rsidP="00BB76AD">
      <w:pPr>
        <w:pStyle w:val="CommentText"/>
      </w:pPr>
      <w:r>
        <w:rPr>
          <w:b/>
        </w:rPr>
        <w:t>[Description]</w:t>
      </w:r>
      <w:r>
        <w:t>: The values for UE RRC processing delay values are missing</w:t>
      </w:r>
    </w:p>
    <w:p w14:paraId="7087D97B" w14:textId="77777777" w:rsidR="00255C3B" w:rsidRDefault="00255C3B" w:rsidP="00BB76AD">
      <w:pPr>
        <w:pStyle w:val="CommentText"/>
      </w:pPr>
      <w:r>
        <w:rPr>
          <w:b/>
        </w:rPr>
        <w:t>[Proposed Change]</w:t>
      </w:r>
      <w:r>
        <w:t>: Values added for all RRC messages</w:t>
      </w:r>
    </w:p>
    <w:p w14:paraId="26AF3F3E" w14:textId="77777777" w:rsidR="00255C3B" w:rsidRDefault="00255C3B"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255C3B" w:rsidRDefault="00255C3B" w:rsidP="00BB76AD">
      <w:pPr>
        <w:pStyle w:val="CommentText"/>
      </w:pPr>
    </w:p>
  </w:comment>
  <w:comment w:id="17322" w:author="Nokia (Tero)" w:date="2018-06-25T16:39:00Z" w:initials="E">
    <w:p w14:paraId="7AE1ABC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255C3B" w:rsidRDefault="00255C3B"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255C3B" w:rsidRDefault="00255C3B" w:rsidP="00BB76AD">
      <w:pPr>
        <w:pStyle w:val="CommentText"/>
      </w:pPr>
      <w:r>
        <w:rPr>
          <w:b/>
        </w:rPr>
        <w:t>[Proposed Change]</w:t>
      </w:r>
      <w:r>
        <w:t>: At least the following procedures need to be added:</w:t>
      </w:r>
    </w:p>
    <w:p w14:paraId="28A20533" w14:textId="77777777" w:rsidR="00255C3B" w:rsidRDefault="00255C3B" w:rsidP="00BB76AD">
      <w:pPr>
        <w:pStyle w:val="CommentText"/>
        <w:numPr>
          <w:ilvl w:val="0"/>
          <w:numId w:val="74"/>
        </w:numPr>
        <w:textAlignment w:val="auto"/>
      </w:pPr>
      <w:r>
        <w:t>Connection setup and recovery: RRC setup, RRC resume, RRC reestablishment</w:t>
      </w:r>
    </w:p>
    <w:p w14:paraId="6AAE3CA2" w14:textId="77777777" w:rsidR="00255C3B" w:rsidRDefault="00255C3B"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255C3B" w:rsidRDefault="00255C3B" w:rsidP="00BB76AD">
      <w:pPr>
        <w:pStyle w:val="CommentText"/>
        <w:numPr>
          <w:ilvl w:val="0"/>
          <w:numId w:val="74"/>
        </w:numPr>
        <w:textAlignment w:val="auto"/>
      </w:pPr>
      <w:r>
        <w:t>Initial security activation</w:t>
      </w:r>
    </w:p>
    <w:p w14:paraId="25A7DB04" w14:textId="77777777" w:rsidR="00255C3B" w:rsidRDefault="00255C3B" w:rsidP="00BB76AD">
      <w:pPr>
        <w:pStyle w:val="CommentText"/>
        <w:numPr>
          <w:ilvl w:val="0"/>
          <w:numId w:val="74"/>
        </w:numPr>
        <w:textAlignment w:val="auto"/>
      </w:pPr>
      <w:r>
        <w:t>Paging</w:t>
      </w:r>
    </w:p>
    <w:p w14:paraId="3389E5BF" w14:textId="77777777" w:rsidR="00255C3B" w:rsidRDefault="00255C3B" w:rsidP="00BB76AD">
      <w:pPr>
        <w:pStyle w:val="CommentText"/>
        <w:numPr>
          <w:ilvl w:val="0"/>
          <w:numId w:val="74"/>
        </w:numPr>
        <w:textAlignment w:val="auto"/>
      </w:pPr>
      <w:r>
        <w:t>Mobility from NR</w:t>
      </w:r>
    </w:p>
    <w:p w14:paraId="4C3F9A31" w14:textId="77777777" w:rsidR="00255C3B" w:rsidRDefault="00255C3B" w:rsidP="00BB76AD">
      <w:pPr>
        <w:pStyle w:val="CommentText"/>
        <w:numPr>
          <w:ilvl w:val="0"/>
          <w:numId w:val="74"/>
        </w:numPr>
        <w:textAlignment w:val="auto"/>
      </w:pPr>
      <w:r>
        <w:t>Measurement reporting</w:t>
      </w:r>
    </w:p>
    <w:p w14:paraId="3F0B206B" w14:textId="77777777" w:rsidR="00255C3B" w:rsidRDefault="00255C3B" w:rsidP="00BB76AD">
      <w:pPr>
        <w:pStyle w:val="CommentText"/>
        <w:numPr>
          <w:ilvl w:val="0"/>
          <w:numId w:val="74"/>
        </w:numPr>
        <w:textAlignment w:val="auto"/>
      </w:pPr>
      <w:r>
        <w:t>Other procedures</w:t>
      </w:r>
    </w:p>
    <w:p w14:paraId="28E781D0" w14:textId="77777777" w:rsidR="00255C3B" w:rsidRDefault="00255C3B" w:rsidP="00BB76AD">
      <w:pPr>
        <w:pStyle w:val="CommentText"/>
      </w:pPr>
      <w:r>
        <w:rPr>
          <w:b/>
        </w:rPr>
        <w:t>[Comments]</w:t>
      </w:r>
      <w:r>
        <w:t xml:space="preserve">: </w:t>
      </w:r>
    </w:p>
    <w:p w14:paraId="546BD357" w14:textId="77777777" w:rsidR="00255C3B" w:rsidRDefault="00255C3B" w:rsidP="00BB76AD">
      <w:pPr>
        <w:pStyle w:val="CommentText"/>
      </w:pPr>
    </w:p>
  </w:comment>
  <w:comment w:id="17361" w:author="Intel" w:date="2018-06-26T23:33:00Z" w:initials="I">
    <w:p w14:paraId="47979516"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255C3B" w:rsidRDefault="00255C3B" w:rsidP="00BB76AD">
      <w:pPr>
        <w:pStyle w:val="CommentText"/>
      </w:pPr>
      <w:r>
        <w:rPr>
          <w:b/>
        </w:rPr>
        <w:t>[Description]</w:t>
      </w:r>
      <w:r>
        <w:t>: Need to add another Annex about security for RRC messages</w:t>
      </w:r>
    </w:p>
    <w:p w14:paraId="1D2326DC" w14:textId="77777777" w:rsidR="00255C3B" w:rsidRDefault="00255C3B" w:rsidP="00BB76AD">
      <w:pPr>
        <w:pStyle w:val="CommentText"/>
      </w:pPr>
      <w:r>
        <w:rPr>
          <w:b/>
        </w:rPr>
        <w:t>[Proposed Change]</w:t>
      </w:r>
      <w:r>
        <w:t>: Add table as in LTE and proposed in R2-1809797.</w:t>
      </w:r>
    </w:p>
    <w:p w14:paraId="68967C9E" w14:textId="77777777" w:rsidR="00255C3B" w:rsidRDefault="00255C3B" w:rsidP="00BB76AD">
      <w:pPr>
        <w:pStyle w:val="CommentText"/>
      </w:pPr>
      <w:r>
        <w:rPr>
          <w:b/>
        </w:rPr>
        <w:t>[Comments]</w:t>
      </w:r>
      <w:r>
        <w:t xml:space="preserve">: </w:t>
      </w:r>
    </w:p>
    <w:p w14:paraId="7037AA2A" w14:textId="77777777" w:rsidR="00255C3B" w:rsidRDefault="00255C3B" w:rsidP="00BB76AD">
      <w:pPr>
        <w:pStyle w:val="CommentText"/>
      </w:pPr>
    </w:p>
    <w:p w14:paraId="2287F543" w14:textId="77777777" w:rsidR="00255C3B" w:rsidRDefault="00255C3B" w:rsidP="00BB76A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2F89640A" w15:done="0"/>
  <w15:commentEx w15:paraId="30E87773" w15:done="0"/>
  <w15:commentEx w15:paraId="7E60C95C" w15:done="0"/>
  <w15:commentEx w15:paraId="180FA2AA" w15:done="1"/>
  <w15:commentEx w15:paraId="20E0EE84" w15:done="1"/>
  <w15:commentEx w15:paraId="2213570E" w15:done="0"/>
  <w15:commentEx w15:paraId="735242CC" w15:done="1"/>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48E68E61" w15:done="0"/>
  <w15:commentEx w15:paraId="13999634" w15:done="0"/>
  <w15:commentEx w15:paraId="1189BEC9" w15:done="0"/>
  <w15:commentEx w15:paraId="22E09271" w15:done="0"/>
  <w15:commentEx w15:paraId="3E3C5FDB" w15:done="0"/>
  <w15:commentEx w15:paraId="40EE5B5E" w15:done="0"/>
  <w15:commentEx w15:paraId="34347A5A" w15:done="0"/>
  <w15:commentEx w15:paraId="000C8669" w15:done="0"/>
  <w15:commentEx w15:paraId="28EFBD25" w15:done="0"/>
  <w15:commentEx w15:paraId="4CFD5063" w15:done="0"/>
  <w15:commentEx w15:paraId="0420995F"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51B7BD31" w15:done="0"/>
  <w15:commentEx w15:paraId="235981B7" w15:done="0"/>
  <w15:commentEx w15:paraId="67DEF82F"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50B017E2" w15:done="0"/>
  <w15:commentEx w15:paraId="4AD90085" w15:done="1"/>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9D3A7" w14:textId="77777777" w:rsidR="00756CFC" w:rsidRDefault="00756CFC">
      <w:pPr>
        <w:spacing w:after="0"/>
      </w:pPr>
      <w:r>
        <w:separator/>
      </w:r>
    </w:p>
  </w:endnote>
  <w:endnote w:type="continuationSeparator" w:id="0">
    <w:p w14:paraId="00FA6240" w14:textId="77777777" w:rsidR="00756CFC" w:rsidRDefault="00756C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607A" w14:textId="77777777" w:rsidR="00255C3B" w:rsidRDefault="00255C3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8C34F" w14:textId="77777777" w:rsidR="00255C3B" w:rsidRDefault="00255C3B">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D8060" w14:textId="77777777" w:rsidR="00255C3B" w:rsidRDefault="00255C3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A0D4DA" w14:textId="77777777" w:rsidR="00756CFC" w:rsidRDefault="00756CFC">
      <w:pPr>
        <w:spacing w:after="0"/>
      </w:pPr>
      <w:r>
        <w:separator/>
      </w:r>
    </w:p>
  </w:footnote>
  <w:footnote w:type="continuationSeparator" w:id="0">
    <w:p w14:paraId="080E59B3" w14:textId="77777777" w:rsidR="00756CFC" w:rsidRDefault="00756CF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LG (Bokyung)">
    <w15:presenceInfo w15:providerId="None" w15:userId="LG (Bokyung)"/>
  </w15:person>
  <w15:person w15:author="ZTE(LiuJing)">
    <w15:presenceInfo w15:providerId="None" w15:userId="ZTE(LiuJing)"/>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C3B"/>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0C1F"/>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8E3"/>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CFC"/>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1CBD"/>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71C"/>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08B"/>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20D"/>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A88"/>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07"/>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413"/>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6D87"/>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2.wmf"/><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image" Target="media/image47.wmf"/><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oleObject" Target="embeddings/oleObject64.bin"/><Relationship Id="rId156" Type="http://schemas.openxmlformats.org/officeDocument/2006/relationships/image" Target="media/image70.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oleObject" Target="embeddings/oleObject66.bin"/><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comments" Target="comments.xml"/><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microsoft.com/office/2011/relationships/commentsExtended" Target="commentsExtended.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footer" Target="footer3.xml"/><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E59AE09-2451-44D7-8A44-2D77C3C79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126693</Words>
  <Characters>722153</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cp:lastModifiedBy>
  <cp:revision>2</cp:revision>
  <cp:lastPrinted>2017-05-08T10:55:00Z</cp:lastPrinted>
  <dcterms:created xsi:type="dcterms:W3CDTF">2018-08-09T22:42:00Z</dcterms:created>
  <dcterms:modified xsi:type="dcterms:W3CDTF">2018-08-09T22:42:00Z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