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pt" o:ole="">
              <v:imagedata r:id="rId22" o:title=""/>
            </v:shape>
            <o:OLEObject Type="Embed" ProgID="Word.Document.12" ShapeID="_x0000_i1025" DrawAspect="Content" ObjectID="_1595336794" r:id="rId23">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pt;height:276pt" o:ole="">
              <v:imagedata r:id="rId25" o:title=""/>
            </v:shape>
            <o:OLEObject Type="Embed" ProgID="Word.Document.12" ShapeID="_x0000_i1026" DrawAspect="Content" ObjectID="_1595336795" r:id="rId26">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2pt;height:128.4pt" o:ole="" fillcolor="window">
              <v:imagedata r:id="rId28" o:title=""/>
            </v:shape>
            <o:OLEObject Type="Embed" ProgID="Word.Picture.8" ShapeID="_x0000_i1027" DrawAspect="Content" ObjectID="_1595336796" r:id="rId29"/>
          </w:object>
        </w:r>
      </w:del>
      <w:ins w:id="306" w:author="Rapporteur ASN1 SA" w:date="2018-07-10T13:46:00Z">
        <w:r w:rsidR="008000E9" w:rsidRPr="00390CF2">
          <w:rPr>
            <w:noProof/>
            <w:highlight w:val="cyan"/>
          </w:rPr>
          <w:object w:dxaOrig="4230" w:dyaOrig="3240" w14:anchorId="22EA06A2">
            <v:shape id="_x0000_i1028" type="#_x0000_t75" alt="" style="width:161.4pt;height:124.8pt" o:ole="">
              <v:imagedata r:id="rId30" o:title=""/>
            </v:shape>
            <o:OLEObject Type="Embed" ProgID="Mscgen.Chart" ShapeID="_x0000_i1028" DrawAspect="Content" ObjectID="_1595336797" r:id="rId31"/>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8pt;height:87pt" o:ole="">
                <v:imagedata r:id="rId32" o:title=""/>
              </v:shape>
              <o:OLEObject Type="Embed" ProgID="Word.Picture.8" ShapeID="_x0000_i1029" DrawAspect="Content" ObjectID="_1595336798" r:id="rId33"/>
            </w:object>
          </w:r>
        </w:del>
      </w:ins>
      <w:ins w:id="1119" w:author="Rapporteur ASN1 SA" w:date="2018-07-10T13:59:00Z">
        <w:r w:rsidRPr="00390CF2">
          <w:rPr>
            <w:noProof/>
            <w:highlight w:val="cyan"/>
          </w:rPr>
          <w:object w:dxaOrig="2385" w:dyaOrig="1560" w14:anchorId="520DC817">
            <v:shape id="_x0000_i1030" type="#_x0000_t75" style="width:120.6pt;height:76.2pt" o:ole="">
              <v:imagedata r:id="rId34" o:title=""/>
            </v:shape>
            <o:OLEObject Type="Embed" ProgID="Mscgen.Chart" ShapeID="_x0000_i1030" DrawAspect="Content" ObjectID="_1595336799" r:id="rId35"/>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6pt;height:180.6pt" o:ole="">
                <v:imagedata r:id="rId36" o:title=""/>
              </v:shape>
              <o:OLEObject Type="Embed" ProgID="Word.Picture.8" ShapeID="_x0000_i1031" DrawAspect="Content" ObjectID="_1595336800" r:id="rId37"/>
            </w:object>
          </w:r>
        </w:del>
      </w:ins>
      <w:ins w:id="1227" w:author="Rapporteur ASN1 SA" w:date="2018-07-10T14:00:00Z">
        <w:r w:rsidRPr="00390CF2">
          <w:rPr>
            <w:noProof/>
            <w:highlight w:val="cyan"/>
          </w:rPr>
          <w:object w:dxaOrig="3480" w:dyaOrig="2565" w14:anchorId="2E03E55A">
            <v:shape id="_x0000_i1032" type="#_x0000_t75" style="width:174pt;height:128.4pt" o:ole="">
              <v:imagedata r:id="rId38" o:title=""/>
            </v:shape>
            <o:OLEObject Type="Embed" ProgID="Mscgen.Chart" ShapeID="_x0000_i1032" DrawAspect="Content" ObjectID="_1595336801" r:id="rId39"/>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6pt;height:129pt" o:ole="">
                <v:imagedata r:id="rId40" o:title=""/>
              </v:shape>
              <o:OLEObject Type="Embed" ProgID="Word.Picture.8" ShapeID="_x0000_i1033" DrawAspect="Content" ObjectID="_1595336802" r:id="rId41"/>
            </w:object>
          </w:r>
        </w:del>
      </w:ins>
      <w:ins w:id="1233" w:author="Rapporteur ASN1 SA" w:date="2018-07-10T14:03:00Z">
        <w:r w:rsidRPr="00390CF2">
          <w:rPr>
            <w:noProof/>
            <w:highlight w:val="cyan"/>
          </w:rPr>
          <w:object w:dxaOrig="3345" w:dyaOrig="2055" w14:anchorId="385CE707">
            <v:shape id="_x0000_i1034" type="#_x0000_t75" style="width:166.8pt;height:102pt" o:ole="">
              <v:imagedata r:id="rId42" o:title=""/>
            </v:shape>
            <o:OLEObject Type="Embed" ProgID="Mscgen.Chart" ShapeID="_x0000_i1034" DrawAspect="Content" ObjectID="_1595336803" r:id="rId43"/>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8pt;height:129pt" o:ole="">
                <v:imagedata r:id="rId44" o:title=""/>
              </v:shape>
              <o:OLEObject Type="Embed" ProgID="Word.Picture.8" ShapeID="_x0000_i1035" DrawAspect="Content" ObjectID="_1595336804" r:id="rId45"/>
            </w:object>
          </w:r>
        </w:del>
      </w:ins>
      <w:ins w:id="1557" w:author="Rapporteur ASN1 SA" w:date="2018-07-10T14:04:00Z">
        <w:r w:rsidRPr="00390CF2">
          <w:rPr>
            <w:noProof/>
            <w:highlight w:val="cyan"/>
          </w:rPr>
          <w:object w:dxaOrig="3840" w:dyaOrig="2055" w14:anchorId="3091A539">
            <v:shape id="_x0000_i1036" type="#_x0000_t75" style="width:193.8pt;height:102pt" o:ole="">
              <v:imagedata r:id="rId46" o:title=""/>
            </v:shape>
            <o:OLEObject Type="Embed" ProgID="Mscgen.Chart" ShapeID="_x0000_i1036" DrawAspect="Content" ObjectID="_1595336805" r:id="rId47"/>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8pt;height:129pt" o:ole="">
                <v:imagedata r:id="rId48" o:title=""/>
              </v:shape>
              <o:OLEObject Type="Embed" ProgID="Word.Picture.8" ShapeID="_x0000_i1037" DrawAspect="Content" ObjectID="_1595336806" r:id="rId49"/>
            </w:object>
          </w:r>
        </w:del>
      </w:ins>
      <w:ins w:id="1563" w:author="Rapporteur ASN1 SA" w:date="2018-07-10T14:05:00Z">
        <w:r w:rsidRPr="00390CF2">
          <w:rPr>
            <w:noProof/>
            <w:highlight w:val="cyan"/>
          </w:rPr>
          <w:object w:dxaOrig="3840" w:dyaOrig="2055" w14:anchorId="5FDCD0B5">
            <v:shape id="_x0000_i1038" type="#_x0000_t75" style="width:193.8pt;height:102pt" o:ole="">
              <v:imagedata r:id="rId50" o:title=""/>
            </v:shape>
            <o:OLEObject Type="Embed" ProgID="Mscgen.Chart" ShapeID="_x0000_i1038" DrawAspect="Content" ObjectID="_1595336807" r:id="rId51"/>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8pt;height:122.4pt" o:ole="">
              <v:imagedata r:id="rId52" o:title=""/>
            </v:shape>
            <o:OLEObject Type="Embed" ProgID="Word.Picture.8" ShapeID="_x0000_i1039" DrawAspect="Content" ObjectID="_1595336808" r:id="rId53"/>
          </w:object>
        </w:r>
      </w:del>
      <w:ins w:id="1611" w:author="Rapporteur ASN1 SA" w:date="2018-07-10T14:07:00Z">
        <w:r w:rsidRPr="00390CF2">
          <w:rPr>
            <w:noProof/>
            <w:highlight w:val="cyan"/>
          </w:rPr>
          <w:object w:dxaOrig="4410" w:dyaOrig="2055" w14:anchorId="62BF102E">
            <v:shape id="_x0000_i1040" type="#_x0000_t75" style="width:220.2pt;height:102pt" o:ole="">
              <v:imagedata r:id="rId54" o:title=""/>
            </v:shape>
            <o:OLEObject Type="Embed" ProgID="Mscgen.Chart" ShapeID="_x0000_i1040" DrawAspect="Content" ObjectID="_1595336809" r:id="rId55"/>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8pt;height:122.4pt" o:ole="">
              <v:imagedata r:id="rId56" o:title=""/>
            </v:shape>
            <o:OLEObject Type="Embed" ProgID="Word.Picture.8" ShapeID="_x0000_i1041" DrawAspect="Content" ObjectID="_1595336810" r:id="rId57"/>
          </w:object>
        </w:r>
      </w:del>
      <w:ins w:id="1613" w:author="Rapporteur ASN1 SA" w:date="2018-07-10T14:07:00Z">
        <w:r w:rsidRPr="00390CF2">
          <w:rPr>
            <w:noProof/>
            <w:highlight w:val="cyan"/>
          </w:rPr>
          <w:object w:dxaOrig="4560" w:dyaOrig="2040" w14:anchorId="69CAE10F">
            <v:shape id="_x0000_i1042" type="#_x0000_t75" style="width:228.6pt;height:102pt" o:ole="">
              <v:imagedata r:id="rId58" o:title=""/>
            </v:shape>
            <o:OLEObject Type="Embed" ProgID="Mscgen.Chart" ShapeID="_x0000_i1042" DrawAspect="Content" ObjectID="_1595336811" r:id="rId59"/>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8pt;height:156.6pt" o:ole="">
              <v:imagedata r:id="rId60" o:title=""/>
            </v:shape>
            <o:OLEObject Type="Embed" ProgID="Word.Picture.8" ShapeID="_x0000_i1043" DrawAspect="Content" ObjectID="_1595336812" r:id="rId61"/>
          </w:object>
        </w:r>
      </w:ins>
      <w:ins w:id="2200" w:author="Rapporteur ASN1 SA" w:date="2018-07-10T14:08:00Z">
        <w:r w:rsidRPr="00390CF2">
          <w:rPr>
            <w:noProof/>
            <w:highlight w:val="cyan"/>
          </w:rPr>
          <w:object w:dxaOrig="4425" w:dyaOrig="2565" w14:anchorId="69E1AACE">
            <v:shape id="_x0000_i1044" type="#_x0000_t75" style="width:222.6pt;height:128.4pt" o:ole="">
              <v:imagedata r:id="rId62" o:title=""/>
            </v:shape>
            <o:OLEObject Type="Embed" ProgID="Mscgen.Chart" ShapeID="_x0000_i1044" DrawAspect="Content" ObjectID="_1595336813" r:id="rId63"/>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6.2pt;height:174pt" o:ole="">
                <v:imagedata r:id="rId64" o:title=""/>
              </v:shape>
              <o:OLEObject Type="Embed" ProgID="Word.Picture.8" ShapeID="_x0000_i1045" DrawAspect="Content" ObjectID="_1595336814" r:id="rId65"/>
            </w:object>
          </w:r>
        </w:del>
      </w:ins>
      <w:ins w:id="2208" w:author="Rapporteur ASN1 SA" w:date="2018-07-10T14:10:00Z">
        <w:r w:rsidRPr="00390CF2">
          <w:rPr>
            <w:noProof/>
            <w:highlight w:val="cyan"/>
          </w:rPr>
          <w:object w:dxaOrig="4275" w:dyaOrig="2565" w14:anchorId="0C19F8BA">
            <v:shape id="_x0000_i1046" type="#_x0000_t75" style="width:215.4pt;height:128.4pt" o:ole="">
              <v:imagedata r:id="rId66" o:title=""/>
            </v:shape>
            <o:OLEObject Type="Embed" ProgID="Mscgen.Chart" ShapeID="_x0000_i1046" DrawAspect="Content" ObjectID="_1595336815" r:id="rId67"/>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8pt;height:79.2pt" o:ole="">
                <v:imagedata r:id="rId68" o:title=""/>
              </v:shape>
              <o:OLEObject Type="Embed" ProgID="Word.Picture.8" ShapeID="_x0000_i1047" DrawAspect="Content" ObjectID="_1595336816" r:id="rId69"/>
            </w:object>
          </w:r>
        </w:del>
      </w:ins>
      <w:ins w:id="2526" w:author="Rapporteur ASN1 SA" w:date="2018-07-10T14:10:00Z">
        <w:r w:rsidRPr="00390CF2">
          <w:rPr>
            <w:noProof/>
            <w:highlight w:val="cyan"/>
          </w:rPr>
          <w:object w:dxaOrig="2835" w:dyaOrig="1560" w14:anchorId="34616E4A">
            <v:shape id="_x0000_i1048" type="#_x0000_t75" style="width:143.4pt;height:76.2pt" o:ole="">
              <v:imagedata r:id="rId70" o:title=""/>
            </v:shape>
            <o:OLEObject Type="Embed" ProgID="Mscgen.Chart" ShapeID="_x0000_i1048" DrawAspect="Content" ObjectID="_1595336817" r:id="rId71"/>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8pt;height:174pt" o:ole="">
                <v:imagedata r:id="rId72" o:title=""/>
              </v:shape>
              <o:OLEObject Type="Embed" ProgID="Word.Picture.8" ShapeID="_x0000_i1049" DrawAspect="Content" ObjectID="_1595336818" r:id="rId73"/>
            </w:object>
          </w:r>
        </w:del>
      </w:ins>
      <w:ins w:id="2818" w:author="Rapporteur ASN1 SA" w:date="2018-07-10T14:11:00Z">
        <w:r w:rsidRPr="00390CF2">
          <w:rPr>
            <w:noProof/>
            <w:highlight w:val="cyan"/>
          </w:rPr>
          <w:object w:dxaOrig="3675" w:dyaOrig="2565" w14:anchorId="1FB4A9F4">
            <v:shape id="_x0000_i1050" type="#_x0000_t75" style="width:183pt;height:128.4pt" o:ole="">
              <v:imagedata r:id="rId74" o:title=""/>
            </v:shape>
            <o:OLEObject Type="Embed" ProgID="Mscgen.Chart" ShapeID="_x0000_i1050" DrawAspect="Content" ObjectID="_1595336819" r:id="rId75"/>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8pt;height:174pt" o:ole="">
                <v:imagedata r:id="rId76" o:title=""/>
              </v:shape>
              <o:OLEObject Type="Embed" ProgID="Word.Picture.8" ShapeID="_x0000_i1051" DrawAspect="Content" ObjectID="_1595336820" r:id="rId77"/>
            </w:object>
          </w:r>
        </w:del>
      </w:ins>
      <w:ins w:id="2825" w:author="Rapporteur ASN1 SA" w:date="2018-07-10T14:12:00Z">
        <w:r w:rsidRPr="00390CF2">
          <w:rPr>
            <w:noProof/>
            <w:highlight w:val="cyan"/>
          </w:rPr>
          <w:object w:dxaOrig="3525" w:dyaOrig="2565" w14:anchorId="29A3EA73">
            <v:shape id="_x0000_i1052" type="#_x0000_t75" style="width:175.2pt;height:128.4pt" o:ole="">
              <v:imagedata r:id="rId78" o:title=""/>
            </v:shape>
            <o:OLEObject Type="Embed" ProgID="Mscgen.Chart" ShapeID="_x0000_i1052" DrawAspect="Content" ObjectID="_1595336821" r:id="rId79"/>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8pt;height:115.2pt" o:ole="">
                <v:imagedata r:id="rId80" o:title=""/>
              </v:shape>
              <o:OLEObject Type="Embed" ProgID="Word.Picture.8" ShapeID="_x0000_i1053" DrawAspect="Content" ObjectID="_1595336822" r:id="rId81"/>
            </w:object>
          </w:r>
        </w:del>
      </w:ins>
      <w:ins w:id="2832" w:author="Rapporteur ASN1 SA" w:date="2018-07-10T14:12:00Z">
        <w:r w:rsidRPr="00390CF2">
          <w:rPr>
            <w:noProof/>
            <w:highlight w:val="cyan"/>
          </w:rPr>
          <w:object w:dxaOrig="3525" w:dyaOrig="2055" w14:anchorId="3634EAA0">
            <v:shape id="_x0000_i1054" type="#_x0000_t75" style="width:175.2pt;height:102pt" o:ole="">
              <v:imagedata r:id="rId82" o:title=""/>
            </v:shape>
            <o:OLEObject Type="Embed" ProgID="Mscgen.Chart" ShapeID="_x0000_i1054" DrawAspect="Content" ObjectID="_1595336823" r:id="rId83"/>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6pt;height:129pt" o:ole="">
                <v:imagedata r:id="rId84" o:title=""/>
              </v:shape>
              <o:OLEObject Type="Embed" ProgID="Word.Picture.8" ShapeID="_x0000_i1055" DrawAspect="Content" ObjectID="_1595336824" r:id="rId85"/>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6" o:title=""/>
            </v:shape>
            <o:OLEObject Type="Embed" ProgID="Mscgen.Chart" ShapeID="_x0000_i1056" DrawAspect="Content" ObjectID="_1595336825" r:id="rId87"/>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8pt;height:115.2pt" o:ole="">
                <v:imagedata r:id="rId88" o:title=""/>
              </v:shape>
              <o:OLEObject Type="Embed" ProgID="Word.Picture.8" ShapeID="_x0000_i1057" DrawAspect="Content" ObjectID="_1595336826" r:id="rId89"/>
            </w:object>
          </w:r>
        </w:del>
      </w:ins>
      <w:ins w:id="2848" w:author="Rapporteur ASN1 SA" w:date="2018-07-10T14:14:00Z">
        <w:r w:rsidRPr="00390CF2">
          <w:rPr>
            <w:noProof/>
            <w:highlight w:val="cyan"/>
          </w:rPr>
          <w:object w:dxaOrig="3525" w:dyaOrig="2055" w14:anchorId="7D7A6640">
            <v:shape id="_x0000_i1058" type="#_x0000_t75" style="width:175.2pt;height:102pt" o:ole="">
              <v:imagedata r:id="rId90" o:title=""/>
            </v:shape>
            <o:OLEObject Type="Embed" ProgID="Mscgen.Chart" ShapeID="_x0000_i1058" DrawAspect="Content" ObjectID="_1595336827" r:id="rId91"/>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8pt;height:129.6pt" o:ole="">
              <v:imagedata r:id="rId92" o:title=""/>
            </v:shape>
            <o:OLEObject Type="Embed" ProgID="Word.Picture.8" ShapeID="_x0000_i1059" DrawAspect="Content" ObjectID="_1595336828" r:id="rId93"/>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8pt;height:86.4pt" o:ole="">
              <v:imagedata r:id="rId94" o:title=""/>
            </v:shape>
            <o:OLEObject Type="Embed" ProgID="Word.Picture.8" ShapeID="_x0000_i1060" DrawAspect="Content" ObjectID="_1595336829" r:id="rId95"/>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8pt;height:129.6pt" o:ole="">
              <v:imagedata r:id="rId96" o:title=""/>
            </v:shape>
            <o:OLEObject Type="Embed" ProgID="Word.Picture.8" ShapeID="_x0000_i1061" DrawAspect="Content" ObjectID="_1595336830" r:id="rId97"/>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4pt" o:ole="" fillcolor="#000005">
            <v:imagedata r:id="rId99" o:title=""/>
          </v:shape>
          <o:OLEObject Type="Embed" ProgID="Equation.3" ShapeID="_x0000_i1062" DrawAspect="Content" ObjectID="_1595336831" r:id="rId100"/>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4pt" o:ole="" fillcolor="#000005">
            <v:imagedata r:id="rId101" o:title=""/>
          </v:shape>
          <o:OLEObject Type="Embed" ProgID="Equation.3" ShapeID="_x0000_i1063" DrawAspect="Content" ObjectID="_1595336832" r:id="rId102"/>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4pt" o:ole="">
            <v:imagedata r:id="rId101" o:title=""/>
          </v:shape>
          <o:OLEObject Type="Embed" ProgID="Equation.3" ShapeID="_x0000_i1064" DrawAspect="Content" ObjectID="_1595336833" r:id="rId103"/>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4pt" o:ole="" fillcolor="yellow">
            <v:imagedata r:id="rId104" o:title=""/>
          </v:shape>
          <o:OLEObject Type="Embed" ProgID="Equation.3" ShapeID="_x0000_i1065" DrawAspect="Content" ObjectID="_1595336834" r:id="rId105"/>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pt;height:14.4pt" o:ole="" fillcolor="#000005">
            <v:imagedata r:id="rId106" o:title=""/>
          </v:shape>
          <o:OLEObject Type="Embed" ProgID="Equation.3" ShapeID="_x0000_i1066" DrawAspect="Content" ObjectID="_1595336835" r:id="rId107"/>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pt;height:14.4pt" o:ole="" fillcolor="#000005">
            <v:imagedata r:id="rId108" o:title=""/>
          </v:shape>
          <o:OLEObject Type="Embed" ProgID="Equation.3" ShapeID="_x0000_i1067" DrawAspect="Content" ObjectID="_1595336836" r:id="rId109"/>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2pt;height:14.4pt" o:ole="" fillcolor="#000005">
            <v:imagedata r:id="rId110" o:title=""/>
          </v:shape>
          <o:OLEObject Type="Embed" ProgID="Equation.3" ShapeID="_x0000_i1068" DrawAspect="Content" ObjectID="_1595336837" r:id="rId111"/>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2pt;height:14.4pt" o:ole="" fillcolor="#000005">
            <v:imagedata r:id="rId112" o:title=""/>
          </v:shape>
          <o:OLEObject Type="Embed" ProgID="Equation.3" ShapeID="_x0000_i1069" DrawAspect="Content" ObjectID="_1595336838" r:id="rId113"/>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4pt" o:ole="" fillcolor="yellow">
            <v:imagedata r:id="rId114" o:title=""/>
          </v:shape>
          <o:OLEObject Type="Embed" ProgID="Equation.3" ShapeID="_x0000_i1070" DrawAspect="Content" ObjectID="_1595336839" r:id="rId115"/>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4pt;height:14.4pt" o:ole="" fillcolor="#000005">
            <v:imagedata r:id="rId116" o:title=""/>
          </v:shape>
          <o:OLEObject Type="Embed" ProgID="Equation.3" ShapeID="_x0000_i1071" DrawAspect="Content" ObjectID="_1595336840" r:id="rId117"/>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4pt" o:ole="" fillcolor="yellow">
            <v:imagedata r:id="rId118" o:title=""/>
          </v:shape>
          <o:OLEObject Type="Embed" ProgID="Equation.3" ShapeID="_x0000_i1072" DrawAspect="Content" ObjectID="_1595336841" r:id="rId119"/>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4pt;height:14.4pt" o:ole="" fillcolor="#000005">
            <v:imagedata r:id="rId120" o:title=""/>
          </v:shape>
          <o:OLEObject Type="Embed" ProgID="Equation.3" ShapeID="_x0000_i1073" DrawAspect="Content" ObjectID="_1595336842" r:id="rId121"/>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6pt;height:14.4pt" o:ole="" fillcolor="#000005">
            <v:imagedata r:id="rId122" o:title=""/>
          </v:shape>
          <o:OLEObject Type="Embed" ProgID="Equation.3" ShapeID="_x0000_i1074" DrawAspect="Content" ObjectID="_1595336843" r:id="rId123"/>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6pt;height:14.4pt" o:ole="" fillcolor="#000005">
            <v:imagedata r:id="rId124" o:title=""/>
          </v:shape>
          <o:OLEObject Type="Embed" ProgID="Equation.3" ShapeID="_x0000_i1075" DrawAspect="Content" ObjectID="_1595336844" r:id="rId125"/>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8pt;height:14.4pt;mso-position-horizontal-relative:page;mso-position-vertical-relative:page" o:ole="" fillcolor="#000005">
              <v:imagedata r:id="rId126" o:title=""/>
            </v:shape>
            <o:OLEObject Type="Embed" ProgID="Equation.3" ShapeID="对象 1" DrawAspect="Content" ObjectID="_1595336845" r:id="rId127"/>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4pt;mso-position-horizontal-relative:page;mso-position-vertical-relative:page" o:ole="" fillcolor="#000005">
              <v:imagedata r:id="rId128" o:title=""/>
            </v:shape>
            <o:OLEObject Type="Embed" ProgID="Equation.3" ShapeID="对象 2" DrawAspect="Content" ObjectID="_1595336846" r:id="rId129"/>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4pt;mso-position-horizontal-relative:page;mso-position-vertical-relative:page" o:ole="" fillcolor="yellow">
              <v:imagedata r:id="rId130" o:title=""/>
            </v:shape>
            <o:OLEObject Type="Embed" ProgID="Equation.3" ShapeID="对象 3" DrawAspect="Content" ObjectID="_1595336847" r:id="rId131"/>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1.2pt;height:14.4pt;mso-position-horizontal-relative:page;mso-position-vertical-relative:page" o:ole="" fillcolor="#000005">
              <v:imagedata r:id="rId132" o:title=""/>
            </v:shape>
            <o:OLEObject Type="Embed" ProgID="Equation.3" ShapeID="对象 4" DrawAspect="Content" ObjectID="_1595336848" r:id="rId133"/>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4pt;mso-position-horizontal-relative:page;mso-position-vertical-relative:page" o:ole="" fillcolor="yellow">
              <v:imagedata r:id="rId134" o:title=""/>
            </v:shape>
            <o:OLEObject Type="Embed" ProgID="Equation.3" ShapeID="对象 5" DrawAspect="Content" ObjectID="_1595336849" r:id="rId135"/>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2pt;height:14.4pt;mso-position-horizontal-relative:page;mso-position-vertical-relative:page" o:ole="" fillcolor="#000005">
              <v:imagedata r:id="rId136" o:title=""/>
            </v:shape>
            <o:OLEObject Type="Embed" ProgID="Equation.3" ShapeID="对象 6" DrawAspect="Content" ObjectID="_1595336850" r:id="rId137"/>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8pt;height:129.6pt" o:ole="">
              <v:imagedata r:id="rId138" o:title=""/>
            </v:shape>
            <o:OLEObject Type="Embed" ProgID="Word.Picture.8" ShapeID="_x0000_i1082" DrawAspect="Content" ObjectID="_1595336851" r:id="rId139"/>
          </w:object>
        </w:r>
      </w:del>
      <w:ins w:id="4350" w:author="Rapporteur ASN1 SA" w:date="2018-07-10T14:15:00Z">
        <w:r w:rsidRPr="00390CF2">
          <w:rPr>
            <w:noProof/>
            <w:highlight w:val="cyan"/>
          </w:rPr>
          <w:object w:dxaOrig="3525" w:dyaOrig="1560" w14:anchorId="240DAC6B">
            <v:shape id="_x0000_i1083" type="#_x0000_t75" style="width:172.8pt;height:79.2pt" o:ole="">
              <v:imagedata r:id="rId140" o:title=""/>
            </v:shape>
            <o:OLEObject Type="Embed" ProgID="Mscgen.Chart" ShapeID="_x0000_i1083" DrawAspect="Content" ObjectID="_1595336852" r:id="rId141"/>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4.4pt;height:136.8pt" o:ole="">
                <v:imagedata r:id="rId142" o:title=""/>
              </v:shape>
              <o:OLEObject Type="Embed" ProgID="Word.Picture.8" ShapeID="_x0000_i1084" DrawAspect="Content" ObjectID="_1595336853" r:id="rId143"/>
            </w:object>
          </w:r>
        </w:del>
      </w:ins>
      <w:ins w:id="4419" w:author="Rapporteur ASN1 SA" w:date="2018-07-10T14:16:00Z">
        <w:r w:rsidRPr="00390CF2">
          <w:rPr>
            <w:noProof/>
            <w:highlight w:val="cyan"/>
          </w:rPr>
          <w:object w:dxaOrig="4590" w:dyaOrig="1560" w14:anchorId="74F94B2E">
            <v:shape id="_x0000_i1085" type="#_x0000_t75" style="width:230.4pt;height:79.2pt" o:ole="">
              <v:imagedata r:id="rId144" o:title=""/>
            </v:shape>
            <o:OLEObject Type="Embed" ProgID="Mscgen.Chart" ShapeID="_x0000_i1085" DrawAspect="Content" ObjectID="_1595336854" r:id="rId145"/>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lastRenderedPageBreak/>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eastAsia="en-GB"/>
            <w:rPrChange w:id="4506" w:author="Unknown">
              <w:rPr>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B22053" w:rsidRDefault="00B22053"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B22053" w:rsidRDefault="00B22053"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B22053" w:rsidRDefault="00B2205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B22053" w:rsidRDefault="00B2205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B22053" w:rsidRDefault="00B2205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B22053" w:rsidRDefault="00B22053"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4pt;height:79.2pt" o:ole="">
              <v:imagedata r:id="rId146" o:title=""/>
            </v:shape>
            <o:OLEObject Type="Embed" ProgID="Mscgen.Chart" ShapeID="_x0000_i1086" DrawAspect="Content" ObjectID="_1595336855" r:id="rId147"/>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eastAsia="en-GB"/>
            <w:rPrChange w:id="4555"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B22053" w:rsidRDefault="00B22053"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B22053" w:rsidRDefault="00B22053"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B22053" w:rsidRDefault="00B2205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B22053" w:rsidRDefault="00B2205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B22053" w:rsidRDefault="00B2205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B22053" w:rsidRDefault="00B22053"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4pt;height:79.2pt" o:ole="">
              <v:imagedata r:id="rId148" o:title=""/>
            </v:shape>
            <o:OLEObject Type="Embed" ProgID="Mscgen.Chart" ShapeID="_x0000_i1087" DrawAspect="Content" ObjectID="_1595336856" r:id="rId149"/>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6.8pt;height:122.4pt" o:ole="">
              <v:imagedata r:id="rId150" o:title=""/>
            </v:shape>
            <o:OLEObject Type="Embed" ProgID="Word.Picture.8" ShapeID="_x0000_i1088" DrawAspect="Content" ObjectID="_1595336857" r:id="rId151"/>
          </w:object>
        </w:r>
      </w:del>
      <w:ins w:id="4616" w:author="Rapporteur ASN1 SA" w:date="2018-07-10T14:18:00Z">
        <w:r w:rsidRPr="00390CF2">
          <w:rPr>
            <w:noProof/>
            <w:highlight w:val="cyan"/>
          </w:rPr>
          <w:object w:dxaOrig="4425" w:dyaOrig="2055" w14:anchorId="10B8631F">
            <v:shape id="_x0000_i1089" type="#_x0000_t75" style="width:223.2pt;height:100.8pt" o:ole="">
              <v:imagedata r:id="rId152" o:title=""/>
            </v:shape>
            <o:OLEObject Type="Embed" ProgID="Mscgen.Chart" ShapeID="_x0000_i1089" DrawAspect="Content" ObjectID="_1595336858" r:id="rId153"/>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4"/>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4" w:author="SA R2 -1807910" w:date="2018-05-15T07:43:00Z"/>
          <w:highlight w:val="cyan"/>
        </w:rPr>
      </w:pPr>
    </w:p>
    <w:p w14:paraId="2EB83FF0"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7" w:author="Rapporteur SA Rev1" w:date="2018-05-24T19:55:00Z">
        <w:r w:rsidRPr="00390CF2">
          <w:rPr>
            <w:color w:val="993366"/>
            <w:highlight w:val="cyan"/>
          </w:rPr>
          <w:t xml:space="preserve"> </w:t>
        </w:r>
      </w:ins>
      <w:ins w:id="68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9" w:author="SA R2 -1807910" w:date="2018-05-15T07:43:00Z"/>
          <w:highlight w:val="cyan"/>
        </w:rPr>
      </w:pPr>
      <w:ins w:id="68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w:t>
        </w:r>
      </w:ins>
    </w:p>
    <w:p w14:paraId="7124FFFD" w14:textId="77777777" w:rsidR="000E3D35" w:rsidRPr="00390CF2" w:rsidRDefault="000E3D35" w:rsidP="000E3D35">
      <w:pPr>
        <w:pStyle w:val="PL"/>
        <w:rPr>
          <w:ins w:id="6893" w:author="SA R2 -1807910" w:date="2018-05-15T07:43:00Z"/>
          <w:highlight w:val="cyan"/>
          <w:lang w:val="en-US"/>
        </w:rPr>
      </w:pPr>
    </w:p>
    <w:p w14:paraId="337D86AB" w14:textId="77777777" w:rsidR="000E3D35" w:rsidRPr="00390CF2" w:rsidRDefault="000E3D35" w:rsidP="000E3D35">
      <w:pPr>
        <w:pStyle w:val="PL"/>
        <w:rPr>
          <w:ins w:id="6894" w:author="SA R2 -1807910" w:date="2018-05-15T07:43:00Z"/>
          <w:highlight w:val="cyan"/>
          <w:lang w:val="en-US"/>
        </w:rPr>
      </w:pPr>
    </w:p>
    <w:p w14:paraId="71A42E67"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28" w:author="SA R2-1806796" w:date="2018-06-04T22:42:00Z">
        <w:del w:id="8529" w:author="Rapporteur SA Rev 1" w:date="2018-06-06T14:40:00Z">
          <w:r w:rsidRPr="00390CF2">
            <w:rPr>
              <w:highlight w:val="cyan"/>
            </w:rPr>
            <w:tab/>
            <w:delText>}</w:delText>
          </w:r>
        </w:del>
      </w:ins>
      <w:ins w:id="853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1" w:author="SA R2-1806796" w:date="2018-06-04T22:42:00Z">
        <w:r w:rsidRPr="00390CF2">
          <w:rPr>
            <w:highlight w:val="cyan"/>
          </w:rPr>
          <w:tab/>
          <w:t>OPTIONAL,</w:t>
        </w:r>
      </w:ins>
    </w:p>
    <w:p w14:paraId="154ABB2E"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lastRenderedPageBreak/>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8pt;height:21.6pt" o:ole="">
                  <v:imagedata r:id="rId155" o:title=""/>
                </v:shape>
                <o:OLEObject Type="Embed" ProgID="Equation.3" ShapeID="_x0000_i1090" DrawAspect="Content" ObjectID="_1595336859" r:id="rId156"/>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1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lastRenderedPageBreak/>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1" w:author="SA R2-1809108" w:date="2018-05-30T01:05:00Z"/>
          <w:rFonts w:eastAsia="SimSun"/>
          <w:highlight w:val="cyan"/>
        </w:rPr>
      </w:pPr>
      <w:bookmarkStart w:id="12942" w:name="_Hlk515405556"/>
      <w:bookmarkStart w:id="12943" w:name="_Toc510018662"/>
      <w:ins w:id="129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5" w:author="SA R2-1809108" w:date="2018-05-30T01:05:00Z"/>
          <w:rFonts w:eastAsia="SimSun"/>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SimSun"/>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SimSun"/>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Heading4"/>
        <w:rPr>
          <w:ins w:id="12964" w:author="SA R2-1809108" w:date="2018-05-30T01:05:00Z"/>
          <w:rFonts w:eastAsia="SimSun"/>
          <w:highlight w:val="cyan"/>
        </w:rPr>
      </w:pPr>
      <w:bookmarkStart w:id="12965" w:name="_Toc503260483"/>
      <w:ins w:id="129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5"/>
      </w:ins>
    </w:p>
    <w:p w14:paraId="10C6D4E6" w14:textId="77777777" w:rsidR="000805DB" w:rsidRPr="00390CF2" w:rsidRDefault="000805DB" w:rsidP="000805DB">
      <w:pPr>
        <w:rPr>
          <w:ins w:id="12967" w:author="SA R2-1809108" w:date="2018-05-30T01:05:00Z"/>
          <w:rFonts w:eastAsia="SimSun"/>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SimSun"/>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SimSun"/>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en-US" w:eastAsia="sv-SE"/>
        </w:rPr>
      </w:pPr>
      <w:ins w:id="1299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en-US" w:eastAsia="sv-SE"/>
        </w:rPr>
      </w:pPr>
      <w:ins w:id="1299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2993" w:name="_Hlk500246926"/>
      <w:bookmarkEnd w:id="1298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299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299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299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SimSun"/>
                <w:b/>
                <w:i/>
                <w:szCs w:val="22"/>
                <w:highlight w:val="cyan"/>
              </w:rPr>
            </w:pPr>
            <w:ins w:id="131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SimSun"/>
                <w:b/>
                <w:i/>
                <w:szCs w:val="22"/>
                <w:highlight w:val="cyan"/>
              </w:rPr>
            </w:pPr>
            <w:ins w:id="131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SimSun"/>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5" w:author="Rapporteur SA Rev 1" w:date="2018-05-31T09:00:00Z">
              <w:r w:rsidRPr="00390CF2">
                <w:rPr>
                  <w:rFonts w:eastAsia="SimSun"/>
                  <w:szCs w:val="22"/>
                  <w:highlight w:val="cyan"/>
                </w:rPr>
                <w:delText xml:space="preserve">KeNB </w:delText>
              </w:r>
            </w:del>
            <w:ins w:id="131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7" w:author="Rapporteur SA Rev 1" w:date="2018-05-31T09:00:00Z">
              <w:r w:rsidRPr="00390CF2">
                <w:rPr>
                  <w:rFonts w:eastAsia="SimSun"/>
                  <w:szCs w:val="22"/>
                  <w:highlight w:val="cyan"/>
                </w:rPr>
                <w:delText>S-KgNB</w:delText>
              </w:r>
            </w:del>
            <w:ins w:id="131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1" w:author="Rapporteur SA Rev 1" w:date="2018-05-31T09:00:00Z">
              <w:r w:rsidRPr="00390CF2">
                <w:rPr>
                  <w:rFonts w:eastAsia="SimSun"/>
                  <w:szCs w:val="22"/>
                  <w:highlight w:val="cyan"/>
                </w:rPr>
                <w:delText>S-KgNB</w:delText>
              </w:r>
            </w:del>
            <w:ins w:id="131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3" w:author="Rapporteur SA Rev 1" w:date="2018-05-31T09:01:00Z">
              <w:r w:rsidRPr="00390CF2">
                <w:rPr>
                  <w:rFonts w:eastAsia="SimSun"/>
                  <w:szCs w:val="22"/>
                  <w:highlight w:val="cyan"/>
                  <w:lang w:val="en-US"/>
                </w:rPr>
                <w:t xml:space="preserve">the </w:t>
              </w:r>
            </w:ins>
            <w:del w:id="13184" w:author="Rapporteur SA Rev 1" w:date="2018-05-31T09:00:00Z">
              <w:r w:rsidRPr="00390CF2">
                <w:rPr>
                  <w:rFonts w:eastAsia="SimSun"/>
                  <w:szCs w:val="22"/>
                  <w:highlight w:val="cyan"/>
                </w:rPr>
                <w:delText>KeNB</w:delText>
              </w:r>
            </w:del>
            <w:ins w:id="131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SimSun"/>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SimSun"/>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150"/>
            <w:gridCol w:w="13023"/>
            <w:gridCol w:w="148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SimSun"/>
                <w:b/>
                <w:i/>
                <w:szCs w:val="22"/>
                <w:highlight w:val="cyan"/>
              </w:rPr>
            </w:pPr>
            <w:ins w:id="132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SimSun"/>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SimSun"/>
                  <w:szCs w:val="22"/>
                  <w:highlight w:val="cyan"/>
                </w:rPr>
                <w:t>, resuming an RRC connection, or the first reconfiguration after reestablishment</w:t>
              </w:r>
            </w:ins>
            <w:ins w:id="132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Heading4"/>
        <w:rPr>
          <w:highlight w:val="cyan"/>
        </w:rPr>
      </w:pPr>
      <w:bookmarkStart w:id="13261" w:name="_Toc510018667"/>
      <w:bookmarkStart w:id="13262" w:name="_Hlk512338927"/>
      <w:r w:rsidRPr="00390CF2">
        <w:rPr>
          <w:highlight w:val="cyan"/>
        </w:rPr>
        <w:lastRenderedPageBreak/>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2" w:author="SA R2-1809108" w:date="2018-05-30T01:06:00Z"/>
          <w:rFonts w:eastAsia="SimSun"/>
          <w:highlight w:val="cyan"/>
        </w:rPr>
      </w:pPr>
      <w:ins w:id="132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4" w:author="Huawei (Nathan)" w:date="2018-06-26T11:29:00Z">
        <w:r w:rsidRPr="00390CF2">
          <w:rPr>
            <w:rFonts w:eastAsia="SimSun"/>
            <w:i/>
            <w:noProof/>
            <w:highlight w:val="cyan"/>
          </w:rPr>
          <w:t>-</w:t>
        </w:r>
      </w:ins>
      <w:ins w:id="13295" w:author="SA R2-1809108" w:date="2018-05-30T01:06:00Z">
        <w:del w:id="132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7" w:author="SA R2-1809108" w:date="2018-05-30T01:06:00Z"/>
          <w:rFonts w:eastAsia="SimSun"/>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lastRenderedPageBreak/>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SimSun"/>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SimSun"/>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69" w:name="_Toc510018670"/>
      <w:r w:rsidRPr="00390CF2">
        <w:rPr>
          <w:highlight w:val="cyan"/>
        </w:rPr>
        <w:lastRenderedPageBreak/>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69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6" w:author="SA R2-1809108" w:date="2018-05-30T01:09:00Z"/>
          <w:rFonts w:eastAsia="SimSun"/>
          <w:highlight w:val="cyan"/>
        </w:rPr>
      </w:pPr>
      <w:ins w:id="137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8" w:author="SA R2-1809108" w:date="2018-05-30T01:09:00Z"/>
          <w:rFonts w:eastAsia="SimSun"/>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SimSun"/>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SimSun"/>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Heading4"/>
        <w:rPr>
          <w:ins w:id="13725" w:author="SA R2-1809108" w:date="2018-05-30T01:09:00Z"/>
          <w:rFonts w:eastAsia="SimSun"/>
          <w:highlight w:val="cyan"/>
        </w:rPr>
      </w:pPr>
      <w:bookmarkStart w:id="13726" w:name="_Toc503260487"/>
      <w:ins w:id="137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6"/>
      </w:ins>
    </w:p>
    <w:p w14:paraId="1660468A" w14:textId="77777777" w:rsidR="000805DB" w:rsidRPr="00390CF2" w:rsidRDefault="000805DB" w:rsidP="000805DB">
      <w:pPr>
        <w:rPr>
          <w:ins w:id="13728" w:author="SA R2-1809108" w:date="2018-05-30T01:09:00Z"/>
          <w:rFonts w:eastAsia="SimSun"/>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SimSun"/>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SimSun"/>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4" w:author="Rapporteur ASN1 SA" w:date="2018-06-28T11:42:00Z">
        <w:r w:rsidRPr="00390CF2">
          <w:rPr>
            <w:rFonts w:eastAsia="SimSun"/>
            <w:highlight w:val="cyan"/>
          </w:rPr>
          <w:t xml:space="preserve"> an RLC entity, a corresponding logical channel in MAC and t</w:t>
        </w:r>
      </w:ins>
      <w:ins w:id="13745" w:author="Rapporteur ASN1 SA" w:date="2018-06-28T11:43:00Z">
        <w:r w:rsidRPr="00390CF2">
          <w:rPr>
            <w:rFonts w:eastAsia="SimSun"/>
            <w:highlight w:val="cyan"/>
          </w:rPr>
          <w:t>he linking to a PDCP entity</w:t>
        </w:r>
      </w:ins>
      <w:ins w:id="13746" w:author="Rapporteur ASN1 SA" w:date="2018-06-28T11:42:00Z">
        <w:r w:rsidRPr="00390CF2">
          <w:rPr>
            <w:rFonts w:eastAsia="SimSun"/>
            <w:highlight w:val="cyan"/>
          </w:rPr>
          <w:t xml:space="preserve"> </w:t>
        </w:r>
      </w:ins>
      <w:ins w:id="13747" w:author="Rapporteur ASN1 SA" w:date="2018-06-28T11:43:00Z">
        <w:r w:rsidRPr="00390CF2">
          <w:rPr>
            <w:rFonts w:eastAsia="SimSun"/>
            <w:highlight w:val="cyan"/>
          </w:rPr>
          <w:t>(served radio bearer)</w:t>
        </w:r>
      </w:ins>
      <w:ins w:id="13748" w:author="Rapporteur ASN1 SA" w:date="2018-06-28T11:42:00Z">
        <w:r w:rsidRPr="00390CF2">
          <w:rPr>
            <w:rFonts w:eastAsia="SimSun"/>
            <w:highlight w:val="cyan"/>
          </w:rPr>
          <w:t>.</w:t>
        </w:r>
      </w:ins>
      <w:del w:id="137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SimSun"/>
                <w:highlight w:val="cyan"/>
              </w:rPr>
            </w:pPr>
            <w:ins w:id="137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SimSun"/>
                <w:highlight w:val="cyan"/>
              </w:rPr>
            </w:pPr>
            <w:ins w:id="13759" w:author="Rapporteur" w:date="2018-06-28T11:49:00Z">
              <w:r w:rsidRPr="00390CF2">
                <w:rPr>
                  <w:rFonts w:eastAsia="SimSun"/>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SimSun"/>
                <w:i/>
                <w:highlight w:val="cyan"/>
              </w:rPr>
            </w:pPr>
            <w:ins w:id="137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SimSun"/>
                <w:highlight w:val="cyan"/>
              </w:rPr>
            </w:pPr>
            <w:ins w:id="13764" w:author="Rapporteur" w:date="2018-06-28T11:49:00Z">
              <w:r w:rsidRPr="00390CF2">
                <w:rPr>
                  <w:rFonts w:eastAsia="SimSun"/>
                  <w:highlight w:val="cyan"/>
                </w:rPr>
                <w:t>This field is mandatory present</w:t>
              </w:r>
            </w:ins>
            <w:ins w:id="13765" w:author="Rapporteur" w:date="2018-07-10T18:19:00Z">
              <w:r w:rsidRPr="00390CF2">
                <w:rPr>
                  <w:rFonts w:eastAsia="SimSun"/>
                  <w:highlight w:val="cyan"/>
                </w:rPr>
                <w:t>, Need M,</w:t>
              </w:r>
            </w:ins>
            <w:ins w:id="13766" w:author="Rapporteur" w:date="2018-06-28T11:49:00Z">
              <w:r w:rsidRPr="00390CF2">
                <w:rPr>
                  <w:rFonts w:eastAsia="SimSun"/>
                  <w:highlight w:val="cyan"/>
                </w:rPr>
                <w:t xml:space="preserve"> upon creation of a new logical channel. It is optionally present</w:t>
              </w:r>
            </w:ins>
            <w:ins w:id="13767" w:author="Rapporteur" w:date="2018-07-10T18:19:00Z">
              <w:r w:rsidRPr="00390CF2">
                <w:rPr>
                  <w:rFonts w:eastAsia="SimSun"/>
                  <w:highlight w:val="cyan"/>
                </w:rPr>
                <w:t xml:space="preserve"> </w:t>
              </w:r>
            </w:ins>
            <w:ins w:id="13768" w:author="Rapporteur" w:date="2018-06-28T11:49:00Z">
              <w:r w:rsidRPr="00390CF2">
                <w:rPr>
                  <w:rFonts w:eastAsia="SimSun"/>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SimSun"/>
                <w:i/>
                <w:highlight w:val="cyan"/>
              </w:rPr>
            </w:pPr>
            <w:ins w:id="13771" w:author="Rapporteur" w:date="2018-06-28T11:49:00Z">
              <w:r w:rsidRPr="00390CF2">
                <w:rPr>
                  <w:rFonts w:eastAsia="SimSun"/>
                  <w:i/>
                  <w:highlight w:val="cyan"/>
                </w:rPr>
                <w:t>LCH-Setup</w:t>
              </w:r>
            </w:ins>
            <w:ins w:id="137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SimSun"/>
                <w:highlight w:val="cyan"/>
              </w:rPr>
            </w:pPr>
            <w:ins w:id="13774" w:author="Rapporteur" w:date="2018-06-28T11:49:00Z">
              <w:r w:rsidRPr="00390CF2">
                <w:rPr>
                  <w:rFonts w:eastAsia="SimSun"/>
                  <w:highlight w:val="cyan"/>
                </w:rPr>
                <w:t>This field is mandatory present</w:t>
              </w:r>
            </w:ins>
            <w:ins w:id="13775" w:author="Rapporteur" w:date="2018-07-10T18:19:00Z">
              <w:r w:rsidRPr="00390CF2">
                <w:rPr>
                  <w:rFonts w:eastAsia="SimSun"/>
                  <w:highlight w:val="cyan"/>
                </w:rPr>
                <w:t>, Need M,</w:t>
              </w:r>
            </w:ins>
            <w:ins w:id="137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78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0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39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2" w:author="Rapporteur" w:date="2018-06-28T12:00:00Z">
        <w:r w:rsidRPr="00390CF2">
          <w:rPr>
            <w:rFonts w:eastAsia="SimSun"/>
            <w:highlight w:val="cyan"/>
          </w:rPr>
          <w:t>4</w:t>
        </w:r>
      </w:ins>
      <w:del w:id="139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8" w:name="_Toc510018685"/>
      <w:r w:rsidRPr="00390CF2">
        <w:rPr>
          <w:highlight w:val="cyan"/>
        </w:rPr>
        <w:lastRenderedPageBreak/>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5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Heading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69" w:name="_Toc510018691"/>
      <w:r w:rsidRPr="00390CF2">
        <w:rPr>
          <w:highlight w:val="cyan"/>
        </w:rPr>
        <w:lastRenderedPageBreak/>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Heading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0" w:author="SA R2-1809108" w:date="2018-05-30T01:11:00Z"/>
          <w:rFonts w:eastAsia="SimSun"/>
          <w:highlight w:val="cyan"/>
        </w:rPr>
      </w:pPr>
      <w:bookmarkStart w:id="14691" w:name="_Toc510018694"/>
      <w:ins w:id="146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3" w:author="SA R2-1809108" w:date="2018-05-30T01:11:00Z"/>
          <w:rFonts w:eastAsia="SimSun"/>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SimSun"/>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390CF2" w:rsidRDefault="000805DB" w:rsidP="000805DB">
      <w:pPr>
        <w:pStyle w:val="PL"/>
        <w:rPr>
          <w:ins w:id="14717" w:author="R2-1810886 SA" w:date="2018-07-10T11:20:00Z"/>
          <w:rFonts w:eastAsia="MS Mincho"/>
          <w:highlight w:val="cyan"/>
        </w:rPr>
      </w:pPr>
      <w:ins w:id="1471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19" w:author="SA R2-1809108" w:date="2018-05-31T22:22:00Z">
        <w:r w:rsidRPr="00390CF2">
          <w:rPr>
            <w:highlight w:val="cyan"/>
          </w:rPr>
          <w:tab/>
        </w:r>
        <w:r w:rsidRPr="00390CF2">
          <w:rPr>
            <w:highlight w:val="cyan"/>
          </w:rPr>
          <w:tab/>
        </w:r>
      </w:ins>
      <w:ins w:id="14720" w:author="SA R2-1809108" w:date="2018-05-30T01:11:00Z">
        <w:r w:rsidRPr="00390CF2">
          <w:rPr>
            <w:highlight w:val="cyan"/>
          </w:rPr>
          <w:t>SI-RequestConfig</w:t>
        </w:r>
      </w:ins>
      <w:ins w:id="1472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2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390CF2" w:rsidRDefault="000805DB" w:rsidP="000805DB">
      <w:pPr>
        <w:pStyle w:val="PL"/>
        <w:rPr>
          <w:ins w:id="14764" w:author="SA R2-1809108" w:date="2018-05-30T01:11:00Z"/>
          <w:highlight w:val="cyan"/>
        </w:rPr>
      </w:pPr>
      <w:ins w:id="14765" w:author="SA R2-1809108" w:date="2018-05-30T01:11:00Z">
        <w:r w:rsidRPr="00390CF2">
          <w:rPr>
            <w:highlight w:val="cyan"/>
          </w:rPr>
          <w:t>SIB-TypeInfo ::=</w:t>
        </w:r>
        <w:r w:rsidRPr="00390CF2">
          <w:rPr>
            <w:highlight w:val="cyan"/>
          </w:rPr>
          <w:tab/>
        </w:r>
      </w:ins>
      <w:ins w:id="1476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68" w:author="SA R2-1809108" w:date="2018-05-30T01:11:00Z"/>
          <w:highlight w:val="cyan"/>
        </w:rPr>
      </w:pPr>
      <w:ins w:id="14769" w:author="SA R2-1809108" w:date="2018-05-30T01:11:00Z">
        <w:r w:rsidRPr="00390CF2">
          <w:rPr>
            <w:highlight w:val="cyan"/>
          </w:rPr>
          <w:tab/>
          <w:t>type</w:t>
        </w:r>
        <w:r w:rsidRPr="00390CF2">
          <w:rPr>
            <w:highlight w:val="cyan"/>
          </w:rPr>
          <w:tab/>
        </w:r>
        <w:r w:rsidRPr="00390CF2">
          <w:rPr>
            <w:highlight w:val="cyan"/>
          </w:rPr>
          <w:tab/>
        </w:r>
      </w:ins>
      <w:ins w:id="14770" w:author="SA R2-1809108" w:date="2018-05-31T22:23:00Z">
        <w:r w:rsidRPr="00390CF2">
          <w:rPr>
            <w:highlight w:val="cyan"/>
          </w:rPr>
          <w:tab/>
        </w:r>
        <w:r w:rsidRPr="00390CF2">
          <w:rPr>
            <w:highlight w:val="cyan"/>
          </w:rPr>
          <w:tab/>
        </w:r>
        <w:r w:rsidRPr="00390CF2">
          <w:rPr>
            <w:highlight w:val="cyan"/>
          </w:rPr>
          <w:tab/>
        </w:r>
      </w:ins>
      <w:ins w:id="14771" w:author="SA R2-1809108" w:date="2018-05-30T01:11:00Z">
        <w:r w:rsidRPr="00390CF2">
          <w:rPr>
            <w:highlight w:val="cyan"/>
          </w:rPr>
          <w:tab/>
        </w:r>
      </w:ins>
      <w:ins w:id="14772" w:author="SA R2-1809108" w:date="2018-05-31T22:23:00Z">
        <w:r w:rsidRPr="00390CF2">
          <w:rPr>
            <w:highlight w:val="cyan"/>
          </w:rPr>
          <w:tab/>
        </w:r>
      </w:ins>
      <w:ins w:id="14773" w:author="SA R2-1809108" w:date="2018-05-30T01:11:00Z">
        <w:r w:rsidRPr="00390CF2">
          <w:rPr>
            <w:highlight w:val="cyan"/>
          </w:rPr>
          <w:tab/>
        </w:r>
      </w:ins>
      <w:ins w:id="14774" w:author="SA R2-1809108" w:date="2018-05-31T22:18:00Z">
        <w:r w:rsidRPr="00390CF2">
          <w:rPr>
            <w:highlight w:val="cyan"/>
          </w:rPr>
          <w:tab/>
        </w:r>
      </w:ins>
      <w:ins w:id="1477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78" w:author="SA R2-1809108" w:date="2018-05-31T22:23:00Z">
        <w:r w:rsidRPr="00390CF2">
          <w:rPr>
            <w:highlight w:val="cyan"/>
          </w:rPr>
          <w:tab/>
        </w:r>
      </w:ins>
      <w:ins w:id="14779" w:author="SA R2-1809108" w:date="2018-05-30T01:11:00Z">
        <w:r w:rsidRPr="00390CF2">
          <w:rPr>
            <w:highlight w:val="cyan"/>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SimSun"/>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SimSun"/>
          <w:highlight w:val="cyan"/>
          <w:lang w:eastAsia="en-GB"/>
        </w:rPr>
      </w:pPr>
      <w:ins w:id="14883" w:author="SA R2-1809108" w:date="2018-05-30T01:11:00Z">
        <w:r w:rsidRPr="00390CF2">
          <w:rPr>
            <w:highlight w:val="cyan"/>
          </w:rPr>
          <w:lastRenderedPageBreak/>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TableGrid"/>
        <w:tblW w:w="14173" w:type="dxa"/>
        <w:tblLook w:val="04A0" w:firstRow="1" w:lastRow="0" w:firstColumn="1" w:lastColumn="0" w:noHBand="0" w:noVBand="1"/>
        <w:tblPrChange w:id="14955" w:author="Rapporteur ASN1 SA" w:date="2018-07-11T08:20:00Z">
          <w:tblPr>
            <w:tblStyle w:val="TableGrid"/>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5786"/>
            <w:gridCol w:w="2268"/>
            <w:gridCol w:w="3857"/>
            <w:gridCol w:w="3514"/>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8" w:name="_Toc510018698"/>
      <w:r w:rsidRPr="00390CF2">
        <w:rPr>
          <w:highlight w:val="cyan"/>
        </w:rPr>
        <w:lastRenderedPageBreak/>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Heading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lastRenderedPageBreak/>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SimSun"/>
          <w:highlight w:val="cyan"/>
        </w:rPr>
      </w:pPr>
    </w:p>
    <w:p w14:paraId="6C6216E3" w14:textId="77777777" w:rsidR="000805DB" w:rsidRPr="00390CF2" w:rsidRDefault="000805DB" w:rsidP="000805DB">
      <w:pPr>
        <w:pStyle w:val="Heading4"/>
        <w:rPr>
          <w:ins w:id="15647" w:author="R2-1810896" w:date="2018-07-11T16:37:00Z"/>
          <w:rFonts w:eastAsia="SimSun"/>
          <w:highlight w:val="cyan"/>
        </w:rPr>
      </w:pPr>
      <w:ins w:id="156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49" w:author="R2-1810896" w:date="2018-07-11T16:37:00Z"/>
          <w:rFonts w:eastAsia="SimSun"/>
          <w:highlight w:val="cyan"/>
        </w:rPr>
      </w:pPr>
      <w:ins w:id="156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SimSun"/>
          <w:highlight w:val="cyan"/>
        </w:rPr>
      </w:pPr>
      <w:ins w:id="156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SimSun"/>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SimSun"/>
                <w:highlight w:val="cyan"/>
              </w:rPr>
            </w:pPr>
            <w:ins w:id="156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SimSun"/>
                <w:highlight w:val="cyan"/>
              </w:rPr>
            </w:pPr>
            <w:ins w:id="156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699" w:author="R2-1810896" w:date="2018-07-11T16:41:00Z"/>
                <w:rFonts w:eastAsia="SimSun"/>
                <w:highlight w:val="cyan"/>
              </w:rPr>
            </w:pPr>
            <w:ins w:id="157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SimSun"/>
                <w:highlight w:val="cyan"/>
              </w:rPr>
            </w:pPr>
            <w:ins w:id="157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4" w:author="R2-1810896" w:date="2018-07-11T16:41:00Z"/>
                <w:rFonts w:eastAsia="SimSun"/>
                <w:highlight w:val="cyan"/>
                <w:rPrChange w:id="15705" w:author="R2-1810896" w:date="2018-07-11T16:41:00Z">
                  <w:rPr>
                    <w:ins w:id="15706" w:author="R2-1810896" w:date="2018-07-11T16:41:00Z"/>
                    <w:rFonts w:eastAsia="SimSun"/>
                    <w:b/>
                    <w:i/>
                    <w:szCs w:val="20"/>
                    <w:lang w:val="en-GB"/>
                  </w:rPr>
                </w:rPrChange>
              </w:rPr>
            </w:pPr>
            <w:ins w:id="157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SimSun"/>
                <w:highlight w:val="cyan"/>
              </w:rPr>
            </w:pPr>
            <w:ins w:id="157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1" w:author="R2-1810896" w:date="2018-07-11T16:41:00Z"/>
                <w:rFonts w:eastAsia="SimSun"/>
                <w:highlight w:val="cyan"/>
                <w:rPrChange w:id="15712" w:author="R2-1810896" w:date="2018-07-11T16:41:00Z">
                  <w:rPr>
                    <w:ins w:id="15713" w:author="R2-1810896" w:date="2018-07-11T16:41:00Z"/>
                    <w:rFonts w:eastAsia="SimSun"/>
                    <w:b/>
                    <w:i/>
                    <w:szCs w:val="20"/>
                    <w:lang w:val="en-GB"/>
                  </w:rPr>
                </w:rPrChange>
              </w:rPr>
            </w:pPr>
            <w:ins w:id="157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SimSun"/>
                <w:highlight w:val="cyan"/>
              </w:rPr>
            </w:pPr>
            <w:ins w:id="157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SimSun"/>
                <w:highlight w:val="cyan"/>
              </w:rPr>
            </w:pPr>
            <w:ins w:id="157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SimSun"/>
                <w:highlight w:val="cyan"/>
              </w:rPr>
            </w:pPr>
            <w:ins w:id="157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7" w:author="R2-1810896" w:date="2018-07-11T16:41:00Z"/>
                <w:rFonts w:eastAsia="SimSun"/>
                <w:highlight w:val="cyan"/>
                <w:rPrChange w:id="15728" w:author="R2-1810896" w:date="2018-07-11T16:41:00Z">
                  <w:rPr>
                    <w:ins w:id="15729" w:author="R2-1810896" w:date="2018-07-11T16:41:00Z"/>
                    <w:rFonts w:eastAsia="SimSun"/>
                    <w:b/>
                    <w:i/>
                    <w:szCs w:val="20"/>
                    <w:lang w:val="en-GB"/>
                  </w:rPr>
                </w:rPrChange>
              </w:rPr>
            </w:pPr>
            <w:ins w:id="157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1" w:author="SA R2-1809108" w:date="2018-05-30T01:13:00Z"/>
          <w:rFonts w:eastAsia="SimSun"/>
          <w:highlight w:val="cyan"/>
        </w:rPr>
      </w:pPr>
      <w:ins w:id="157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SimSun"/>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SimSun"/>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SimSun"/>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799" w:name="_Toc510018709"/>
      <w:bookmarkEnd w:id="14478"/>
      <w:r>
        <w:t>6.3.3</w:t>
      </w:r>
      <w:r>
        <w:tab/>
      </w:r>
      <w:commentRangeStart w:id="15800"/>
      <w:commentRangeStart w:id="15801"/>
      <w:r>
        <w:t>UE capability information elements</w:t>
      </w:r>
      <w:commentRangeEnd w:id="15800"/>
      <w:r>
        <w:rPr>
          <w:rStyle w:val="CommentReference"/>
        </w:rPr>
        <w:commentReference w:id="15800"/>
      </w:r>
      <w:commentRangeEnd w:id="15801"/>
      <w:r>
        <w:rPr>
          <w:rStyle w:val="CommentReference"/>
        </w:rPr>
        <w:commentReference w:id="15801"/>
      </w:r>
      <w:bookmarkEnd w:id="15799"/>
    </w:p>
    <w:p w14:paraId="3657AA02" w14:textId="77777777" w:rsidR="00BB76AD" w:rsidRDefault="00BB76AD" w:rsidP="00BB76AD">
      <w:pPr>
        <w:pStyle w:val="Heading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CommentReference"/>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CommentReference"/>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Heading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lastRenderedPageBreak/>
        <w:t>CA-BandwidthClassEUTRA ::=</w:t>
      </w:r>
      <w:r>
        <w:tab/>
      </w:r>
      <w:r>
        <w:rPr>
          <w:color w:val="993366"/>
        </w:rPr>
        <w:t>ENUMERATED</w:t>
      </w:r>
      <w:r>
        <w:t xml:space="preserve"> {a, b, c, d, e, f, .</w:t>
      </w:r>
      <w:commentRangeStart w:id="15821"/>
      <w:r>
        <w:t>..</w:t>
      </w:r>
      <w:commentRangeEnd w:id="15821"/>
      <w:r w:rsidR="00AF3EA7">
        <w:rPr>
          <w:rStyle w:val="CommentReference"/>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CommentReference"/>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5"/>
      <w:commentRangeStart w:id="15826"/>
      <w:commentRangeStart w:id="15827"/>
      <w:r>
        <w:rPr>
          <w:i/>
          <w:noProof/>
        </w:rPr>
        <w:t>CA-ParametersEUTRA</w:t>
      </w:r>
      <w:commentRangeEnd w:id="15825"/>
      <w:r>
        <w:rPr>
          <w:rStyle w:val="CommentReference"/>
        </w:rPr>
        <w:commentReference w:id="15825"/>
      </w:r>
      <w:commentRangeEnd w:id="15826"/>
      <w:r>
        <w:rPr>
          <w:rStyle w:val="CommentReference"/>
        </w:rPr>
        <w:commentReference w:id="15826"/>
      </w:r>
      <w:commentRangeEnd w:id="15827"/>
      <w:r>
        <w:rPr>
          <w:rStyle w:val="CommentReference"/>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5"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CommentReference"/>
          <w:rFonts w:ascii="Arial" w:hAnsi="Arial"/>
        </w:rPr>
        <w:commentReference w:id="15846"/>
      </w:r>
      <w:r>
        <w:t xml:space="preserve">:s/DownlinkPerCC-Id:s </w:t>
      </w:r>
      <w:commentRangeStart w:id="15848"/>
      <w:r>
        <w:t xml:space="preserve">shall not exceed </w:t>
      </w:r>
      <w:commentRangeEnd w:id="15848"/>
      <w:r>
        <w:rPr>
          <w:rStyle w:val="CommentReference"/>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CommentReference"/>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CommentReference"/>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CommentReference"/>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3"/>
      <w:r>
        <w:rPr>
          <w:lang w:eastAsia="ja-JP"/>
        </w:rPr>
        <w:t>pdcch</w:t>
      </w:r>
      <w:ins w:id="15854" w:author="Rapporteur" w:date="2018-08-06T16:17:00Z">
        <w:r w:rsidR="00B927EB">
          <w:rPr>
            <w:lang w:eastAsia="ja-JP"/>
          </w:rPr>
          <w:t>-</w:t>
        </w:r>
      </w:ins>
      <w:r>
        <w:rPr>
          <w:lang w:eastAsia="ja-JP"/>
        </w:rPr>
        <w:t>MonitoringAnyOccasions</w:t>
      </w:r>
      <w:commentRangeEnd w:id="15853"/>
      <w:r w:rsidR="001108FB">
        <w:rPr>
          <w:rStyle w:val="CommentReference"/>
          <w:rFonts w:ascii="Arial" w:eastAsia="Times New Roman" w:hAnsi="Arial"/>
          <w:noProof w:val="0"/>
          <w:lang w:eastAsia="ja-JP"/>
        </w:rPr>
        <w:commentReference w:id="15853"/>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5"/>
      <w:r>
        <w:rPr>
          <w:lang w:eastAsia="ja-JP"/>
        </w:rPr>
        <w:t>pdcch</w:t>
      </w:r>
      <w:ins w:id="15856" w:author="Rapporteur" w:date="2018-08-06T16:17:00Z">
        <w:r w:rsidR="00B927EB">
          <w:rPr>
            <w:lang w:eastAsia="ja-JP"/>
          </w:rPr>
          <w:t>-</w:t>
        </w:r>
      </w:ins>
      <w:r>
        <w:rPr>
          <w:lang w:eastAsia="ja-JP"/>
        </w:rPr>
        <w:t>MonitoringAnyOccasionsWithSpanGap</w:t>
      </w:r>
      <w:commentRangeEnd w:id="15855"/>
      <w:r w:rsidR="001108FB">
        <w:rPr>
          <w:rStyle w:val="CommentReference"/>
          <w:rFonts w:ascii="Arial" w:eastAsia="Times New Roman" w:hAnsi="Arial"/>
          <w:noProof w:val="0"/>
          <w:lang w:eastAsia="ja-JP"/>
        </w:rPr>
        <w:commentReference w:id="15855"/>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7"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8"/>
            <w:r>
              <w:rPr>
                <w:i/>
                <w:szCs w:val="22"/>
              </w:rPr>
              <w:t>FeatureSetDownlink</w:t>
            </w:r>
            <w:r>
              <w:rPr>
                <w:i/>
              </w:rPr>
              <w:t xml:space="preserve"> field descriptions</w:t>
            </w:r>
            <w:commentRangeEnd w:id="15858"/>
            <w:r>
              <w:rPr>
                <w:rStyle w:val="CommentReference"/>
              </w:rPr>
              <w:commentReference w:id="15858"/>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59"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59"/>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60"/>
      <w:r>
        <w:rPr>
          <w:rFonts w:eastAsia="Malgun Gothic"/>
        </w:rPr>
        <w:t>crossCarrierSchedulingUL-OtherSCS</w:t>
      </w:r>
      <w:commentRangeEnd w:id="15860"/>
      <w:r>
        <w:rPr>
          <w:rStyle w:val="CommentReference"/>
          <w:rFonts w:ascii="Arial" w:eastAsia="Times New Roman" w:hAnsi="Arial"/>
          <w:lang w:eastAsia="ja-JP"/>
        </w:rPr>
        <w:commentReference w:id="15860"/>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1"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2" w:author="Huawei (Nathan)" w:date="2018-07-31T14:28:00Z">
              <w:r w:rsidR="00FA3B80">
                <w:rPr>
                  <w:rFonts w:eastAsia="Malgun Gothic"/>
                  <w:szCs w:val="22"/>
                </w:rPr>
                <w:t>B</w:t>
              </w:r>
            </w:ins>
            <w:del w:id="15863"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4" w:name="_Toc509934925"/>
      <w:r>
        <w:rPr>
          <w:rFonts w:eastAsia="Malgun Gothic"/>
        </w:rPr>
        <w:t>–</w:t>
      </w:r>
      <w:r>
        <w:rPr>
          <w:rFonts w:eastAsia="Malgun Gothic"/>
        </w:rPr>
        <w:tab/>
      </w:r>
      <w:r>
        <w:rPr>
          <w:rFonts w:eastAsia="Malgun Gothic"/>
          <w:i/>
        </w:rPr>
        <w:t>FeatureSetUplinkId</w:t>
      </w:r>
      <w:bookmarkEnd w:id="15864"/>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5"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5"/>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6"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7" w:author="Rapporteur" w:date="2018-07-11T12:36:00Z">
        <w:r w:rsidRPr="00010F48">
          <w:t>NOTE:</w:t>
        </w:r>
        <w:r w:rsidRPr="00010F48">
          <w:tab/>
          <w:t>When feature set</w:t>
        </w:r>
      </w:ins>
      <w:ins w:id="15868" w:author="Rapporteur" w:date="2018-07-11T12:37:00Z">
        <w:r>
          <w:t>s</w:t>
        </w:r>
      </w:ins>
      <w:ins w:id="15869"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0" w:author="Rapporteur" w:date="2018-07-11T12:38:00Z">
        <w:r>
          <w:t>xy</w:t>
        </w:r>
      </w:ins>
      <w:ins w:id="15871"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2" w:name="_Toc510018716"/>
      <w:bookmarkStart w:id="15873" w:name="_Toc510018717"/>
      <w:r>
        <w:t>–</w:t>
      </w:r>
      <w:r>
        <w:tab/>
      </w:r>
      <w:bookmarkStart w:id="15874" w:name="_Hlk515425180"/>
      <w:r>
        <w:rPr>
          <w:i/>
          <w:noProof/>
        </w:rPr>
        <w:t>FreqBandIndicatorEUTRA</w:t>
      </w:r>
      <w:bookmarkEnd w:id="15872"/>
      <w:bookmarkEnd w:id="15874"/>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5"/>
      <w:r>
        <w:rPr>
          <w:i/>
          <w:noProof/>
        </w:rPr>
        <w:t>FreqBandList</w:t>
      </w:r>
      <w:commentRangeEnd w:id="15875"/>
      <w:r>
        <w:rPr>
          <w:rStyle w:val="CommentReference"/>
        </w:rPr>
        <w:commentReference w:id="15875"/>
      </w:r>
      <w:bookmarkEnd w:id="15873"/>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6"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6"/>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7"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7"/>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78"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79"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78"/>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79"/>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0" w:name="_Toc510018718"/>
      <w:r>
        <w:t>–</w:t>
      </w:r>
      <w:r>
        <w:tab/>
      </w:r>
      <w:r>
        <w:rPr>
          <w:i/>
          <w:noProof/>
        </w:rPr>
        <w:t>FreqSeparationClass</w:t>
      </w:r>
      <w:bookmarkEnd w:id="15880"/>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1" w:name="_Toc510018719"/>
      <w:r>
        <w:t>–</w:t>
      </w:r>
      <w:r>
        <w:tab/>
      </w:r>
      <w:r>
        <w:rPr>
          <w:i/>
          <w:noProof/>
        </w:rPr>
        <w:t>MIMO-Layers</w:t>
      </w:r>
      <w:bookmarkEnd w:id="15881"/>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2" w:name="_Toc510018720"/>
      <w:r>
        <w:t>–</w:t>
      </w:r>
      <w:r>
        <w:tab/>
      </w:r>
      <w:commentRangeStart w:id="15883"/>
      <w:r>
        <w:rPr>
          <w:i/>
          <w:noProof/>
        </w:rPr>
        <w:t>ModulationOrder</w:t>
      </w:r>
      <w:commentRangeEnd w:id="15883"/>
      <w:r>
        <w:rPr>
          <w:rStyle w:val="CommentReference"/>
        </w:rPr>
        <w:commentReference w:id="15883"/>
      </w:r>
      <w:bookmarkEnd w:id="15882"/>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4"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5"/>
      </w:r>
      <w:r>
        <w:tab/>
      </w:r>
      <w:r>
        <w:tab/>
      </w:r>
      <w:r>
        <w:tab/>
      </w:r>
      <w:r>
        <w:tab/>
      </w:r>
      <w:r>
        <w:rPr>
          <w:color w:val="993366"/>
        </w:rPr>
        <w:t>ENUMERATED</w:t>
      </w:r>
      <w:r>
        <w:t xml:space="preserve"> {</w:t>
      </w:r>
      <w:del w:id="15886" w:author="Rapporteur" w:date="2018-08-09T10:41:00Z">
        <w:r w:rsidDel="0092631B">
          <w:delText>supported</w:delText>
        </w:r>
      </w:del>
      <w:ins w:id="15887"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88" w:author="RP-181326" w:date="2018-06-18T07:18:00Z">
        <w:r>
          <w:t>tdm, fdm, both</w:t>
        </w:r>
      </w:ins>
      <w:del w:id="15889"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884"/>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0"/>
      <w:r>
        <w:t xml:space="preserve">RAT-Type </w:t>
      </w:r>
      <w:commentRangeEnd w:id="15890"/>
      <w:r>
        <w:rPr>
          <w:rStyle w:val="CommentReference"/>
          <w:rFonts w:ascii="Arial" w:eastAsia="Times New Roman" w:hAnsi="Arial"/>
          <w:lang w:eastAsia="ja-JP"/>
        </w:rPr>
        <w:commentReference w:id="15890"/>
      </w:r>
      <w:r>
        <w:t xml:space="preserve">::= </w:t>
      </w:r>
      <w:r>
        <w:rPr>
          <w:color w:val="993366"/>
        </w:rPr>
        <w:t>ENUMERATED</w:t>
      </w:r>
      <w:r>
        <w:t xml:space="preserve"> {nr, eutra-nr, </w:t>
      </w:r>
      <w:del w:id="15891" w:author="Rapporteur ASN1 SA" w:date="2018-06-29T14:28:00Z">
        <w:r>
          <w:delText>spare2</w:delText>
        </w:r>
      </w:del>
      <w:ins w:id="15892"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3"/>
      <w:r>
        <w:t>fr1</w:t>
      </w:r>
      <w:commentRangeEnd w:id="15893"/>
      <w:r>
        <w:rPr>
          <w:rStyle w:val="CommentReference"/>
          <w:rFonts w:ascii="Arial" w:eastAsia="Times New Roman" w:hAnsi="Arial"/>
          <w:lang w:eastAsia="ja-JP"/>
        </w:rPr>
        <w:commentReference w:id="15893"/>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4" w:name="_Toc510018723"/>
      <w:r>
        <w:t>–</w:t>
      </w:r>
      <w:r>
        <w:tab/>
      </w:r>
      <w:r>
        <w:rPr>
          <w:i/>
          <w:noProof/>
        </w:rPr>
        <w:t>UE-CapabilityRAT-ContainerList</w:t>
      </w:r>
      <w:bookmarkEnd w:id="15894"/>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5"/>
            <w:r>
              <w:rPr>
                <w:b/>
                <w:i/>
              </w:rPr>
              <w:t>ue-CapabilityRAT-Container</w:t>
            </w:r>
            <w:commentRangeEnd w:id="15895"/>
            <w:r>
              <w:rPr>
                <w:rStyle w:val="CommentReference"/>
              </w:rPr>
              <w:commentReference w:id="15895"/>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6" w:author="Rapporteur" w:date="2018-06-29T14:35:00Z">
              <w:r>
                <w:t>rat-Type set to nr</w:t>
              </w:r>
            </w:ins>
            <w:del w:id="15897" w:author="Rapporteur" w:date="2018-06-29T14:35:00Z">
              <w:r>
                <w:delText>NR</w:delText>
              </w:r>
            </w:del>
            <w:r>
              <w:t>: the encoding of UE capabilities is defined in UE-NR-Capability.</w:t>
            </w:r>
          </w:p>
          <w:p w14:paraId="3B635486" w14:textId="77777777" w:rsidR="00BB76AD" w:rsidRDefault="00BB76AD" w:rsidP="00714130">
            <w:pPr>
              <w:pStyle w:val="TAL"/>
              <w:rPr>
                <w:ins w:id="15898" w:author="Rapporteur ASN1 SA" w:date="2018-06-29T14:33:00Z"/>
              </w:rPr>
            </w:pPr>
            <w:r>
              <w:t xml:space="preserve">For </w:t>
            </w:r>
            <w:ins w:id="15899" w:author="Rapporteur" w:date="2018-06-29T14:35:00Z">
              <w:r>
                <w:t>rat-Type set to eutra-nr</w:t>
              </w:r>
            </w:ins>
            <w:del w:id="15900" w:author="Rapporteur" w:date="2018-06-29T14:36:00Z">
              <w:r>
                <w:delText>EUTRA-NR</w:delText>
              </w:r>
            </w:del>
            <w:r>
              <w:t>: the encoding of UE capabilities is defined in UE-MRDC-Capability</w:t>
            </w:r>
            <w:ins w:id="15901" w:author="Rapporteur" w:date="2018-06-29T14:36:00Z">
              <w:r>
                <w:t>.</w:t>
              </w:r>
            </w:ins>
          </w:p>
          <w:p w14:paraId="6CAE7EBB" w14:textId="77777777" w:rsidR="00BB76AD" w:rsidRDefault="00BB76AD" w:rsidP="00714130">
            <w:pPr>
              <w:pStyle w:val="TAL"/>
              <w:rPr>
                <w:rFonts w:eastAsia="Calibri"/>
                <w:szCs w:val="22"/>
              </w:rPr>
            </w:pPr>
            <w:ins w:id="15902" w:author="Rapporteur ASN1 SA" w:date="2018-06-29T14:33:00Z">
              <w:r>
                <w:rPr>
                  <w:rFonts w:eastAsia="Calibri"/>
                  <w:szCs w:val="22"/>
                </w:rPr>
                <w:t xml:space="preserve">For </w:t>
              </w:r>
            </w:ins>
            <w:ins w:id="15903" w:author="Rapporteur ASN1 SA" w:date="2018-06-29T14:36:00Z">
              <w:r>
                <w:rPr>
                  <w:rFonts w:eastAsia="Calibri"/>
                  <w:szCs w:val="22"/>
                </w:rPr>
                <w:t xml:space="preserve">rat-Type set to </w:t>
              </w:r>
            </w:ins>
            <w:ins w:id="15904" w:author="Rapporteur ASN1 SA" w:date="2018-06-29T14:33:00Z">
              <w:r>
                <w:rPr>
                  <w:rFonts w:eastAsia="Calibri"/>
                  <w:szCs w:val="22"/>
                </w:rPr>
                <w:t xml:space="preserve">eutra: the encoding of UE capabilities is defined in </w:t>
              </w:r>
            </w:ins>
            <w:ins w:id="15905" w:author="Rapporteur ASN1 SA" w:date="2018-06-29T14:34:00Z">
              <w:r>
                <w:rPr>
                  <w:rFonts w:eastAsia="Calibri"/>
                  <w:szCs w:val="22"/>
                </w:rPr>
                <w:t xml:space="preserve">UE-EUTRA-Capability specified in </w:t>
              </w:r>
            </w:ins>
            <w:ins w:id="15906" w:author="Rapporteur ASN1 SA" w:date="2018-06-29T14:33:00Z">
              <w:r>
                <w:rPr>
                  <w:rFonts w:eastAsia="Calibri"/>
                  <w:szCs w:val="22"/>
                </w:rPr>
                <w:t>36.331</w:t>
              </w:r>
            </w:ins>
            <w:ins w:id="15907" w:author="Rapporteur ASN1 SA" w:date="2018-06-29T14:34:00Z">
              <w:r>
                <w:rPr>
                  <w:rFonts w:eastAsia="Calibri"/>
                  <w:szCs w:val="22"/>
                </w:rPr>
                <w:t>.</w:t>
              </w:r>
            </w:ins>
          </w:p>
        </w:tc>
      </w:tr>
    </w:tbl>
    <w:p w14:paraId="3669148E" w14:textId="77777777" w:rsidR="00BB76AD" w:rsidRDefault="00BB76AD" w:rsidP="00BB76AD">
      <w:pPr>
        <w:pStyle w:val="Heading4"/>
        <w:rPr>
          <w:ins w:id="15908" w:author="Rapporteur ASN1 SA" w:date="2018-07-13T16:33:00Z"/>
        </w:rPr>
      </w:pPr>
      <w:bookmarkStart w:id="15909" w:name="_Toc510018724"/>
      <w:ins w:id="15910" w:author="Rapporteur ASN1 SA" w:date="2018-07-13T16:33:00Z">
        <w:r>
          <w:t>–</w:t>
        </w:r>
        <w:r>
          <w:tab/>
        </w:r>
        <w:r>
          <w:rPr>
            <w:i/>
          </w:rPr>
          <w:t>UE-CapabilityRAT-RequestList</w:t>
        </w:r>
      </w:ins>
    </w:p>
    <w:p w14:paraId="78465131" w14:textId="77777777" w:rsidR="00BB76AD" w:rsidRDefault="00BB76AD" w:rsidP="00BB76AD">
      <w:pPr>
        <w:rPr>
          <w:ins w:id="15911" w:author="Rapporteur ASN1 SA" w:date="2018-07-13T16:33:00Z"/>
        </w:rPr>
      </w:pPr>
      <w:commentRangeStart w:id="15912"/>
      <w:ins w:id="15913" w:author="Rapporteur ASN1 SA" w:date="2018-07-13T16:33:00Z">
        <w:r>
          <w:t>The</w:t>
        </w:r>
      </w:ins>
      <w:commentRangeEnd w:id="15912"/>
      <w:r>
        <w:rPr>
          <w:rStyle w:val="CommentReference"/>
          <w:rFonts w:ascii="Arial" w:hAnsi="Arial"/>
        </w:rPr>
        <w:commentReference w:id="15912"/>
      </w:r>
      <w:ins w:id="15914" w:author="Rapporteur ASN1 SA" w:date="2018-07-13T16:33:00Z">
        <w:r>
          <w:t xml:space="preserve"> IE </w:t>
        </w:r>
        <w:r>
          <w:rPr>
            <w:i/>
          </w:rPr>
          <w:t>UE-CapabilityRAT-RequestList</w:t>
        </w:r>
        <w:r>
          <w:t xml:space="preserve"> is used to </w:t>
        </w:r>
      </w:ins>
      <w:ins w:id="15915" w:author="Rapporteur ASN1 SA" w:date="2018-07-13T16:34:00Z">
        <w:r>
          <w:t>request UE capabilities for one or more RATs from the UE.</w:t>
        </w:r>
      </w:ins>
    </w:p>
    <w:p w14:paraId="3CA5BB30" w14:textId="77777777" w:rsidR="00BB76AD" w:rsidRDefault="00BB76AD" w:rsidP="00BB76AD">
      <w:pPr>
        <w:pStyle w:val="TH"/>
        <w:rPr>
          <w:ins w:id="15916" w:author="Rapporteur ASN1 SA" w:date="2018-07-13T16:33:00Z"/>
        </w:rPr>
      </w:pPr>
      <w:ins w:id="15917"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18" w:author="Rapporteur ASN1 SA" w:date="2018-07-13T16:34:00Z"/>
        </w:rPr>
      </w:pPr>
      <w:ins w:id="15919" w:author="Rapporteur ASN1 SA" w:date="2018-07-13T16:34:00Z">
        <w:r>
          <w:t>-- ASN1START</w:t>
        </w:r>
      </w:ins>
    </w:p>
    <w:p w14:paraId="6924C7FB" w14:textId="77777777" w:rsidR="00BB76AD" w:rsidRDefault="00BB76AD" w:rsidP="00BB76AD">
      <w:pPr>
        <w:pStyle w:val="PL"/>
        <w:rPr>
          <w:ins w:id="15920" w:author="Rapporteur ASN1 SA" w:date="2018-07-13T16:34:00Z"/>
        </w:rPr>
      </w:pPr>
      <w:ins w:id="15921" w:author="Rapporteur ASN1 SA" w:date="2018-07-13T16:34:00Z">
        <w:r>
          <w:t>-- TAG-UE-CAPABILITYRAT-REQUESTLIST-START</w:t>
        </w:r>
      </w:ins>
    </w:p>
    <w:p w14:paraId="4318D20F" w14:textId="77777777" w:rsidR="00BB76AD" w:rsidRDefault="00BB76AD" w:rsidP="00BB76AD">
      <w:pPr>
        <w:pStyle w:val="PL"/>
        <w:rPr>
          <w:ins w:id="15922" w:author="Rapporteur ASN1 SA" w:date="2018-07-13T16:34:00Z"/>
        </w:rPr>
      </w:pPr>
    </w:p>
    <w:p w14:paraId="2A3F562D" w14:textId="77777777" w:rsidR="00BB76AD" w:rsidRDefault="00BB76AD" w:rsidP="00BB76AD">
      <w:pPr>
        <w:pStyle w:val="PL"/>
        <w:rPr>
          <w:ins w:id="15923" w:author="Rapporteur ASN1 SA" w:date="2018-07-13T16:38:00Z"/>
        </w:rPr>
      </w:pPr>
      <w:ins w:id="15924" w:author="Rapporteur ASN1 SA" w:date="2018-07-13T16:34:00Z">
        <w:r w:rsidRPr="00C74363">
          <w:t>UE-CapabilityRAT-RequestList</w:t>
        </w:r>
        <w:r>
          <w:t xml:space="preserve"> ::=</w:t>
        </w:r>
        <w:r>
          <w:tab/>
        </w:r>
        <w:r>
          <w:tab/>
        </w:r>
      </w:ins>
      <w:ins w:id="15925" w:author="Rapporteur ASN1 SA" w:date="2018-07-13T16:38:00Z">
        <w:r w:rsidRPr="00BA12C1">
          <w:t>SEQUENCE (SIZE (1..maxRAT-Capabilit</w:t>
        </w:r>
      </w:ins>
      <w:ins w:id="15926" w:author="Rapporteur ASN1 SA" w:date="2018-07-14T03:07:00Z">
        <w:r>
          <w:t>yContainers</w:t>
        </w:r>
      </w:ins>
      <w:ins w:id="15927"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28" w:author="Rapporteur ASN1 SA" w:date="2018-07-13T16:38:00Z"/>
        </w:rPr>
      </w:pPr>
    </w:p>
    <w:p w14:paraId="71FAC11B" w14:textId="77777777" w:rsidR="00BB76AD" w:rsidRDefault="00BB76AD" w:rsidP="00BB76AD">
      <w:pPr>
        <w:pStyle w:val="PL"/>
        <w:rPr>
          <w:ins w:id="15929" w:author="Rapporteur ASN1 SA" w:date="2018-07-13T16:39:00Z"/>
        </w:rPr>
      </w:pPr>
      <w:ins w:id="15930" w:author="Rapporteur ASN1 SA" w:date="2018-07-13T16:39:00Z">
        <w:r w:rsidRPr="00BA12C1">
          <w:t>UE-CapabilityRAT-Request</w:t>
        </w:r>
        <w:r>
          <w:t xml:space="preserve"> ::=</w:t>
        </w:r>
        <w:r>
          <w:tab/>
        </w:r>
        <w:r>
          <w:tab/>
        </w:r>
        <w:r>
          <w:tab/>
        </w:r>
      </w:ins>
      <w:ins w:id="15931" w:author="Rapporteur ASN1 SA" w:date="2018-07-13T16:40:00Z">
        <w:r>
          <w:t>SEQUENCE</w:t>
        </w:r>
      </w:ins>
      <w:ins w:id="15932" w:author="Rapporteur ASN1 SA" w:date="2018-07-13T16:39:00Z">
        <w:r>
          <w:t xml:space="preserve"> {</w:t>
        </w:r>
      </w:ins>
    </w:p>
    <w:p w14:paraId="3BCF2890" w14:textId="77777777" w:rsidR="00BB76AD" w:rsidRDefault="00BB76AD" w:rsidP="00BB76AD">
      <w:pPr>
        <w:pStyle w:val="PL"/>
        <w:rPr>
          <w:ins w:id="15933" w:author="Rapporteur ASN1 SA" w:date="2018-07-13T16:40:00Z"/>
        </w:rPr>
      </w:pPr>
      <w:ins w:id="15934" w:author="Rapporteur ASN1 SA" w:date="2018-07-13T16:39:00Z">
        <w:r>
          <w:tab/>
        </w:r>
      </w:ins>
      <w:ins w:id="15935" w:author="Rapporteur ASN1 SA" w:date="2018-07-13T16:40:00Z">
        <w:r w:rsidRPr="00BA12C1">
          <w:t>rat-Type</w:t>
        </w:r>
        <w:r w:rsidRPr="00BA12C1">
          <w:tab/>
        </w:r>
        <w:r w:rsidRPr="00BA12C1">
          <w:tab/>
        </w:r>
        <w:r w:rsidRPr="00BA12C1">
          <w:tab/>
        </w:r>
        <w:r w:rsidRPr="00BA12C1">
          <w:tab/>
        </w:r>
      </w:ins>
      <w:ins w:id="15936" w:author="Rapporteur ASN1 SA" w:date="2018-07-13T16:41:00Z">
        <w:r>
          <w:tab/>
        </w:r>
      </w:ins>
      <w:ins w:id="15937"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38" w:author="Rapporteur ASN1 SA" w:date="2018-07-13T16:49:00Z"/>
        </w:rPr>
      </w:pPr>
      <w:ins w:id="15939" w:author="Rapporteur ASN1 SA" w:date="2018-07-13T16:40:00Z">
        <w:r>
          <w:tab/>
          <w:t>capabilityRequestFilter</w:t>
        </w:r>
        <w:r>
          <w:tab/>
        </w:r>
        <w:r>
          <w:tab/>
        </w:r>
      </w:ins>
      <w:ins w:id="15940" w:author="Rapporteur ASN1 SA" w:date="2018-07-13T16:41:00Z">
        <w:r>
          <w:tab/>
        </w:r>
      </w:ins>
      <w:ins w:id="15941" w:author="Rapporteur ASN1 SA" w:date="2018-07-13T16:40:00Z">
        <w:r>
          <w:tab/>
        </w:r>
        <w:r w:rsidRPr="00BA12C1">
          <w:t>OCTET STRING</w:t>
        </w:r>
        <w:r>
          <w:tab/>
        </w:r>
        <w:r>
          <w:tab/>
        </w:r>
        <w:r>
          <w:tab/>
        </w:r>
        <w:r>
          <w:tab/>
        </w:r>
        <w:r>
          <w:tab/>
          <w:t>OPTIONAL,</w:t>
        </w:r>
        <w:r>
          <w:tab/>
          <w:t>-- N</w:t>
        </w:r>
      </w:ins>
      <w:ins w:id="15942" w:author="Rapporteur ASN1 SA" w:date="2018-07-13T16:41:00Z">
        <w:r>
          <w:t>eed N</w:t>
        </w:r>
      </w:ins>
    </w:p>
    <w:p w14:paraId="4F5C5BC1" w14:textId="77777777" w:rsidR="00BB76AD" w:rsidRDefault="00BB76AD" w:rsidP="00BB76AD">
      <w:pPr>
        <w:pStyle w:val="PL"/>
        <w:rPr>
          <w:ins w:id="15943" w:author="Rapporteur ASN1 SA" w:date="2018-07-13T16:34:00Z"/>
        </w:rPr>
      </w:pPr>
      <w:ins w:id="15944" w:author="Rapporteur ASN1 SA" w:date="2018-07-13T16:49:00Z">
        <w:r>
          <w:tab/>
          <w:t>...</w:t>
        </w:r>
      </w:ins>
    </w:p>
    <w:p w14:paraId="2538E956" w14:textId="77777777" w:rsidR="00BB76AD" w:rsidRDefault="00BB76AD" w:rsidP="00BB76AD">
      <w:pPr>
        <w:pStyle w:val="PL"/>
        <w:rPr>
          <w:ins w:id="15945" w:author="Rapporteur ASN1 SA" w:date="2018-07-13T16:34:00Z"/>
        </w:rPr>
      </w:pPr>
      <w:ins w:id="15946" w:author="Rapporteur ASN1 SA" w:date="2018-07-13T16:34:00Z">
        <w:r>
          <w:t>}</w:t>
        </w:r>
      </w:ins>
    </w:p>
    <w:p w14:paraId="135C4324" w14:textId="77777777" w:rsidR="00BB76AD" w:rsidRDefault="00BB76AD" w:rsidP="00BB76AD">
      <w:pPr>
        <w:pStyle w:val="PL"/>
        <w:rPr>
          <w:ins w:id="15947" w:author="Rapporteur ASN1 SA" w:date="2018-07-13T16:34:00Z"/>
        </w:rPr>
      </w:pPr>
    </w:p>
    <w:p w14:paraId="558866B6" w14:textId="77777777" w:rsidR="00BB76AD" w:rsidRDefault="00BB76AD" w:rsidP="00BB76AD">
      <w:pPr>
        <w:pStyle w:val="PL"/>
        <w:rPr>
          <w:ins w:id="15948" w:author="Rapporteur ASN1 SA" w:date="2018-07-13T16:34:00Z"/>
        </w:rPr>
      </w:pPr>
      <w:ins w:id="15949" w:author="Rapporteur ASN1 SA" w:date="2018-07-13T16:34:00Z">
        <w:r>
          <w:t>-- TAG-UE-CAPABILITYRAT-REQUESTLIST-STOP</w:t>
        </w:r>
      </w:ins>
    </w:p>
    <w:p w14:paraId="6CD93B84" w14:textId="77777777" w:rsidR="00BB76AD" w:rsidRDefault="00BB76AD" w:rsidP="00BB76AD">
      <w:pPr>
        <w:pStyle w:val="PL"/>
        <w:rPr>
          <w:ins w:id="15950" w:author="Rapporteur ASN1 SA" w:date="2018-07-13T16:42:00Z"/>
        </w:rPr>
      </w:pPr>
      <w:ins w:id="15951" w:author="Rapporteur ASN1 SA" w:date="2018-07-13T16:34:00Z">
        <w:r>
          <w:t>-- ASN1STOP</w:t>
        </w:r>
      </w:ins>
    </w:p>
    <w:p w14:paraId="64CD2A44" w14:textId="77777777" w:rsidR="00BB76AD" w:rsidRDefault="00BB76AD" w:rsidP="00BB76AD">
      <w:pPr>
        <w:rPr>
          <w:ins w:id="15952"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3" w:author="Rapporteur ASN1 SA" w:date="2018-07-13T16:49:00Z"/>
        </w:trPr>
        <w:tc>
          <w:tcPr>
            <w:tcW w:w="14281" w:type="dxa"/>
          </w:tcPr>
          <w:p w14:paraId="2DDB6186" w14:textId="77777777" w:rsidR="00BB76AD" w:rsidRPr="0021456C" w:rsidRDefault="00BB76AD" w:rsidP="00714130">
            <w:pPr>
              <w:pStyle w:val="TAH"/>
              <w:rPr>
                <w:ins w:id="15954" w:author="Rapporteur ASN1 SA" w:date="2018-07-13T16:49:00Z"/>
              </w:rPr>
            </w:pPr>
            <w:ins w:id="15955" w:author="Rapporteur ASN1 SA" w:date="2018-07-13T16:49:00Z">
              <w:r>
                <w:rPr>
                  <w:i/>
                </w:rPr>
                <w:t>UE-CapabilityRAT-Request field descriptions</w:t>
              </w:r>
            </w:ins>
          </w:p>
        </w:tc>
      </w:tr>
      <w:tr w:rsidR="00BB76AD" w14:paraId="5EEB137D" w14:textId="77777777" w:rsidTr="00714130">
        <w:trPr>
          <w:ins w:id="15956" w:author="Rapporteur ASN1 SA" w:date="2018-07-13T16:49:00Z"/>
        </w:trPr>
        <w:tc>
          <w:tcPr>
            <w:tcW w:w="14281" w:type="dxa"/>
          </w:tcPr>
          <w:p w14:paraId="2E3F1666" w14:textId="77777777" w:rsidR="00BB76AD" w:rsidRDefault="00BB76AD" w:rsidP="00714130">
            <w:pPr>
              <w:pStyle w:val="TAL"/>
              <w:rPr>
                <w:ins w:id="15957" w:author="Rapporteur ASN1 SA" w:date="2018-07-13T16:49:00Z"/>
              </w:rPr>
            </w:pPr>
            <w:ins w:id="15958" w:author="Rapporteur ASN1 SA" w:date="2018-07-13T16:49:00Z">
              <w:r>
                <w:rPr>
                  <w:b/>
                  <w:i/>
                </w:rPr>
                <w:t>capabilityRequestFilter</w:t>
              </w:r>
            </w:ins>
          </w:p>
          <w:p w14:paraId="454B0B17" w14:textId="77777777" w:rsidR="00BB76AD" w:rsidRDefault="00BB76AD" w:rsidP="00714130">
            <w:pPr>
              <w:pStyle w:val="TAL"/>
              <w:rPr>
                <w:ins w:id="15959" w:author="Rapporteur ASN1 SA" w:date="2018-07-13T16:50:00Z"/>
              </w:rPr>
            </w:pPr>
            <w:ins w:id="15960"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1" w:author="Rapporteur ASN1 SA" w:date="2018-07-13T16:49:00Z"/>
                <w:rPrChange w:id="15962" w:author="Rapporteur ASN1 SA" w:date="2018-07-13T16:49:00Z">
                  <w:rPr>
                    <w:ins w:id="15963" w:author="Rapporteur ASN1 SA" w:date="2018-07-13T16:49:00Z"/>
                    <w:b/>
                    <w:i/>
                    <w:szCs w:val="20"/>
                    <w:lang w:val="en-GB"/>
                  </w:rPr>
                </w:rPrChange>
              </w:rPr>
            </w:pPr>
            <w:ins w:id="15964" w:author="Rapporteur ASN1 SA" w:date="2018-07-13T16:49:00Z">
              <w:r>
                <w:t xml:space="preserve">For ratType </w:t>
              </w:r>
            </w:ins>
            <w:ins w:id="15965" w:author="Rapporteur ASN1 SA" w:date="2018-07-13T16:50:00Z">
              <w:r>
                <w:t xml:space="preserve">set to </w:t>
              </w:r>
            </w:ins>
            <w:ins w:id="15966" w:author="Rapporteur ASN1 SA" w:date="2018-07-13T16:49:00Z">
              <w:r>
                <w:t>nr</w:t>
              </w:r>
            </w:ins>
            <w:ins w:id="15967" w:author="Rapporteur ASN1 SA" w:date="2018-07-13T16:50:00Z">
              <w:r>
                <w:t xml:space="preserve">: the encoding of the </w:t>
              </w:r>
              <w:r w:rsidRPr="009E3118">
                <w:t>capabilityRequestFilter</w:t>
              </w:r>
              <w:r>
                <w:t xml:space="preserve"> is defined in </w:t>
              </w:r>
            </w:ins>
            <w:ins w:id="15968" w:author="Rapporteur ASN1 SA" w:date="2018-07-13T16:49:00Z">
              <w:r>
                <w:t xml:space="preserve">UE-CapabilityRequestFilterNR. </w:t>
              </w:r>
            </w:ins>
          </w:p>
        </w:tc>
      </w:tr>
      <w:tr w:rsidR="00BB76AD" w14:paraId="41065B2A" w14:textId="77777777" w:rsidTr="00714130">
        <w:trPr>
          <w:ins w:id="15969" w:author="Rapporteur ASN1 SA" w:date="2018-07-13T16:49:00Z"/>
        </w:trPr>
        <w:tc>
          <w:tcPr>
            <w:tcW w:w="14281" w:type="dxa"/>
          </w:tcPr>
          <w:p w14:paraId="7B579D37" w14:textId="77777777" w:rsidR="00BB76AD" w:rsidRDefault="00BB76AD" w:rsidP="00714130">
            <w:pPr>
              <w:pStyle w:val="TAL"/>
              <w:rPr>
                <w:ins w:id="15970" w:author="Rapporteur ASN1 SA" w:date="2018-07-13T16:49:00Z"/>
              </w:rPr>
            </w:pPr>
            <w:ins w:id="15971" w:author="Rapporteur ASN1 SA" w:date="2018-07-13T16:49:00Z">
              <w:r>
                <w:rPr>
                  <w:b/>
                  <w:i/>
                </w:rPr>
                <w:t>rat-Type</w:t>
              </w:r>
            </w:ins>
          </w:p>
          <w:p w14:paraId="6B373C04" w14:textId="77777777" w:rsidR="00BB76AD" w:rsidRPr="0021456C" w:rsidRDefault="00BB76AD" w:rsidP="00714130">
            <w:pPr>
              <w:pStyle w:val="TAL"/>
              <w:rPr>
                <w:ins w:id="15972" w:author="Rapporteur ASN1 SA" w:date="2018-07-13T16:49:00Z"/>
              </w:rPr>
            </w:pPr>
            <w:ins w:id="15973" w:author="Rapporteur ASN1 SA" w:date="2018-07-13T16:49:00Z">
              <w:r>
                <w:t>The RAT type for which the NW requests UE capabilities.</w:t>
              </w:r>
            </w:ins>
          </w:p>
        </w:tc>
      </w:tr>
    </w:tbl>
    <w:p w14:paraId="2BE441E3" w14:textId="77777777" w:rsidR="00BB76AD" w:rsidRDefault="00BB76AD" w:rsidP="00BB76AD">
      <w:pPr>
        <w:pStyle w:val="Heading4"/>
        <w:rPr>
          <w:ins w:id="15974" w:author="Rapporteur ASN1 SA" w:date="2018-07-13T16:42:00Z"/>
        </w:rPr>
      </w:pPr>
      <w:ins w:id="15975" w:author="Rapporteur ASN1 SA" w:date="2018-07-13T16:42:00Z">
        <w:r>
          <w:t>–</w:t>
        </w:r>
        <w:r>
          <w:tab/>
        </w:r>
        <w:r>
          <w:rPr>
            <w:i/>
          </w:rPr>
          <w:t>UE-CapabilityRequestFilterNR</w:t>
        </w:r>
      </w:ins>
    </w:p>
    <w:p w14:paraId="6EC05CF5" w14:textId="77777777" w:rsidR="00BB76AD" w:rsidRDefault="00BB76AD" w:rsidP="00BB76AD">
      <w:pPr>
        <w:rPr>
          <w:ins w:id="15976" w:author="Rapporteur ASN1 SA" w:date="2018-07-13T16:42:00Z"/>
        </w:rPr>
      </w:pPr>
      <w:ins w:id="15977" w:author="Rapporteur ASN1 SA" w:date="2018-07-13T16:42:00Z">
        <w:r>
          <w:t xml:space="preserve">The IE </w:t>
        </w:r>
        <w:r>
          <w:rPr>
            <w:i/>
          </w:rPr>
          <w:t>UE-CapabilityRequestFilterNR</w:t>
        </w:r>
        <w:r>
          <w:t xml:space="preserve"> is used to </w:t>
        </w:r>
      </w:ins>
      <w:ins w:id="15978" w:author="Rapporteur ASN1 SA" w:date="2018-07-13T16:48:00Z">
        <w:r>
          <w:t xml:space="preserve">request filtered UE capabilities. </w:t>
        </w:r>
      </w:ins>
    </w:p>
    <w:p w14:paraId="64BB0562" w14:textId="77777777" w:rsidR="00BB76AD" w:rsidRDefault="00BB76AD" w:rsidP="00BB76AD">
      <w:pPr>
        <w:pStyle w:val="TH"/>
        <w:rPr>
          <w:ins w:id="15979" w:author="Rapporteur ASN1 SA" w:date="2018-07-13T16:42:00Z"/>
        </w:rPr>
      </w:pPr>
      <w:ins w:id="15980"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1" w:author="Rapporteur ASN1 SA" w:date="2018-07-13T16:42:00Z"/>
        </w:rPr>
      </w:pPr>
      <w:ins w:id="15982" w:author="Rapporteur ASN1 SA" w:date="2018-07-13T16:42:00Z">
        <w:r>
          <w:t>-- ASN1START</w:t>
        </w:r>
      </w:ins>
    </w:p>
    <w:p w14:paraId="71D691DF" w14:textId="77777777" w:rsidR="00BB76AD" w:rsidRDefault="00BB76AD" w:rsidP="00BB76AD">
      <w:pPr>
        <w:pStyle w:val="PL"/>
        <w:rPr>
          <w:ins w:id="15983" w:author="Rapporteur ASN1 SA" w:date="2018-07-13T16:42:00Z"/>
        </w:rPr>
      </w:pPr>
      <w:ins w:id="15984" w:author="Rapporteur ASN1 SA" w:date="2018-07-13T16:42:00Z">
        <w:r>
          <w:t>-- TAG-UE-CAPABILITYREQUESTFILTERNR-START</w:t>
        </w:r>
      </w:ins>
    </w:p>
    <w:p w14:paraId="4FA70CD3" w14:textId="77777777" w:rsidR="00BB76AD" w:rsidRDefault="00BB76AD" w:rsidP="00BB76AD">
      <w:pPr>
        <w:pStyle w:val="PL"/>
        <w:rPr>
          <w:ins w:id="15985" w:author="Rapporteur ASN1 SA" w:date="2018-07-13T16:42:00Z"/>
        </w:rPr>
      </w:pPr>
    </w:p>
    <w:p w14:paraId="56A3DB62" w14:textId="77777777" w:rsidR="00BB76AD" w:rsidRDefault="00BB76AD" w:rsidP="00BB76AD">
      <w:pPr>
        <w:pStyle w:val="PL"/>
        <w:rPr>
          <w:ins w:id="15986" w:author="Rapporteur ASN1 SA" w:date="2018-07-13T16:42:00Z"/>
        </w:rPr>
      </w:pPr>
      <w:ins w:id="15987" w:author="Rapporteur ASN1 SA" w:date="2018-07-13T16:43:00Z">
        <w:r>
          <w:t>UE-</w:t>
        </w:r>
      </w:ins>
      <w:ins w:id="15988"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89" w:author="Rapporteur ASN1 SA" w:date="2018-07-13T16:42:00Z"/>
        </w:rPr>
      </w:pPr>
      <w:ins w:id="15990" w:author="Rapporteur ASN1 SA" w:date="2018-07-13T16:42:00Z">
        <w:r>
          <w:tab/>
        </w:r>
      </w:ins>
      <w:ins w:id="15991" w:author="Rapporteur ASN1 SA" w:date="2018-07-13T16:43:00Z">
        <w:r>
          <w:t>frequencyBand</w:t>
        </w:r>
      </w:ins>
      <w:ins w:id="15992" w:author="Rapporteur ASN1 SA" w:date="2018-07-13T16:44:00Z">
        <w:r>
          <w:t>List</w:t>
        </w:r>
        <w:r>
          <w:tab/>
        </w:r>
        <w:r>
          <w:tab/>
        </w:r>
        <w:r>
          <w:tab/>
        </w:r>
        <w:r>
          <w:tab/>
        </w:r>
        <w:r>
          <w:tab/>
        </w:r>
        <w:r>
          <w:tab/>
        </w:r>
        <w:r>
          <w:tab/>
          <w:t>FreqBandList</w:t>
        </w:r>
        <w:r>
          <w:tab/>
        </w:r>
        <w:r>
          <w:tab/>
        </w:r>
        <w:r>
          <w:tab/>
        </w:r>
        <w:r>
          <w:tab/>
          <w:t>OPTIONAL</w:t>
        </w:r>
        <w:commentRangeStart w:id="15993"/>
        <w:r>
          <w:t>,</w:t>
        </w:r>
      </w:ins>
      <w:commentRangeEnd w:id="15993"/>
      <w:ins w:id="15994"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3"/>
      </w:r>
    </w:p>
    <w:p w14:paraId="71A777BE" w14:textId="77777777" w:rsidR="00BB76AD" w:rsidRDefault="00BB76AD" w:rsidP="00BB76AD">
      <w:pPr>
        <w:pStyle w:val="PL"/>
        <w:rPr>
          <w:ins w:id="15995" w:author="Rapporteur ASN1 SA" w:date="2018-07-13T16:42:00Z"/>
        </w:rPr>
      </w:pPr>
      <w:ins w:id="15996" w:author="Rapporteur ASN1 SA" w:date="2018-07-13T16:44:00Z">
        <w:r>
          <w:tab/>
        </w:r>
      </w:ins>
      <w:ins w:id="15997"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5998" w:author="Rapporteur ASN1 SA" w:date="2018-07-13T16:42:00Z"/>
        </w:rPr>
      </w:pPr>
      <w:ins w:id="15999" w:author="Rapporteur ASN1 SA" w:date="2018-07-13T16:42:00Z">
        <w:r>
          <w:t>}</w:t>
        </w:r>
      </w:ins>
    </w:p>
    <w:p w14:paraId="4720E183" w14:textId="77777777" w:rsidR="00BB76AD" w:rsidRDefault="00BB76AD" w:rsidP="00BB76AD">
      <w:pPr>
        <w:pStyle w:val="PL"/>
        <w:rPr>
          <w:ins w:id="16000" w:author="Rapporteur ASN1 SA" w:date="2018-07-13T16:42:00Z"/>
        </w:rPr>
      </w:pPr>
    </w:p>
    <w:p w14:paraId="5378410B" w14:textId="77777777" w:rsidR="00BB76AD" w:rsidRDefault="00BB76AD" w:rsidP="00BB76AD">
      <w:pPr>
        <w:pStyle w:val="PL"/>
        <w:rPr>
          <w:ins w:id="16001" w:author="Rapporteur ASN1 SA" w:date="2018-07-13T16:42:00Z"/>
        </w:rPr>
      </w:pPr>
      <w:ins w:id="16002" w:author="Rapporteur ASN1 SA" w:date="2018-07-13T16:42:00Z">
        <w:r>
          <w:lastRenderedPageBreak/>
          <w:t>-- TAG-UE-CAPABILITYREQUESTFILTERNR-STOP</w:t>
        </w:r>
      </w:ins>
    </w:p>
    <w:p w14:paraId="476436C3" w14:textId="77777777" w:rsidR="00BB76AD" w:rsidRPr="00CD6762" w:rsidRDefault="00BB76AD">
      <w:pPr>
        <w:pStyle w:val="PL"/>
        <w:rPr>
          <w:ins w:id="16003" w:author="Rapporteur ASN1 SA" w:date="2018-07-13T16:33:00Z"/>
        </w:rPr>
        <w:pPrChange w:id="16004" w:author="Rapporteur ASN1 SA" w:date="2018-07-13T16:42:00Z">
          <w:pPr>
            <w:pStyle w:val="Heading4"/>
          </w:pPr>
        </w:pPrChange>
      </w:pPr>
      <w:ins w:id="16005" w:author="Rapporteur ASN1 SA" w:date="2018-07-13T16:42:00Z">
        <w:r>
          <w:t>-- ASN1STOP</w:t>
        </w:r>
      </w:ins>
    </w:p>
    <w:p w14:paraId="6A95A2AA" w14:textId="77777777" w:rsidR="00BB76AD" w:rsidRDefault="00BB76AD" w:rsidP="00BB76AD">
      <w:pPr>
        <w:pStyle w:val="Heading4"/>
      </w:pPr>
      <w:r>
        <w:t>–</w:t>
      </w:r>
      <w:r>
        <w:tab/>
      </w:r>
      <w:commentRangeStart w:id="16006"/>
      <w:r>
        <w:rPr>
          <w:i/>
          <w:noProof/>
        </w:rPr>
        <w:t>UE-MRDC-Capability</w:t>
      </w:r>
      <w:commentRangeEnd w:id="16006"/>
      <w:r>
        <w:rPr>
          <w:rStyle w:val="CommentReference"/>
        </w:rPr>
        <w:commentReference w:id="16006"/>
      </w:r>
      <w:bookmarkEnd w:id="15909"/>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07"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08"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08"/>
    <w:p w14:paraId="2BAA2FBD" w14:textId="77777777" w:rsidR="00BB76AD" w:rsidRDefault="00BB76AD" w:rsidP="00BB76AD">
      <w:pPr>
        <w:pStyle w:val="PL"/>
        <w:rPr>
          <w:rFonts w:eastAsia="Yu Mincho"/>
          <w:lang w:eastAsia="ja-JP"/>
        </w:rPr>
      </w:pPr>
      <w:r>
        <w:rPr>
          <w:rFonts w:eastAsia="Yu Mincho"/>
          <w:lang w:eastAsia="ja-JP"/>
        </w:rPr>
        <w:tab/>
      </w:r>
      <w:bookmarkStart w:id="16009" w:name="_Hlk515619582"/>
      <w:r>
        <w:t>featureSetCombinations</w:t>
      </w:r>
      <w:bookmarkEnd w:id="16009"/>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07"/>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10"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0"/>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1" w:author="RP-181326" w:date="2018-06-18T07:21:00Z">
        <w:r>
          <w:rPr>
            <w:color w:val="993366"/>
          </w:rPr>
          <w:t>,</w:t>
        </w:r>
      </w:ins>
    </w:p>
    <w:p w14:paraId="61607FD4" w14:textId="77777777" w:rsidR="00BB76AD" w:rsidRDefault="00BB76AD" w:rsidP="00BB76AD">
      <w:pPr>
        <w:pStyle w:val="PL"/>
        <w:rPr>
          <w:ins w:id="16012" w:author="RP-181326" w:date="2018-06-18T07:22:00Z"/>
          <w:rFonts w:eastAsia="Malgun Gothic"/>
        </w:rPr>
      </w:pPr>
      <w:ins w:id="16013"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5" w:author="RP-181326" w:date="2018-06-18T07:23:00Z"/>
              </w:rPr>
            </w:pPr>
            <w:ins w:id="16016" w:author="RP-181326" w:date="2018-06-18T07:23:00Z">
              <w:r>
                <w:rPr>
                  <w:b/>
                  <w:i/>
                </w:rPr>
                <w:t>appliedFreqBandListFilter</w:t>
              </w:r>
            </w:ins>
          </w:p>
          <w:p w14:paraId="7D1BF91D" w14:textId="77777777" w:rsidR="00BB76AD" w:rsidRDefault="00BB76AD" w:rsidP="00714130">
            <w:pPr>
              <w:pStyle w:val="TAL"/>
              <w:rPr>
                <w:ins w:id="16017" w:author="RP-181326" w:date="2018-06-18T07:23:00Z"/>
              </w:rPr>
            </w:pPr>
            <w:ins w:id="16018"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19" w:name="_Toc510018725"/>
      <w:r>
        <w:t>–</w:t>
      </w:r>
      <w:r>
        <w:tab/>
      </w:r>
      <w:commentRangeStart w:id="16020"/>
      <w:r>
        <w:rPr>
          <w:i/>
          <w:noProof/>
        </w:rPr>
        <w:t>UE-NR-Capability</w:t>
      </w:r>
      <w:commentRangeEnd w:id="16020"/>
      <w:r>
        <w:rPr>
          <w:rStyle w:val="CommentReference"/>
        </w:rPr>
        <w:commentReference w:id="16020"/>
      </w:r>
      <w:bookmarkEnd w:id="16019"/>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1"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2"/>
      <w:r>
        <w:rPr>
          <w:rFonts w:eastAsia="Malgun Gothic"/>
        </w:rPr>
        <w:t>RF-Parameters</w:t>
      </w:r>
      <w:commentRangeEnd w:id="16022"/>
      <w:r w:rsidR="000C5927">
        <w:rPr>
          <w:rStyle w:val="CommentReference"/>
          <w:rFonts w:ascii="Arial" w:eastAsia="Times New Roman" w:hAnsi="Arial"/>
          <w:noProof w:val="0"/>
          <w:lang w:eastAsia="ja-JP"/>
        </w:rPr>
        <w:commentReference w:id="16022"/>
      </w:r>
      <w:r>
        <w:rPr>
          <w:rFonts w:eastAsia="Malgun Gothic"/>
        </w:rPr>
        <w:t>,</w:t>
      </w:r>
    </w:p>
    <w:p w14:paraId="71DC5CF3" w14:textId="77777777" w:rsidR="00BB76AD" w:rsidRDefault="00BB76AD" w:rsidP="00BB76AD">
      <w:pPr>
        <w:pStyle w:val="PL"/>
        <w:rPr>
          <w:rFonts w:eastAsia="Malgun Gothic"/>
          <w:lang w:eastAsia="ko-KR"/>
        </w:rPr>
      </w:pPr>
      <w:bookmarkStart w:id="16024"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4"/>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5" w:author="Rapporteur ASN1 SA" w:date="2018-06-29T15:13:00Z">
        <w:r>
          <w:rPr>
            <w:rFonts w:eastAsia="Malgun Gothic"/>
          </w:rPr>
          <w:t>UE-NR-Capability-vxy</w:t>
        </w:r>
      </w:ins>
      <w:commentRangeStart w:id="16026"/>
      <w:del w:id="16027" w:author="Rapporteur ASN1 SA" w:date="2018-06-29T15:12:00Z">
        <w:r>
          <w:rPr>
            <w:color w:val="993366"/>
          </w:rPr>
          <w:delText>SEQUENCE</w:delText>
        </w:r>
        <w:r>
          <w:rPr>
            <w:rFonts w:eastAsia="Malgun Gothic"/>
          </w:rPr>
          <w:delText xml:space="preserve"> {}</w:delText>
        </w:r>
      </w:del>
      <w:commentRangeEnd w:id="16026"/>
      <w:r>
        <w:rPr>
          <w:rStyle w:val="CommentReference"/>
          <w:rFonts w:ascii="Arial" w:eastAsia="Times New Roman" w:hAnsi="Arial"/>
          <w:lang w:eastAsia="ja-JP"/>
        </w:rPr>
        <w:commentReference w:id="16026"/>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28" w:author="Rapporteur ASN1 SA" w:date="2018-06-29T15:12:00Z"/>
        </w:rPr>
      </w:pPr>
      <w:r>
        <w:t>}</w:t>
      </w:r>
    </w:p>
    <w:p w14:paraId="377990F7" w14:textId="77777777" w:rsidR="00BB76AD" w:rsidRDefault="00BB76AD" w:rsidP="00BB76AD">
      <w:pPr>
        <w:pStyle w:val="PL"/>
        <w:rPr>
          <w:ins w:id="16029" w:author="Rapporteur ASN1 SA" w:date="2018-06-29T15:12:00Z"/>
        </w:rPr>
      </w:pPr>
    </w:p>
    <w:p w14:paraId="4DBB1AB0" w14:textId="77777777" w:rsidR="00BB76AD" w:rsidRDefault="00BB76AD" w:rsidP="00BB76AD">
      <w:pPr>
        <w:pStyle w:val="PL"/>
        <w:rPr>
          <w:ins w:id="16030" w:author="Rapporteur ASN1 SA" w:date="2018-06-29T15:12:00Z"/>
        </w:rPr>
      </w:pPr>
      <w:commentRangeStart w:id="16031"/>
      <w:ins w:id="16032" w:author="Rapporteur ASN1 SA" w:date="2018-06-29T15:12:00Z">
        <w:r>
          <w:t>UE-NR-Capability-vx</w:t>
        </w:r>
      </w:ins>
      <w:ins w:id="16033" w:author="Rapporteur ASN1 SA" w:date="2018-06-29T15:13:00Z">
        <w:r>
          <w:t>y</w:t>
        </w:r>
      </w:ins>
      <w:commentRangeEnd w:id="16031"/>
      <w:r w:rsidR="00714130">
        <w:rPr>
          <w:rStyle w:val="CommentReference"/>
          <w:rFonts w:ascii="Arial" w:eastAsia="Times New Roman" w:hAnsi="Arial"/>
          <w:noProof w:val="0"/>
          <w:lang w:eastAsia="ja-JP"/>
        </w:rPr>
        <w:commentReference w:id="16031"/>
      </w:r>
      <w:ins w:id="16034" w:author="Rapporteur ASN1 SA" w:date="2018-06-29T15:12:00Z">
        <w:r>
          <w:t xml:space="preserve"> ::= </w:t>
        </w:r>
        <w:r>
          <w:tab/>
        </w:r>
      </w:ins>
      <w:ins w:id="16035" w:author="Rapporteur ASN1 SA" w:date="2018-06-29T15:13:00Z">
        <w:r>
          <w:tab/>
        </w:r>
      </w:ins>
      <w:ins w:id="16036" w:author="Rapporteur ASN1 SA" w:date="2018-06-29T15:12:00Z">
        <w:r>
          <w:tab/>
          <w:t>SEQUENCE {</w:t>
        </w:r>
      </w:ins>
    </w:p>
    <w:p w14:paraId="1DFBAC4E" w14:textId="1A1ECAFC" w:rsidR="00BB76AD" w:rsidRDefault="00BB76AD" w:rsidP="00BB76AD">
      <w:pPr>
        <w:pStyle w:val="PL"/>
        <w:rPr>
          <w:ins w:id="16037" w:author="Rapporteur ASN1 SA" w:date="2018-06-29T15:12:00Z"/>
        </w:rPr>
      </w:pPr>
      <w:ins w:id="16038" w:author="Rapporteur ASN1 SA" w:date="2018-06-29T15:12:00Z">
        <w:r>
          <w:tab/>
        </w:r>
        <w:commentRangeStart w:id="16039"/>
        <w:r>
          <w:t>voiceOver</w:t>
        </w:r>
      </w:ins>
      <w:ins w:id="16040" w:author="Rapporteur ASN1 SA" w:date="2018-08-06T16:41:00Z">
        <w:r w:rsidR="006A1757">
          <w:t>-</w:t>
        </w:r>
      </w:ins>
      <w:ins w:id="16041" w:author="Rapporteur ASN1 SA" w:date="2018-06-29T15:12:00Z">
        <w:r>
          <w:t>MCGBearer</w:t>
        </w:r>
      </w:ins>
      <w:commentRangeEnd w:id="16039"/>
      <w:r w:rsidR="002D4BC6">
        <w:rPr>
          <w:rStyle w:val="CommentReference"/>
          <w:rFonts w:ascii="Arial" w:eastAsia="Times New Roman" w:hAnsi="Arial"/>
          <w:noProof w:val="0"/>
          <w:lang w:eastAsia="ja-JP"/>
        </w:rPr>
        <w:commentReference w:id="16039"/>
      </w:r>
      <w:ins w:id="16042"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43" w:author="Rapporteur ASN1 SA" w:date="2018-06-29T15:12:00Z"/>
        </w:rPr>
      </w:pPr>
      <w:ins w:id="16044"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45" w:author="Rapporteur ASN1 SA" w:date="2018-06-29T15:12:00Z">
        <w:r>
          <w:t>}</w:t>
        </w:r>
      </w:ins>
    </w:p>
    <w:bookmarkEnd w:id="16021"/>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46"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47" w:author="RP-181326" w:date="2018-06-18T07:26:00Z"/>
          <w:rFonts w:eastAsia="Yu Mincho"/>
          <w:lang w:eastAsia="ja-JP"/>
        </w:rPr>
      </w:pPr>
      <w:del w:id="16048"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6"/>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49" w:name="_Hlk508825005"/>
      <w:bookmarkStart w:id="16050"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1"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9"/>
    <w:bookmarkEnd w:id="16050"/>
    <w:bookmarkEnd w:id="16051"/>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2" w:author="RP-181326" w:date="2018-06-18T07:32:00Z"/>
          <w:rFonts w:eastAsia="Yu Mincho"/>
          <w:lang w:eastAsia="ja-JP"/>
        </w:rPr>
      </w:pPr>
      <w:del w:id="16053"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54"/>
      <w:del w:id="16055" w:author="Rapporteur" w:date="2018-07-11T12:54:00Z">
        <w:r w:rsidDel="006C2D9D">
          <w:rPr>
            <w:rFonts w:eastAsia="Yu Mincho"/>
            <w:lang w:eastAsia="ja-JP"/>
          </w:rPr>
          <w:delText>pdcch-BlindDetectionCA</w:delText>
        </w:r>
      </w:del>
      <w:ins w:id="16056"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54"/>
      <w:r>
        <w:rPr>
          <w:rStyle w:val="CommentReference"/>
          <w:rFonts w:ascii="Arial" w:eastAsia="Times New Roman" w:hAnsi="Arial"/>
          <w:lang w:eastAsia="ja-JP"/>
        </w:rPr>
        <w:commentReference w:id="1605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57"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57"/>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58" w:author="RP-181326" w:date="2018-06-18T07:33:00Z"/>
          <w:rFonts w:eastAsia="Yu Mincho"/>
          <w:lang w:eastAsia="ja-JP"/>
        </w:rPr>
      </w:pPr>
      <w:ins w:id="16059"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0" w:author="Rapporteur" w:date="2018-07-11T12:51:00Z"/>
          <w:rFonts w:eastAsia="Yu Mincho"/>
          <w:lang w:eastAsia="ja-JP"/>
        </w:rPr>
      </w:pPr>
      <w:r>
        <w:rPr>
          <w:rFonts w:eastAsia="Yu Mincho"/>
          <w:lang w:eastAsia="ja-JP"/>
        </w:rPr>
        <w:tab/>
        <w:t>...</w:t>
      </w:r>
      <w:ins w:id="16061" w:author="Rapporteur" w:date="2018-07-11T12:51:00Z">
        <w:r>
          <w:rPr>
            <w:rFonts w:eastAsia="Yu Mincho"/>
            <w:lang w:eastAsia="ja-JP"/>
          </w:rPr>
          <w:t>,</w:t>
        </w:r>
      </w:ins>
    </w:p>
    <w:p w14:paraId="3D22F569" w14:textId="77777777" w:rsidR="00BB76AD" w:rsidRDefault="00BB76AD" w:rsidP="00BB76AD">
      <w:pPr>
        <w:pStyle w:val="PL"/>
        <w:rPr>
          <w:ins w:id="16062" w:author="Rapporteur" w:date="2018-07-11T12:51:00Z"/>
          <w:rFonts w:eastAsia="Yu Mincho"/>
          <w:lang w:eastAsia="ja-JP"/>
        </w:rPr>
      </w:pPr>
      <w:ins w:id="16063" w:author="Rapporteur" w:date="2018-07-11T12:51:00Z">
        <w:r>
          <w:rPr>
            <w:rFonts w:eastAsia="Yu Mincho"/>
            <w:lang w:eastAsia="ja-JP"/>
          </w:rPr>
          <w:tab/>
          <w:t>[[</w:t>
        </w:r>
      </w:ins>
    </w:p>
    <w:p w14:paraId="012D999C" w14:textId="77777777" w:rsidR="00BB76AD" w:rsidRDefault="00BB76AD" w:rsidP="00BB76AD">
      <w:pPr>
        <w:pStyle w:val="PL"/>
        <w:rPr>
          <w:ins w:id="16064" w:author="Rapporteur" w:date="2018-07-11T12:51:00Z"/>
          <w:rFonts w:eastAsia="Yu Mincho"/>
          <w:lang w:eastAsia="ja-JP"/>
        </w:rPr>
      </w:pPr>
      <w:ins w:id="16065" w:author="Rapporteur" w:date="2018-07-11T12:51:00Z">
        <w:r>
          <w:rPr>
            <w:rFonts w:eastAsia="Yu Mincho"/>
            <w:lang w:eastAsia="ja-JP"/>
          </w:rPr>
          <w:tab/>
        </w:r>
        <w:r w:rsidRPr="00072AC4">
          <w:rPr>
            <w:rFonts w:eastAsia="Yu Mincho"/>
            <w:lang w:eastAsia="ja-JP"/>
          </w:rPr>
          <w:t>pdcch-BlindDetectionCA</w:t>
        </w:r>
      </w:ins>
      <w:ins w:id="16066" w:author="Rapporteur" w:date="2018-07-11T12:55:00Z">
        <w:r>
          <w:rPr>
            <w:rFonts w:eastAsia="Yu Mincho"/>
            <w:lang w:eastAsia="ja-JP"/>
          </w:rPr>
          <w:tab/>
        </w:r>
        <w:r>
          <w:rPr>
            <w:rFonts w:eastAsia="Yu Mincho"/>
            <w:lang w:eastAsia="ja-JP"/>
          </w:rPr>
          <w:tab/>
        </w:r>
      </w:ins>
      <w:ins w:id="16067" w:author="Rapporteur" w:date="2018-07-11T12:51:00Z">
        <w:r w:rsidRPr="00072AC4">
          <w:rPr>
            <w:rFonts w:eastAsia="Yu Mincho"/>
            <w:lang w:eastAsia="ja-JP"/>
          </w:rPr>
          <w:tab/>
        </w:r>
        <w:r w:rsidRPr="00072AC4">
          <w:rPr>
            <w:rFonts w:eastAsia="Yu Mincho"/>
            <w:lang w:eastAsia="ja-JP"/>
          </w:rPr>
          <w:tab/>
          <w:t xml:space="preserve">INTEGER </w:t>
        </w:r>
      </w:ins>
      <w:ins w:id="16068" w:author="Rapporteur" w:date="2018-07-13T14:06:00Z">
        <w:r>
          <w:rPr>
            <w:rFonts w:eastAsia="Yu Mincho"/>
            <w:lang w:eastAsia="ja-JP"/>
          </w:rPr>
          <w:t>(</w:t>
        </w:r>
      </w:ins>
      <w:ins w:id="16069" w:author="Rapporteur" w:date="2018-07-11T12:51:00Z">
        <w:r w:rsidRPr="00072AC4">
          <w:rPr>
            <w:rFonts w:eastAsia="Yu Mincho"/>
            <w:lang w:eastAsia="ja-JP"/>
          </w:rPr>
          <w:t>4..16</w:t>
        </w:r>
      </w:ins>
      <w:ins w:id="16070" w:author="Rapporteur" w:date="2018-07-13T14:06:00Z">
        <w:r>
          <w:rPr>
            <w:rFonts w:eastAsia="Yu Mincho"/>
            <w:lang w:eastAsia="ja-JP"/>
          </w:rPr>
          <w:t>)</w:t>
        </w:r>
      </w:ins>
      <w:ins w:id="16071"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72"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73" w:author="RP-181326" w:date="2018-06-18T07:34:00Z"/>
          <w:rFonts w:eastAsia="Yu Mincho"/>
          <w:lang w:eastAsia="ja-JP"/>
        </w:rPr>
      </w:pPr>
      <w:del w:id="16074"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75" w:author="RP-181326" w:date="2018-06-18T07:34:00Z"/>
          <w:rFonts w:eastAsia="Yu Mincho"/>
          <w:lang w:eastAsia="ja-JP"/>
        </w:rPr>
      </w:pPr>
      <w:del w:id="16076"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77" w:author="RP-181326" w:date="2018-06-18T07:34:00Z"/>
          <w:rFonts w:eastAsia="Yu Mincho"/>
          <w:lang w:eastAsia="ja-JP"/>
        </w:rPr>
      </w:pPr>
      <w:del w:id="16078"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79" w:author="RP-181326" w:date="2018-06-18T07:34:00Z"/>
          <w:rFonts w:eastAsia="Yu Mincho"/>
          <w:lang w:eastAsia="ja-JP"/>
        </w:rPr>
      </w:pPr>
      <w:del w:id="16080" w:author="RP-181326" w:date="2018-06-18T07:34:00Z">
        <w:r>
          <w:rPr>
            <w:rFonts w:eastAsia="Yu Mincho"/>
            <w:lang w:eastAsia="ja-JP"/>
          </w:rPr>
          <w:delText>}</w:delText>
        </w:r>
      </w:del>
    </w:p>
    <w:p w14:paraId="02B7D721" w14:textId="77777777" w:rsidR="00BB76AD" w:rsidRDefault="00BB76AD" w:rsidP="00BB76AD">
      <w:pPr>
        <w:pStyle w:val="PL"/>
        <w:rPr>
          <w:del w:id="16081"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82"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83"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84" w:author="RP-181326" w:date="2018-06-18T07:37:00Z"/>
          <w:rFonts w:eastAsia="Malgun Gothic"/>
        </w:rPr>
      </w:pPr>
      <w:ins w:id="16085"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86"/>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87" w:author="RP-181326" w:date="2018-06-18T07:38:00Z"/>
          <w:lang w:eastAsia="ja-JP"/>
        </w:rPr>
      </w:pPr>
      <w:del w:id="16088"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89"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89"/>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90" w:author="RP-181326" w:date="2018-06-18T07:39:00Z"/>
          <w:rFonts w:eastAsia="Yu Mincho"/>
          <w:lang w:eastAsia="ja-JP"/>
        </w:rPr>
      </w:pPr>
      <w:ins w:id="16091"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092" w:author="R2-1810907" w:date="2018-07-12T14:28:00Z"/>
          <w:rFonts w:eastAsia="Malgun Gothic"/>
        </w:rPr>
      </w:pPr>
      <w:r>
        <w:rPr>
          <w:rFonts w:eastAsia="Malgun Gothic"/>
        </w:rPr>
        <w:tab/>
        <w:t>...</w:t>
      </w:r>
      <w:ins w:id="16093" w:author="R2-1810907" w:date="2018-07-12T14:28:00Z">
        <w:r w:rsidRPr="00481819">
          <w:rPr>
            <w:rFonts w:eastAsia="Malgun Gothic"/>
          </w:rPr>
          <w:t>,</w:t>
        </w:r>
      </w:ins>
    </w:p>
    <w:p w14:paraId="3C80BCB6" w14:textId="77777777" w:rsidR="00BB76AD" w:rsidRPr="00481819" w:rsidRDefault="00BB76AD" w:rsidP="00BB76AD">
      <w:pPr>
        <w:pStyle w:val="PL"/>
        <w:rPr>
          <w:ins w:id="16094" w:author="R2-1810907" w:date="2018-07-12T14:28:00Z"/>
          <w:rFonts w:eastAsia="Malgun Gothic"/>
        </w:rPr>
      </w:pPr>
      <w:ins w:id="16095" w:author="R2-1810907" w:date="2018-07-12T14:28:00Z">
        <w:r w:rsidRPr="00481819">
          <w:rPr>
            <w:rFonts w:eastAsia="Malgun Gothic"/>
          </w:rPr>
          <w:tab/>
          <w:t>[[</w:t>
        </w:r>
      </w:ins>
    </w:p>
    <w:p w14:paraId="31D45794" w14:textId="77777777" w:rsidR="00BB76AD" w:rsidRPr="00481819" w:rsidRDefault="00BB76AD" w:rsidP="00BB76AD">
      <w:pPr>
        <w:pStyle w:val="PL"/>
        <w:rPr>
          <w:ins w:id="16096" w:author="R2-1810907" w:date="2018-07-12T14:28:00Z"/>
          <w:rFonts w:eastAsia="Malgun Gothic"/>
        </w:rPr>
      </w:pPr>
      <w:ins w:id="16097"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098" w:author="R2-1810907" w:date="2018-07-12T14:28:00Z"/>
          <w:rFonts w:eastAsia="Malgun Gothic"/>
        </w:rPr>
      </w:pPr>
      <w:ins w:id="1609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0" w:author="R2-1810907" w:date="2018-07-12T14:29:00Z">
        <w:r>
          <w:rPr>
            <w:rFonts w:eastAsia="Malgun Gothic"/>
          </w:rPr>
          <w:tab/>
        </w:r>
      </w:ins>
      <w:ins w:id="16101" w:author="R2-1810907" w:date="2018-07-12T14:28:00Z">
        <w:r w:rsidRPr="00481819">
          <w:rPr>
            <w:rFonts w:eastAsia="Malgun Gothic"/>
          </w:rPr>
          <w:tab/>
          <w:t>SEQUENCE {</w:t>
        </w:r>
      </w:ins>
    </w:p>
    <w:p w14:paraId="734BAEF9" w14:textId="77777777" w:rsidR="00BB76AD" w:rsidRPr="00481819" w:rsidRDefault="00BB76AD" w:rsidP="00BB76AD">
      <w:pPr>
        <w:pStyle w:val="PL"/>
        <w:rPr>
          <w:ins w:id="16102" w:author="R2-1810907" w:date="2018-07-12T14:28:00Z"/>
          <w:rFonts w:eastAsia="Malgun Gothic"/>
        </w:rPr>
      </w:pPr>
      <w:ins w:id="1610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08" w:author="R2-1810907" w:date="2018-07-12T14:28:00Z"/>
          <w:rFonts w:eastAsia="Malgun Gothic"/>
        </w:rPr>
      </w:pPr>
      <w:ins w:id="16109"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0" w:author="R2-1810907" w:date="2018-07-12T14:28:00Z"/>
          <w:rFonts w:eastAsia="Malgun Gothic"/>
        </w:rPr>
      </w:pPr>
      <w:ins w:id="1611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12" w:author="R2-1810907" w:date="2018-07-12T14:29:00Z">
        <w:r>
          <w:rPr>
            <w:rFonts w:eastAsia="Malgun Gothic"/>
          </w:rPr>
          <w:tab/>
        </w:r>
      </w:ins>
      <w:ins w:id="16113" w:author="R2-1810907" w:date="2018-07-12T14:28:00Z">
        <w:r w:rsidRPr="00481819">
          <w:rPr>
            <w:rFonts w:eastAsia="Malgun Gothic"/>
          </w:rPr>
          <w:tab/>
          <w:t>SEQUENCE {</w:t>
        </w:r>
      </w:ins>
    </w:p>
    <w:p w14:paraId="7485E86B"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0" w:author="R2-1810907" w:date="2018-07-12T14:28:00Z"/>
          <w:rFonts w:eastAsia="Malgun Gothic"/>
        </w:rPr>
      </w:pPr>
      <w:ins w:id="16121" w:author="R2-1810907" w:date="2018-07-12T14:28:00Z">
        <w:r w:rsidRPr="00481819">
          <w:rPr>
            <w:rFonts w:eastAsia="Malgun Gothic"/>
          </w:rPr>
          <w:tab/>
          <w:t xml:space="preserve">} </w:t>
        </w:r>
        <w:r w:rsidRPr="00481819">
          <w:rPr>
            <w:rFonts w:eastAsia="Malgun Gothic"/>
          </w:rPr>
          <w:tab/>
        </w:r>
      </w:ins>
      <w:ins w:id="1612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2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28" w:author="R2-1810907" w:date="2018-07-12T14:29:00Z">
        <w:r>
          <w:rPr>
            <w:rFonts w:eastAsia="Malgun Gothic"/>
          </w:rPr>
          <w:tab/>
        </w:r>
      </w:ins>
      <w:ins w:id="16129" w:author="R2-1810907" w:date="2018-07-12T14:28:00Z">
        <w:r w:rsidRPr="00481819">
          <w:rPr>
            <w:rFonts w:eastAsia="Malgun Gothic"/>
          </w:rPr>
          <w:tab/>
          <w:t>SEQUENCE {</w:t>
        </w:r>
      </w:ins>
    </w:p>
    <w:p w14:paraId="410015A7" w14:textId="77777777" w:rsidR="00BB76AD" w:rsidRPr="00481819" w:rsidRDefault="00BB76AD" w:rsidP="00BB76AD">
      <w:pPr>
        <w:pStyle w:val="PL"/>
        <w:rPr>
          <w:ins w:id="16130" w:author="R2-1810907" w:date="2018-07-12T14:28:00Z"/>
          <w:rFonts w:eastAsia="Malgun Gothic"/>
        </w:rPr>
      </w:pPr>
      <w:ins w:id="1613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32" w:author="R2-1810907" w:date="2018-07-12T14:28:00Z"/>
          <w:rFonts w:eastAsia="Malgun Gothic"/>
        </w:rPr>
      </w:pPr>
      <w:ins w:id="1613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38" w:author="R2-1810907" w:date="2018-07-12T14:28:00Z"/>
          <w:rFonts w:eastAsia="Malgun Gothic"/>
        </w:rPr>
      </w:pPr>
      <w:ins w:id="1613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0" w:author="R2-1810907" w:date="2018-07-12T14:30:00Z">
        <w:r>
          <w:rPr>
            <w:rFonts w:eastAsia="Malgun Gothic"/>
          </w:rPr>
          <w:tab/>
        </w:r>
      </w:ins>
      <w:ins w:id="16141" w:author="R2-1810907" w:date="2018-07-12T14:28:00Z">
        <w:r w:rsidRPr="00481819">
          <w:rPr>
            <w:rFonts w:eastAsia="Malgun Gothic"/>
          </w:rPr>
          <w:t>SEQUENCE {</w:t>
        </w:r>
      </w:ins>
    </w:p>
    <w:p w14:paraId="26955718"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48" w:author="R2-1810907" w:date="2018-07-12T14:28:00Z"/>
          <w:rFonts w:eastAsia="Malgun Gothic"/>
        </w:rPr>
      </w:pPr>
      <w:ins w:id="16149" w:author="R2-1810907" w:date="2018-07-12T14:28:00Z">
        <w:r w:rsidRPr="00481819">
          <w:rPr>
            <w:rFonts w:eastAsia="Malgun Gothic"/>
          </w:rPr>
          <w:tab/>
          <w:t xml:space="preserve">} </w:t>
        </w:r>
        <w:r w:rsidRPr="00481819">
          <w:rPr>
            <w:rFonts w:eastAsia="Malgun Gothic"/>
          </w:rPr>
          <w:tab/>
        </w:r>
      </w:ins>
      <w:ins w:id="1615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5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52"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5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54" w:author="RP-181326" w:date="2018-06-18T07:40:00Z"/>
              </w:rPr>
            </w:pPr>
            <w:ins w:id="16155" w:author="RP-181326" w:date="2018-06-18T07:40:00Z">
              <w:r>
                <w:rPr>
                  <w:b/>
                  <w:i/>
                </w:rPr>
                <w:t>appliedFreqBandListFilter</w:t>
              </w:r>
            </w:ins>
          </w:p>
          <w:p w14:paraId="2FD0BB8B" w14:textId="77777777" w:rsidR="00BB76AD" w:rsidRDefault="00BB76AD" w:rsidP="00714130">
            <w:pPr>
              <w:pStyle w:val="TAL"/>
              <w:rPr>
                <w:ins w:id="16156" w:author="RP-181326" w:date="2018-06-18T07:40:00Z"/>
              </w:rPr>
            </w:pPr>
            <w:ins w:id="16157"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58"/>
      <w:r>
        <w:rPr>
          <w:rFonts w:eastAsia="Yu Mincho"/>
          <w:lang w:eastAsia="ja-JP"/>
        </w:rPr>
        <w:t>maxNumberSRS-ResourcePerSet</w:t>
      </w:r>
      <w:ins w:id="16159" w:author="Rapporteur" w:date="2018-06-29T15:18:00Z">
        <w:r>
          <w:rPr>
            <w:rFonts w:eastAsia="Yu Mincho"/>
            <w:lang w:eastAsia="ja-JP"/>
          </w:rPr>
          <w:t>-BM</w:t>
        </w:r>
      </w:ins>
      <w:del w:id="16160"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61" w:author="Rapporteur" w:date="2018-06-29T15:18:00Z">
        <w:r>
          <w:rPr>
            <w:rFonts w:eastAsia="Yu Mincho"/>
            <w:lang w:eastAsia="ja-JP"/>
          </w:rPr>
          <w:delText>n32</w:delText>
        </w:r>
      </w:del>
      <w:ins w:id="16162" w:author="Rapporteur" w:date="2018-06-29T15:18:00Z">
        <w:r>
          <w:rPr>
            <w:rFonts w:eastAsia="Yu Mincho"/>
            <w:lang w:eastAsia="ja-JP"/>
          </w:rPr>
          <w:t>dummy</w:t>
        </w:r>
      </w:ins>
      <w:r>
        <w:rPr>
          <w:rFonts w:eastAsia="Yu Mincho"/>
          <w:lang w:eastAsia="ja-JP"/>
        </w:rPr>
        <w:t>}</w:t>
      </w:r>
      <w:commentRangeEnd w:id="16158"/>
      <w:r>
        <w:rPr>
          <w:rStyle w:val="CommentReference"/>
          <w:rFonts w:ascii="Arial" w:eastAsia="Times New Roman" w:hAnsi="Arial"/>
          <w:lang w:eastAsia="ja-JP"/>
        </w:rPr>
        <w:commentReference w:id="16158"/>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63"/>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63"/>
      <w:r>
        <w:rPr>
          <w:rStyle w:val="CommentReference"/>
          <w:rFonts w:ascii="Arial" w:eastAsia="Times New Roman" w:hAnsi="Arial"/>
          <w:lang w:eastAsia="ja-JP"/>
        </w:rPr>
        <w:commentReference w:id="1616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64" w:author="MediaTek (Alex)" w:date="2018-06-26T17:20:00Z">
        <w:r>
          <w:rPr>
            <w:rFonts w:eastAsia="Malgun Gothic"/>
          </w:rPr>
          <w:t>i</w:t>
        </w:r>
      </w:ins>
      <w:del w:id="16165"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66"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66"/>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67"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68" w:author="Rapporteur ASN1 SA" w:date="2018-07-12T14:44:00Z">
        <w:r>
          <w:rPr>
            <w:rFonts w:eastAsia="Yu Mincho"/>
            <w:lang w:eastAsia="ja-JP"/>
          </w:rPr>
          <w:tab/>
        </w:r>
      </w:ins>
      <w:ins w:id="16169" w:author="Rapporteur ASN1 SA" w:date="2018-07-12T14:48:00Z">
        <w:r>
          <w:rPr>
            <w:rFonts w:eastAsia="Yu Mincho"/>
            <w:lang w:eastAsia="ja-JP"/>
          </w:rPr>
          <w:t>lch</w:t>
        </w:r>
      </w:ins>
      <w:ins w:id="16170" w:author="Rapporteur ASN1 SA" w:date="2018-07-12T14:45:00Z">
        <w:r>
          <w:rPr>
            <w:rFonts w:eastAsia="Yu Mincho"/>
            <w:lang w:eastAsia="ja-JP"/>
          </w:rPr>
          <w:t>-</w:t>
        </w:r>
      </w:ins>
      <w:ins w:id="16171" w:author="Rapporteur ASN1 SA" w:date="2018-07-12T14:44:00Z">
        <w:r>
          <w:rPr>
            <w:rFonts w:eastAsia="Yu Mincho"/>
            <w:lang w:eastAsia="ja-JP"/>
          </w:rPr>
          <w:t>ToSCellRestriction</w:t>
        </w:r>
      </w:ins>
      <w:ins w:id="16172"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73"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74"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75" w:author="Rapporteur ASN1 SA" w:date="2018-07-12T14:50:00Z"/>
        </w:trPr>
        <w:tc>
          <w:tcPr>
            <w:tcW w:w="14281" w:type="dxa"/>
          </w:tcPr>
          <w:p w14:paraId="29405C3F" w14:textId="77777777" w:rsidR="00BB76AD" w:rsidRPr="00831A6C" w:rsidRDefault="00BB76AD" w:rsidP="00714130">
            <w:pPr>
              <w:pStyle w:val="TAH"/>
              <w:rPr>
                <w:ins w:id="16176" w:author="Rapporteur ASN1 SA" w:date="2018-07-12T14:50:00Z"/>
                <w:rFonts w:eastAsia="Malgun Gothic"/>
              </w:rPr>
            </w:pPr>
            <w:ins w:id="16177" w:author="Rapporteur ASN1 SA" w:date="2018-07-12T14:50:00Z">
              <w:r>
                <w:rPr>
                  <w:rFonts w:eastAsia="Malgun Gothic"/>
                  <w:i/>
                </w:rPr>
                <w:t>MAC-ParametersCommon field descriptions</w:t>
              </w:r>
            </w:ins>
          </w:p>
        </w:tc>
      </w:tr>
      <w:tr w:rsidR="00BB76AD" w14:paraId="3DD0371D" w14:textId="77777777" w:rsidTr="00714130">
        <w:trPr>
          <w:ins w:id="16178" w:author="Rapporteur ASN1 SA" w:date="2018-07-12T14:50:00Z"/>
        </w:trPr>
        <w:tc>
          <w:tcPr>
            <w:tcW w:w="14281" w:type="dxa"/>
          </w:tcPr>
          <w:p w14:paraId="4A95678E" w14:textId="77777777" w:rsidR="00BB76AD" w:rsidRDefault="00BB76AD" w:rsidP="00714130">
            <w:pPr>
              <w:pStyle w:val="TAL"/>
              <w:rPr>
                <w:ins w:id="16179" w:author="Rapporteur ASN1 SA" w:date="2018-07-12T14:50:00Z"/>
                <w:rFonts w:eastAsia="Malgun Gothic"/>
              </w:rPr>
            </w:pPr>
            <w:ins w:id="16180"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81" w:author="Rapporteur ASN1 SA" w:date="2018-07-12T14:50:00Z"/>
                <w:rFonts w:eastAsia="Malgun Gothic"/>
              </w:rPr>
            </w:pPr>
            <w:ins w:id="16182"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83"/>
              <w:r>
                <w:rPr>
                  <w:rFonts w:eastAsia="Malgun Gothic"/>
                </w:rPr>
                <w:t xml:space="preserve">pdcp-Duplication </w:t>
              </w:r>
            </w:ins>
            <w:commentRangeEnd w:id="16183"/>
            <w:r>
              <w:rPr>
                <w:rStyle w:val="CommentReference"/>
                <w:lang w:val="en-GB"/>
              </w:rPr>
              <w:commentReference w:id="16183"/>
            </w:r>
            <w:ins w:id="16184"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73"/>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85"/>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86"/>
      <w:r>
        <w:rPr>
          <w:rFonts w:eastAsia="Yu Mincho"/>
          <w:lang w:eastAsia="ja-JP"/>
        </w:rPr>
        <w:t>supportedGapPattern</w:t>
      </w:r>
      <w:commentRangeEnd w:id="16186"/>
      <w:r>
        <w:rPr>
          <w:rStyle w:val="CommentReference"/>
          <w:rFonts w:ascii="Arial" w:eastAsia="Times New Roman" w:hAnsi="Arial"/>
          <w:lang w:eastAsia="ja-JP"/>
        </w:rPr>
        <w:commentReference w:id="1618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87" w:name="_Toc510018726"/>
      <w:r>
        <w:lastRenderedPageBreak/>
        <w:t>6.3.4</w:t>
      </w:r>
      <w:r>
        <w:tab/>
        <w:t>Other information elements</w:t>
      </w:r>
      <w:bookmarkEnd w:id="16187"/>
    </w:p>
    <w:p w14:paraId="59DD359C" w14:textId="77777777" w:rsidR="00BB76AD" w:rsidRDefault="00BB76AD" w:rsidP="00BB76AD">
      <w:pPr>
        <w:pStyle w:val="Heading4"/>
        <w:rPr>
          <w:ins w:id="16188" w:author="SA R2-1809108" w:date="2018-06-01T05:07:00Z"/>
          <w:rFonts w:eastAsia="SimSun"/>
        </w:rPr>
      </w:pPr>
      <w:bookmarkStart w:id="16189" w:name="_Toc510018727"/>
      <w:ins w:id="16190"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191" w:author="SA R2-1809108" w:date="2018-06-01T05:07:00Z"/>
          <w:rFonts w:eastAsia="SimSun"/>
        </w:rPr>
      </w:pPr>
      <w:ins w:id="16192"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193" w:author="SA R2-1809108" w:date="2018-06-01T05:07:00Z"/>
        </w:rPr>
      </w:pPr>
      <w:ins w:id="16194" w:author="SA MediaTek (Felix)" w:date="2018-06-25T11:08:00Z">
        <w:r>
          <w:rPr>
            <w:bCs/>
            <w:i/>
            <w:iCs/>
          </w:rPr>
          <w:t>EUTRA-</w:t>
        </w:r>
      </w:ins>
      <w:ins w:id="16195" w:author="SA R2-1809108" w:date="2018-06-01T05:07:00Z">
        <w:r>
          <w:rPr>
            <w:bCs/>
            <w:i/>
            <w:iCs/>
          </w:rPr>
          <w:t xml:space="preserve">AllowedMeasBandwidth </w:t>
        </w:r>
        <w:r>
          <w:t>information element</w:t>
        </w:r>
      </w:ins>
    </w:p>
    <w:p w14:paraId="2B914388" w14:textId="77777777" w:rsidR="00BB76AD" w:rsidRDefault="00BB76AD" w:rsidP="00BB76AD">
      <w:pPr>
        <w:pStyle w:val="PL"/>
        <w:rPr>
          <w:ins w:id="16196" w:author="SA R2-1809108" w:date="2018-06-01T05:07:00Z"/>
          <w:color w:val="808080"/>
        </w:rPr>
      </w:pPr>
      <w:ins w:id="16197"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198" w:author="SA R2-1809108" w:date="2018-06-01T05:07:00Z"/>
        </w:rPr>
      </w:pPr>
      <w:ins w:id="16199" w:author="SA R2-1809108" w:date="2018-06-01T05:07:00Z">
        <w:r>
          <w:t>-- TAG-EUTRA-ALLOWED-MEAS-BANDWIDTH-START</w:t>
        </w:r>
      </w:ins>
    </w:p>
    <w:p w14:paraId="5227F252" w14:textId="77777777" w:rsidR="00BB76AD" w:rsidRDefault="00BB76AD" w:rsidP="00BB76AD">
      <w:pPr>
        <w:pStyle w:val="PL"/>
        <w:rPr>
          <w:ins w:id="16200" w:author="SA R2-1809108" w:date="2018-06-01T05:07:00Z"/>
          <w:rFonts w:eastAsia="SimSun"/>
          <w:lang w:eastAsia="en-GB"/>
        </w:rPr>
      </w:pPr>
    </w:p>
    <w:p w14:paraId="61881B6A" w14:textId="77777777" w:rsidR="00BB76AD" w:rsidRDefault="00BB76AD" w:rsidP="00BB76AD">
      <w:pPr>
        <w:pStyle w:val="PL"/>
        <w:rPr>
          <w:ins w:id="16201" w:author="SA R2-1809108" w:date="2018-06-01T05:07:00Z"/>
        </w:rPr>
      </w:pPr>
      <w:ins w:id="16202"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03" w:author="SA R2-1809108" w:date="2018-06-01T05:07:00Z"/>
        </w:rPr>
      </w:pPr>
    </w:p>
    <w:p w14:paraId="6E72392A" w14:textId="77777777" w:rsidR="00BB76AD" w:rsidRDefault="00BB76AD" w:rsidP="00BB76AD">
      <w:pPr>
        <w:pStyle w:val="PL"/>
        <w:rPr>
          <w:ins w:id="16204" w:author="SA R2-1809108" w:date="2018-06-01T05:07:00Z"/>
        </w:rPr>
      </w:pPr>
      <w:ins w:id="16205" w:author="SA R2-1809108" w:date="2018-06-01T05:07:00Z">
        <w:r>
          <w:t>-- TAG-EUTRA-</w:t>
        </w:r>
        <w:del w:id="16206" w:author="SA MediaTek (Felix)" w:date="2018-06-25T11:07:00Z">
          <w:r>
            <w:delText xml:space="preserve"> </w:delText>
          </w:r>
        </w:del>
        <w:r>
          <w:t>ALLOWED-MEAS-BANDWIDTH-STOP</w:t>
        </w:r>
      </w:ins>
    </w:p>
    <w:p w14:paraId="2F07ED0E" w14:textId="77777777" w:rsidR="00BB76AD" w:rsidRDefault="00BB76AD" w:rsidP="00BB76AD">
      <w:pPr>
        <w:pStyle w:val="PL"/>
        <w:rPr>
          <w:ins w:id="16207" w:author="SA R2-1809108" w:date="2018-06-01T05:07:00Z"/>
          <w:rFonts w:eastAsia="SimSun"/>
          <w:color w:val="808080"/>
          <w:lang w:eastAsia="en-GB"/>
        </w:rPr>
      </w:pPr>
      <w:ins w:id="16208" w:author="SA R2-1809108" w:date="2018-06-01T05:07:00Z">
        <w:r>
          <w:rPr>
            <w:color w:val="808080"/>
          </w:rPr>
          <w:t>-- ASN1STOP</w:t>
        </w:r>
      </w:ins>
    </w:p>
    <w:p w14:paraId="5E1E0208" w14:textId="77777777" w:rsidR="00BB76AD" w:rsidRDefault="00BB76AD" w:rsidP="00BB76AD">
      <w:pPr>
        <w:rPr>
          <w:ins w:id="16209" w:author="SA R2-1809108" w:date="2018-06-01T05:07:00Z"/>
        </w:rPr>
      </w:pPr>
    </w:p>
    <w:p w14:paraId="4040E5D7" w14:textId="77777777" w:rsidR="00BB76AD" w:rsidRDefault="00BB76AD" w:rsidP="00BB76AD">
      <w:pPr>
        <w:pStyle w:val="Heading4"/>
        <w:rPr>
          <w:ins w:id="16210" w:author="SA R2-1809108" w:date="2018-06-01T05:07:00Z"/>
          <w:del w:id="16211" w:author="Rapporteur ASN1 SA" w:date="2018-06-29T15:24:00Z"/>
          <w:rFonts w:eastAsia="SimSun"/>
          <w:i/>
          <w:noProof/>
        </w:rPr>
      </w:pPr>
      <w:bookmarkStart w:id="16212" w:name="_Toc503258842"/>
      <w:bookmarkStart w:id="16213" w:name="_Toc503260550"/>
      <w:ins w:id="16214" w:author="SA R2-1809108" w:date="2018-06-01T05:07:00Z">
        <w:del w:id="16215" w:author="Rapporteur ASN1 SA" w:date="2018-06-29T15:24:00Z">
          <w:r>
            <w:rPr>
              <w:rFonts w:eastAsia="SimSun"/>
            </w:rPr>
            <w:delText>–</w:delText>
          </w:r>
          <w:r>
            <w:rPr>
              <w:rFonts w:eastAsia="SimSun"/>
            </w:rPr>
            <w:tab/>
          </w:r>
          <w:commentRangeStart w:id="16216"/>
          <w:r>
            <w:rPr>
              <w:rFonts w:eastAsia="SimSun"/>
              <w:i/>
            </w:rPr>
            <w:delText>EUTRA-</w:delText>
          </w:r>
          <w:r>
            <w:rPr>
              <w:rFonts w:eastAsia="SimSun"/>
              <w:i/>
              <w:noProof/>
            </w:rPr>
            <w:delText>FreqBandIndicator</w:delText>
          </w:r>
        </w:del>
      </w:ins>
      <w:commentRangeEnd w:id="16216"/>
      <w:del w:id="16217" w:author="Rapporteur ASN1 SA" w:date="2018-06-29T15:24:00Z">
        <w:r>
          <w:rPr>
            <w:rStyle w:val="CommentReference"/>
          </w:rPr>
          <w:commentReference w:id="16216"/>
        </w:r>
      </w:del>
      <w:bookmarkEnd w:id="16212"/>
    </w:p>
    <w:p w14:paraId="14BE4964" w14:textId="77777777" w:rsidR="00BB76AD" w:rsidRDefault="00BB76AD" w:rsidP="00BB76AD">
      <w:pPr>
        <w:rPr>
          <w:ins w:id="16218" w:author="SA R2-1809108" w:date="2018-06-01T05:07:00Z"/>
          <w:del w:id="16219" w:author="Rapporteur ASN1 SA" w:date="2018-06-29T15:24:00Z"/>
          <w:rFonts w:eastAsia="SimSun"/>
        </w:rPr>
      </w:pPr>
      <w:ins w:id="16220" w:author="SA R2-1809108" w:date="2018-06-01T05:07:00Z">
        <w:del w:id="16221" w:author="Rapporteur ASN1 SA" w:date="2018-06-29T15:24:00Z">
          <w:r>
            <w:delText xml:space="preserve">The IE </w:delText>
          </w:r>
          <w:r>
            <w:rPr>
              <w:i/>
            </w:rPr>
            <w:delText>EUTRA-FreqBandIndicator</w:delText>
          </w:r>
          <w:r>
            <w:delText xml:space="preserve"> indicates the E-UTRA operating band as defined in TS 36.101 [xx</w:delText>
          </w:r>
        </w:del>
      </w:ins>
      <w:ins w:id="16222" w:author="Intel" w:date="2018-06-27T13:48:00Z">
        <w:del w:id="16223" w:author="Rapporteur ASN1 SA" w:date="2018-06-29T15:24:00Z">
          <w:r>
            <w:delText>22</w:delText>
          </w:r>
        </w:del>
      </w:ins>
      <w:ins w:id="16224" w:author="SA R2-1809108" w:date="2018-06-01T05:07:00Z">
        <w:del w:id="16225" w:author="Rapporteur ASN1 SA" w:date="2018-06-29T15:24:00Z">
          <w:r>
            <w:delText>, table 5.5-1]</w:delText>
          </w:r>
          <w:r>
            <w:rPr>
              <w:iCs/>
            </w:rPr>
            <w:delText>.</w:delText>
          </w:r>
        </w:del>
      </w:ins>
    </w:p>
    <w:p w14:paraId="63124476" w14:textId="77777777" w:rsidR="00BB76AD" w:rsidRDefault="00BB76AD" w:rsidP="00BB76AD">
      <w:pPr>
        <w:pStyle w:val="TH"/>
        <w:rPr>
          <w:ins w:id="16226" w:author="SA R2-1809108" w:date="2018-06-01T05:07:00Z"/>
          <w:del w:id="16227" w:author="Rapporteur ASN1 SA" w:date="2018-06-29T15:24:00Z"/>
        </w:rPr>
      </w:pPr>
      <w:ins w:id="16228" w:author="SA MediaTek (Felix)" w:date="2018-06-25T11:08:00Z">
        <w:del w:id="16229" w:author="Rapporteur ASN1 SA" w:date="2018-06-29T15:24:00Z">
          <w:r>
            <w:rPr>
              <w:b w:val="0"/>
              <w:bCs/>
              <w:i/>
              <w:iCs/>
              <w:lang w:val="x-none" w:eastAsia="x-none"/>
            </w:rPr>
            <w:delText>EUTRA-</w:delText>
          </w:r>
        </w:del>
      </w:ins>
      <w:ins w:id="16230" w:author="SA R2-1809108" w:date="2018-06-01T05:07:00Z">
        <w:del w:id="16231"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32" w:author="SA R2-1809108" w:date="2018-06-01T05:07:00Z"/>
          <w:del w:id="16233" w:author="Rapporteur ASN1 SA" w:date="2018-06-29T15:24:00Z"/>
          <w:color w:val="808080"/>
        </w:rPr>
      </w:pPr>
      <w:ins w:id="16234" w:author="SA R2-1809108" w:date="2018-06-01T05:07:00Z">
        <w:del w:id="16235" w:author="Rapporteur ASN1 SA" w:date="2018-06-29T15:24:00Z">
          <w:r>
            <w:rPr>
              <w:b/>
              <w:color w:val="808080"/>
            </w:rPr>
            <w:delText>-- ASN1START</w:delText>
          </w:r>
        </w:del>
      </w:ins>
    </w:p>
    <w:p w14:paraId="034A8BC5" w14:textId="77777777" w:rsidR="00BB76AD" w:rsidRDefault="00BB76AD" w:rsidP="00BB76AD">
      <w:pPr>
        <w:pStyle w:val="PL"/>
        <w:rPr>
          <w:ins w:id="16236" w:author="SA R2-1809108" w:date="2018-06-01T05:07:00Z"/>
          <w:del w:id="16237" w:author="Rapporteur ASN1 SA" w:date="2018-06-29T15:24:00Z"/>
        </w:rPr>
      </w:pPr>
      <w:ins w:id="16238" w:author="SA R2-1809108" w:date="2018-06-01T05:07:00Z">
        <w:del w:id="16239" w:author="Rapporteur ASN1 SA" w:date="2018-06-29T15:24:00Z">
          <w:r>
            <w:delText>-- TAG-EUTRA-FREQ-BAND-INDICATOR-START</w:delText>
          </w:r>
        </w:del>
      </w:ins>
    </w:p>
    <w:p w14:paraId="5DE0AE00" w14:textId="77777777" w:rsidR="00BB76AD" w:rsidRDefault="00BB76AD" w:rsidP="00BB76AD">
      <w:pPr>
        <w:pStyle w:val="PL"/>
        <w:rPr>
          <w:ins w:id="16240" w:author="SA R2-1809108" w:date="2018-06-01T05:07:00Z"/>
          <w:del w:id="16241" w:author="Rapporteur ASN1 SA" w:date="2018-06-29T15:24:00Z"/>
          <w:rFonts w:eastAsia="SimSun"/>
          <w:lang w:eastAsia="en-GB"/>
        </w:rPr>
      </w:pPr>
    </w:p>
    <w:p w14:paraId="0F802101" w14:textId="77777777" w:rsidR="00BB76AD" w:rsidRDefault="00BB76AD" w:rsidP="00BB76AD">
      <w:pPr>
        <w:pStyle w:val="PL"/>
        <w:rPr>
          <w:ins w:id="16242" w:author="SA R2-1809108" w:date="2018-06-01T05:07:00Z"/>
          <w:del w:id="16243" w:author="Rapporteur ASN1 SA" w:date="2018-06-29T15:24:00Z"/>
        </w:rPr>
      </w:pPr>
      <w:ins w:id="16244" w:author="SA Rapporteur Rev 1" w:date="2018-06-02T01:06:00Z">
        <w:del w:id="16245" w:author="Rapporteur ASN1 SA" w:date="2018-06-29T15:24:00Z">
          <w:r>
            <w:delText>EUTRA-</w:delText>
          </w:r>
        </w:del>
      </w:ins>
      <w:ins w:id="16246" w:author="SA R2-1809108" w:date="2018-06-01T05:07:00Z">
        <w:del w:id="16247"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48" w:author="SA R2-1809108" w:date="2018-06-01T05:07:00Z"/>
          <w:del w:id="16249" w:author="Rapporteur ASN1 SA" w:date="2018-06-29T15:24:00Z"/>
        </w:rPr>
      </w:pPr>
    </w:p>
    <w:p w14:paraId="39EAE8F1" w14:textId="77777777" w:rsidR="00BB76AD" w:rsidRDefault="00BB76AD" w:rsidP="00BB76AD">
      <w:pPr>
        <w:pStyle w:val="PL"/>
        <w:rPr>
          <w:ins w:id="16250" w:author="SA R2-1809108" w:date="2018-06-01T05:07:00Z"/>
          <w:del w:id="16251" w:author="Rapporteur ASN1 SA" w:date="2018-06-29T15:24:00Z"/>
        </w:rPr>
      </w:pPr>
      <w:ins w:id="16252" w:author="SA R2-1809108" w:date="2018-06-01T05:07:00Z">
        <w:del w:id="16253" w:author="Rapporteur ASN1 SA" w:date="2018-06-29T15:24:00Z">
          <w:r>
            <w:delText>-- TAG-EUTRA-FREQ-BAND-INDICATOR-STOP</w:delText>
          </w:r>
        </w:del>
      </w:ins>
    </w:p>
    <w:p w14:paraId="03F73DAC" w14:textId="77777777" w:rsidR="00BB76AD" w:rsidRDefault="00BB76AD" w:rsidP="00BB76AD">
      <w:pPr>
        <w:pStyle w:val="PL"/>
        <w:rPr>
          <w:ins w:id="16254" w:author="SA R2-1809108" w:date="2018-06-01T05:07:00Z"/>
          <w:del w:id="16255" w:author="Rapporteur ASN1 SA" w:date="2018-06-29T15:24:00Z"/>
          <w:rFonts w:eastAsia="SimSun"/>
          <w:color w:val="808080"/>
          <w:lang w:eastAsia="en-GB"/>
        </w:rPr>
      </w:pPr>
      <w:ins w:id="16256" w:author="SA R2-1809108" w:date="2018-06-01T05:07:00Z">
        <w:del w:id="16257" w:author="Rapporteur ASN1 SA" w:date="2018-06-29T15:24:00Z">
          <w:r>
            <w:rPr>
              <w:color w:val="808080"/>
            </w:rPr>
            <w:delText>-- ASN1STOP</w:delText>
          </w:r>
        </w:del>
      </w:ins>
    </w:p>
    <w:p w14:paraId="3F0593FA" w14:textId="77777777" w:rsidR="00BB76AD" w:rsidRDefault="00BB76AD" w:rsidP="00BB76AD">
      <w:pPr>
        <w:rPr>
          <w:ins w:id="16258" w:author="SA R2-1809108" w:date="2018-06-01T05:07:00Z"/>
          <w:del w:id="16259" w:author="Rapporteur ASN1 SA" w:date="2018-06-29T15:24:00Z"/>
        </w:rPr>
      </w:pPr>
    </w:p>
    <w:p w14:paraId="540AA2E7" w14:textId="77777777" w:rsidR="00BB76AD" w:rsidRDefault="00BB76AD" w:rsidP="00BB76AD">
      <w:pPr>
        <w:pStyle w:val="Heading4"/>
        <w:tabs>
          <w:tab w:val="left" w:pos="2835"/>
        </w:tabs>
        <w:rPr>
          <w:ins w:id="16260" w:author="SA R2-1809108" w:date="2018-06-01T05:07:00Z"/>
          <w:rFonts w:eastAsia="SimSun"/>
          <w:i/>
          <w:noProof/>
        </w:rPr>
      </w:pPr>
      <w:bookmarkStart w:id="16261" w:name="_Toc503258846"/>
      <w:ins w:id="16262" w:author="SA R2-1809108" w:date="2018-06-01T05:07:00Z">
        <w:r>
          <w:rPr>
            <w:rFonts w:eastAsia="SimSun"/>
          </w:rPr>
          <w:t>–</w:t>
        </w:r>
        <w:r>
          <w:rPr>
            <w:rFonts w:eastAsia="SimSun"/>
          </w:rPr>
          <w:tab/>
        </w:r>
        <w:r>
          <w:rPr>
            <w:rFonts w:eastAsia="SimSun"/>
            <w:i/>
            <w:noProof/>
          </w:rPr>
          <w:t>EUTRA-MultiBandInfoList</w:t>
        </w:r>
        <w:bookmarkEnd w:id="16261"/>
      </w:ins>
    </w:p>
    <w:p w14:paraId="371863E4" w14:textId="77777777" w:rsidR="00BB76AD" w:rsidRDefault="00BB76AD" w:rsidP="00BB76AD">
      <w:pPr>
        <w:rPr>
          <w:ins w:id="16263" w:author="SA R2-1809108" w:date="2018-06-01T05:07:00Z"/>
          <w:rFonts w:eastAsia="SimSun"/>
          <w:lang w:eastAsia="x-none"/>
        </w:rPr>
      </w:pPr>
      <w:ins w:id="16264"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65" w:author="SA R2-1809108" w:date="2018-06-01T05:07:00Z"/>
          <w:lang w:eastAsia="x-none"/>
        </w:rPr>
      </w:pPr>
      <w:ins w:id="16266"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67" w:author="SA R2-1809108" w:date="2018-06-01T05:07:00Z"/>
          <w:color w:val="808080"/>
        </w:rPr>
      </w:pPr>
      <w:ins w:id="16268"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69" w:author="SA R2-1809108" w:date="2018-06-01T05:07:00Z"/>
        </w:rPr>
      </w:pPr>
      <w:ins w:id="16270" w:author="SA R2-1809108" w:date="2018-06-01T05:07:00Z">
        <w:r>
          <w:t>-- TAG-EUTRA-MULTI-BAND-INFO-LIST-START</w:t>
        </w:r>
      </w:ins>
    </w:p>
    <w:p w14:paraId="715FB360" w14:textId="77777777" w:rsidR="00BB76AD" w:rsidRDefault="00BB76AD" w:rsidP="00BB76AD">
      <w:pPr>
        <w:pStyle w:val="PL"/>
        <w:rPr>
          <w:ins w:id="16271" w:author="SA R2-1809108" w:date="2018-06-01T05:07:00Z"/>
          <w:rFonts w:eastAsia="SimSun"/>
          <w:lang w:eastAsia="en-GB"/>
        </w:rPr>
      </w:pPr>
    </w:p>
    <w:p w14:paraId="7F715CF7" w14:textId="77777777" w:rsidR="00BB76AD" w:rsidRDefault="00BB76AD" w:rsidP="00BB76AD">
      <w:pPr>
        <w:pStyle w:val="PL"/>
        <w:rPr>
          <w:ins w:id="16272" w:author="SA R2-1809108" w:date="2018-06-01T05:07:00Z"/>
        </w:rPr>
      </w:pPr>
      <w:ins w:id="16273"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74" w:author="SA R2-1809108" w:date="2018-06-01T05:07:00Z"/>
        </w:rPr>
      </w:pPr>
    </w:p>
    <w:p w14:paraId="4B708FF4" w14:textId="77777777" w:rsidR="00BB76AD" w:rsidRDefault="00BB76AD" w:rsidP="00BB76AD">
      <w:pPr>
        <w:pStyle w:val="PL"/>
        <w:rPr>
          <w:ins w:id="16275" w:author="SA R2-1809108" w:date="2018-06-01T05:07:00Z"/>
        </w:rPr>
      </w:pPr>
      <w:ins w:id="16276"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77" w:author="SA R2-1809108" w:date="2018-06-01T05:07:00Z"/>
        </w:rPr>
      </w:pPr>
      <w:ins w:id="16278" w:author="SA R2-1809108" w:date="2018-06-01T05:07:00Z">
        <w:r>
          <w:tab/>
        </w:r>
      </w:ins>
      <w:ins w:id="16279" w:author="SA R2-1809108" w:date="2018-06-01T07:50:00Z">
        <w:r>
          <w:t>eutra</w:t>
        </w:r>
      </w:ins>
      <w:ins w:id="16280" w:author="SA R2-1809108" w:date="2018-06-01T05:07:00Z">
        <w:r>
          <w:t xml:space="preserve">-FreqBandIndicator </w:t>
        </w:r>
      </w:ins>
      <w:ins w:id="16281" w:author="SA R2-1809108" w:date="2018-08-06T16:46:00Z">
        <w:r w:rsidR="006A1757">
          <w:tab/>
        </w:r>
      </w:ins>
      <w:ins w:id="16282" w:author="Rapporteur ASN1 SA" w:date="2018-06-29T15:24:00Z">
        <w:r>
          <w:t>FreqBandIndicatorEUTRA</w:t>
        </w:r>
      </w:ins>
      <w:ins w:id="16283" w:author="SA R2-1809108" w:date="2018-06-01T05:07:00Z">
        <w:del w:id="16284" w:author="Rapporteur ASN1 SA" w:date="2018-06-29T15:24:00Z">
          <w:r>
            <w:delText>EUTRA-FreqBandIndicator</w:delText>
          </w:r>
        </w:del>
        <w:r>
          <w:t>,</w:t>
        </w:r>
      </w:ins>
    </w:p>
    <w:p w14:paraId="583DA3CB" w14:textId="33C895C5" w:rsidR="00BB76AD" w:rsidRDefault="00BB76AD" w:rsidP="00BB76AD">
      <w:pPr>
        <w:pStyle w:val="PL"/>
        <w:rPr>
          <w:ins w:id="16285" w:author="SA R2-1809108" w:date="2018-06-01T05:07:00Z"/>
        </w:rPr>
      </w:pPr>
      <w:ins w:id="16286" w:author="SA R2-1809108" w:date="2018-06-01T05:07:00Z">
        <w:r>
          <w:tab/>
        </w:r>
      </w:ins>
      <w:ins w:id="16287" w:author="SA R2-1809108" w:date="2018-06-01T07:50:00Z">
        <w:r>
          <w:t>eutra</w:t>
        </w:r>
      </w:ins>
      <w:ins w:id="16288" w:author="SA R2-1809108" w:date="2018-06-01T05:07:00Z">
        <w:r>
          <w:t xml:space="preserve">-NS-PmaxList </w:t>
        </w:r>
      </w:ins>
      <w:ins w:id="16289" w:author="SA R2-1809108" w:date="2018-08-06T16:46:00Z">
        <w:r w:rsidR="006A1757">
          <w:tab/>
        </w:r>
        <w:r w:rsidR="006A1757">
          <w:tab/>
        </w:r>
        <w:r w:rsidR="006A1757">
          <w:tab/>
        </w:r>
      </w:ins>
      <w:ins w:id="16290" w:author="SA R2-1809108" w:date="2018-06-01T05:07:00Z">
        <w:r>
          <w:t>EUTRA-NS-P</w:t>
        </w:r>
      </w:ins>
      <w:ins w:id="16291" w:author="SA Rapporteur Rev 1" w:date="2018-06-02T00:50:00Z">
        <w:r>
          <w:t>m</w:t>
        </w:r>
      </w:ins>
      <w:ins w:id="16292" w:author="SA R2-1809108" w:date="2018-06-01T05:07:00Z">
        <w:r>
          <w:t>axList</w:t>
        </w:r>
        <w:r>
          <w:tab/>
        </w:r>
      </w:ins>
      <w:ins w:id="16293"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294" w:author="SA R2-1809108" w:date="2018-06-01T05:07:00Z">
        <w:r>
          <w:tab/>
        </w:r>
        <w:r>
          <w:rPr>
            <w:color w:val="993366"/>
          </w:rPr>
          <w:t>OPTIONA</w:t>
        </w:r>
        <w:commentRangeStart w:id="16295"/>
        <w:r>
          <w:rPr>
            <w:color w:val="993366"/>
          </w:rPr>
          <w:t>L</w:t>
        </w:r>
      </w:ins>
      <w:commentRangeEnd w:id="16295"/>
      <w:ins w:id="16296"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295"/>
      </w:r>
    </w:p>
    <w:p w14:paraId="4FC18ABF" w14:textId="77777777" w:rsidR="00BB76AD" w:rsidRDefault="00BB76AD" w:rsidP="00BB76AD">
      <w:pPr>
        <w:pStyle w:val="PL"/>
        <w:rPr>
          <w:ins w:id="16297" w:author="SA R2-1809108" w:date="2018-06-01T05:07:00Z"/>
        </w:rPr>
      </w:pPr>
      <w:ins w:id="16298" w:author="SA R2-1809108" w:date="2018-06-01T05:07:00Z">
        <w:r>
          <w:lastRenderedPageBreak/>
          <w:t>}</w:t>
        </w:r>
      </w:ins>
    </w:p>
    <w:p w14:paraId="4EF49FB9" w14:textId="77777777" w:rsidR="00BB76AD" w:rsidRDefault="00BB76AD" w:rsidP="00BB76AD">
      <w:pPr>
        <w:pStyle w:val="PL"/>
        <w:rPr>
          <w:ins w:id="16299" w:author="SA Rapporteur Rev 1" w:date="2018-06-02T00:51:00Z"/>
        </w:rPr>
      </w:pPr>
    </w:p>
    <w:p w14:paraId="19A049FC" w14:textId="77777777" w:rsidR="00BB76AD" w:rsidRDefault="00BB76AD" w:rsidP="00BB76AD">
      <w:pPr>
        <w:pStyle w:val="PL"/>
        <w:rPr>
          <w:ins w:id="16300" w:author="SA Rapporteur Rev 1" w:date="2018-06-02T00:52:00Z"/>
        </w:rPr>
      </w:pPr>
      <w:ins w:id="16301" w:author="SA Rapporteur Rev 1" w:date="2018-06-02T00:51:00Z">
        <w:r>
          <w:rPr>
            <w:highlight w:val="yellow"/>
            <w:rPrChange w:id="16302" w:author="SA Rapporteur Rev 1" w:date="2018-06-02T00:52:00Z">
              <w:rPr/>
            </w:rPrChange>
          </w:rPr>
          <w:t>maxMultiBands</w:t>
        </w:r>
      </w:ins>
      <w:ins w:id="16303" w:author="SA Rapporteur Rev 1" w:date="2018-06-02T00:52:00Z">
        <w:r>
          <w:rPr>
            <w:highlight w:val="yellow"/>
            <w:rPrChange w:id="16304" w:author="SA Rapporteur Rev 1" w:date="2018-06-02T00:52:00Z">
              <w:rPr/>
            </w:rPrChange>
          </w:rPr>
          <w:tab/>
          <w:t>INTEGER ::= ffsValue</w:t>
        </w:r>
      </w:ins>
    </w:p>
    <w:p w14:paraId="354310DB" w14:textId="77777777" w:rsidR="00BB76AD" w:rsidRDefault="00BB76AD" w:rsidP="00BB76AD">
      <w:pPr>
        <w:pStyle w:val="PL"/>
        <w:rPr>
          <w:ins w:id="16305" w:author="SA R2-1809108" w:date="2018-06-01T05:07:00Z"/>
        </w:rPr>
      </w:pPr>
    </w:p>
    <w:p w14:paraId="68EA5FE6" w14:textId="77777777" w:rsidR="00BB76AD" w:rsidRDefault="00BB76AD" w:rsidP="00BB76AD">
      <w:pPr>
        <w:pStyle w:val="PL"/>
        <w:rPr>
          <w:ins w:id="16306" w:author="SA R2-1809108" w:date="2018-06-01T05:07:00Z"/>
        </w:rPr>
      </w:pPr>
      <w:ins w:id="16307" w:author="SA R2-1809108" w:date="2018-06-01T05:07:00Z">
        <w:r>
          <w:t>-- TAG-EUTRA-MULTI-BAND-INFO-LIST-STOP</w:t>
        </w:r>
      </w:ins>
    </w:p>
    <w:p w14:paraId="026DD931" w14:textId="77777777" w:rsidR="00BB76AD" w:rsidRDefault="00BB76AD" w:rsidP="00BB76AD">
      <w:pPr>
        <w:pStyle w:val="PL"/>
        <w:rPr>
          <w:ins w:id="16308" w:author="SA R2-1809108" w:date="2018-06-01T05:07:00Z"/>
          <w:rFonts w:eastAsia="SimSun"/>
          <w:color w:val="808080"/>
          <w:lang w:eastAsia="en-GB"/>
        </w:rPr>
      </w:pPr>
      <w:ins w:id="16309" w:author="SA R2-1809108" w:date="2018-06-01T05:07:00Z">
        <w:r>
          <w:rPr>
            <w:color w:val="808080"/>
          </w:rPr>
          <w:t>-- ASN1STOP</w:t>
        </w:r>
      </w:ins>
    </w:p>
    <w:p w14:paraId="4B31F016" w14:textId="77777777" w:rsidR="00BB76AD" w:rsidRDefault="00BB76AD" w:rsidP="00BB76AD">
      <w:pPr>
        <w:rPr>
          <w:ins w:id="16310" w:author="SA R2-1809108" w:date="2018-06-01T05:07:00Z"/>
        </w:rPr>
      </w:pPr>
    </w:p>
    <w:bookmarkEnd w:id="16213"/>
    <w:p w14:paraId="55D45A2E" w14:textId="77777777" w:rsidR="00BB76AD" w:rsidRDefault="00BB76AD" w:rsidP="00BB76AD">
      <w:pPr>
        <w:pStyle w:val="PL"/>
        <w:rPr>
          <w:ins w:id="16311" w:author="SA R2-1809108" w:date="2018-06-01T05:07:00Z"/>
        </w:rPr>
      </w:pPr>
    </w:p>
    <w:p w14:paraId="4E946D8D" w14:textId="77777777" w:rsidR="00BB76AD" w:rsidRDefault="00BB76AD" w:rsidP="00BB76AD">
      <w:pPr>
        <w:pStyle w:val="Heading4"/>
        <w:rPr>
          <w:ins w:id="16312" w:author="SA R2-1809108" w:date="2018-06-01T05:07:00Z"/>
          <w:rFonts w:eastAsia="SimSun"/>
        </w:rPr>
      </w:pPr>
      <w:bookmarkStart w:id="16313" w:name="_Toc503258847"/>
      <w:ins w:id="16314" w:author="SA R2-1809108" w:date="2018-06-01T05:07:00Z">
        <w:r>
          <w:rPr>
            <w:rFonts w:eastAsia="SimSun"/>
          </w:rPr>
          <w:t>–</w:t>
        </w:r>
        <w:r>
          <w:rPr>
            <w:rFonts w:eastAsia="SimSun"/>
          </w:rPr>
          <w:tab/>
        </w:r>
        <w:r>
          <w:rPr>
            <w:rFonts w:eastAsia="SimSun"/>
            <w:i/>
          </w:rPr>
          <w:t>EUTRA-NS-PmaxList</w:t>
        </w:r>
        <w:bookmarkEnd w:id="16313"/>
      </w:ins>
    </w:p>
    <w:p w14:paraId="2F3BA812" w14:textId="77777777" w:rsidR="00BB76AD" w:rsidRDefault="00BB76AD" w:rsidP="00BB76AD">
      <w:pPr>
        <w:rPr>
          <w:ins w:id="16315" w:author="SA R2-1809108" w:date="2018-06-01T05:07:00Z"/>
          <w:rFonts w:eastAsia="SimSun"/>
          <w:noProof/>
        </w:rPr>
      </w:pPr>
      <w:ins w:id="1631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17" w:author="Intel" w:date="2018-06-27T13:48:00Z">
          <w:r>
            <w:rPr>
              <w:noProof/>
            </w:rPr>
            <w:delText>xx</w:delText>
          </w:r>
        </w:del>
      </w:ins>
      <w:ins w:id="16318" w:author="Intel" w:date="2018-06-27T13:48:00Z">
        <w:r>
          <w:rPr>
            <w:noProof/>
          </w:rPr>
          <w:t>22</w:t>
        </w:r>
      </w:ins>
      <w:ins w:id="16319" w:author="SA R2-1809108" w:date="2018-06-01T05:07:00Z">
        <w:r>
          <w:rPr>
            <w:noProof/>
          </w:rPr>
          <w:t xml:space="preserve">, table 6.2.4-1] </w:t>
        </w:r>
        <w:commentRangeStart w:id="16320"/>
        <w:r>
          <w:rPr>
            <w:noProof/>
          </w:rPr>
          <w:t>for UEs neither in CE nor BL UEs and TS 36.101 [</w:t>
        </w:r>
        <w:del w:id="16321" w:author="Intel" w:date="2018-06-27T13:48:00Z">
          <w:r>
            <w:rPr>
              <w:noProof/>
            </w:rPr>
            <w:delText>xx</w:delText>
          </w:r>
        </w:del>
      </w:ins>
      <w:ins w:id="16322" w:author="Intel" w:date="2018-06-27T13:48:00Z">
        <w:r>
          <w:rPr>
            <w:noProof/>
          </w:rPr>
          <w:t>22</w:t>
        </w:r>
      </w:ins>
      <w:ins w:id="16323" w:author="SA R2-1809108" w:date="2018-06-01T05:07:00Z">
        <w:r>
          <w:rPr>
            <w:noProof/>
          </w:rPr>
          <w:t>, table 6.2.4E-1] for UEs in CE or BL UEs</w:t>
        </w:r>
      </w:ins>
      <w:commentRangeEnd w:id="16320"/>
      <w:r>
        <w:rPr>
          <w:rStyle w:val="CommentReference"/>
          <w:rFonts w:ascii="Arial" w:hAnsi="Arial"/>
        </w:rPr>
        <w:commentReference w:id="16320"/>
      </w:r>
      <w:ins w:id="16324" w:author="SA R2-1809108" w:date="2018-06-01T05:07:00Z">
        <w:r>
          <w:rPr>
            <w:noProof/>
          </w:rPr>
          <w:t>, for a given frequency band.</w:t>
        </w:r>
      </w:ins>
    </w:p>
    <w:p w14:paraId="1EAB78F5" w14:textId="77777777" w:rsidR="00BB76AD" w:rsidRDefault="00BB76AD" w:rsidP="00BB76AD">
      <w:pPr>
        <w:pStyle w:val="TH"/>
        <w:rPr>
          <w:ins w:id="16325" w:author="SA R2-1809108" w:date="2018-06-01T05:07:00Z"/>
        </w:rPr>
      </w:pPr>
      <w:ins w:id="16326"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27" w:author="SA R2-1809108" w:date="2018-06-01T05:07:00Z"/>
          <w:color w:val="808080"/>
        </w:rPr>
      </w:pPr>
      <w:ins w:id="16328"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29" w:author="SA R2-1809108" w:date="2018-06-01T05:07:00Z"/>
        </w:rPr>
      </w:pPr>
      <w:ins w:id="16330" w:author="SA R2-1809108" w:date="2018-06-01T05:07:00Z">
        <w:r>
          <w:t>-- TAG-EUTRA-NS-PMAX-LIST-START</w:t>
        </w:r>
      </w:ins>
    </w:p>
    <w:p w14:paraId="1C4B3F49" w14:textId="77777777" w:rsidR="00BB76AD" w:rsidRDefault="00BB76AD" w:rsidP="00BB76AD">
      <w:pPr>
        <w:pStyle w:val="PL"/>
        <w:rPr>
          <w:ins w:id="16331" w:author="SA R2-1809108" w:date="2018-06-01T05:07:00Z"/>
          <w:rFonts w:eastAsia="SimSun"/>
          <w:lang w:eastAsia="en-GB"/>
        </w:rPr>
      </w:pPr>
    </w:p>
    <w:p w14:paraId="0DC78FD7" w14:textId="77777777" w:rsidR="00BB76AD" w:rsidRDefault="00BB76AD" w:rsidP="00BB76AD">
      <w:pPr>
        <w:pStyle w:val="PL"/>
        <w:rPr>
          <w:ins w:id="16332" w:author="SA R2-1809108" w:date="2018-06-01T05:07:00Z"/>
        </w:rPr>
      </w:pPr>
      <w:ins w:id="16333"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34" w:author="SA R2-1809108" w:date="2018-06-01T05:07:00Z"/>
        </w:rPr>
      </w:pPr>
    </w:p>
    <w:p w14:paraId="7DDD9D2F" w14:textId="77777777" w:rsidR="00BB76AD" w:rsidRDefault="00BB76AD" w:rsidP="00BB76AD">
      <w:pPr>
        <w:pStyle w:val="PL"/>
        <w:rPr>
          <w:ins w:id="16335" w:author="SA R2-1809108" w:date="2018-06-01T05:07:00Z"/>
        </w:rPr>
      </w:pPr>
      <w:ins w:id="16336"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37" w:author="SA R2-1809108" w:date="2018-06-01T05:07:00Z"/>
        </w:rPr>
      </w:pPr>
      <w:ins w:id="16338"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39" w:author="Rapporteur ASN1 SA" w:date="2018-08-06T16:47:00Z">
        <w:r w:rsidR="006A1757">
          <w:rPr>
            <w:color w:val="808080"/>
          </w:rPr>
          <w:t>R</w:t>
        </w:r>
      </w:ins>
      <w:commentRangeStart w:id="16340"/>
      <w:ins w:id="16341" w:author="SA R2-1809108" w:date="2018-06-01T05:07:00Z">
        <w:del w:id="16342" w:author="Rapporteur ASN1 SA" w:date="2018-08-06T16:48:00Z">
          <w:r w:rsidDel="006A1757">
            <w:rPr>
              <w:color w:val="808080"/>
            </w:rPr>
            <w:delText>N</w:delText>
          </w:r>
        </w:del>
      </w:ins>
      <w:commentRangeEnd w:id="16340"/>
      <w:r w:rsidR="00227D4A">
        <w:rPr>
          <w:rStyle w:val="CommentReference"/>
          <w:rFonts w:ascii="Arial" w:eastAsia="Times New Roman" w:hAnsi="Arial"/>
          <w:noProof w:val="0"/>
          <w:lang w:eastAsia="ja-JP"/>
        </w:rPr>
        <w:commentReference w:id="16340"/>
      </w:r>
    </w:p>
    <w:p w14:paraId="7D0D6392" w14:textId="61D2324B" w:rsidR="00BB76AD" w:rsidRDefault="00BB76AD" w:rsidP="00BB76AD">
      <w:pPr>
        <w:pStyle w:val="PL"/>
        <w:rPr>
          <w:ins w:id="16343" w:author="SA R2-1809108" w:date="2018-06-01T05:07:00Z"/>
          <w:color w:val="808080"/>
        </w:rPr>
      </w:pPr>
      <w:ins w:id="1634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45" w:author="Rapporteur ASN1 SA" w:date="2018-08-06T16:48:00Z">
          <w:r w:rsidDel="006A1757">
            <w:rPr>
              <w:color w:val="808080"/>
            </w:rPr>
            <w:delText>N</w:delText>
          </w:r>
        </w:del>
      </w:ins>
      <w:ins w:id="16346" w:author="Rapporteur ASN1 SA" w:date="2018-08-06T16:48:00Z">
        <w:r w:rsidR="006A1757">
          <w:rPr>
            <w:color w:val="808080"/>
          </w:rPr>
          <w:t>R</w:t>
        </w:r>
      </w:ins>
    </w:p>
    <w:p w14:paraId="05B1C9C9" w14:textId="77777777" w:rsidR="00BB76AD" w:rsidRDefault="00BB76AD" w:rsidP="00BB76AD">
      <w:pPr>
        <w:pStyle w:val="PL"/>
        <w:rPr>
          <w:ins w:id="16347" w:author="SA R2-1809108" w:date="2018-06-01T05:07:00Z"/>
        </w:rPr>
      </w:pPr>
      <w:ins w:id="16348" w:author="SA R2-1809108" w:date="2018-06-01T05:07:00Z">
        <w:r>
          <w:t>}</w:t>
        </w:r>
      </w:ins>
    </w:p>
    <w:p w14:paraId="1096CD4F" w14:textId="77777777" w:rsidR="00BB76AD" w:rsidRDefault="00BB76AD" w:rsidP="00BB76AD">
      <w:pPr>
        <w:pStyle w:val="PL"/>
        <w:rPr>
          <w:ins w:id="16349" w:author="SA R2-1809108" w:date="2018-06-01T05:07:00Z"/>
        </w:rPr>
      </w:pPr>
    </w:p>
    <w:p w14:paraId="044F0667" w14:textId="77777777" w:rsidR="00BB76AD" w:rsidRDefault="00BB76AD" w:rsidP="00BB76AD">
      <w:pPr>
        <w:pStyle w:val="PL"/>
        <w:rPr>
          <w:ins w:id="16350" w:author="SA R2-1809108" w:date="2018-06-01T05:07:00Z"/>
        </w:rPr>
      </w:pPr>
      <w:ins w:id="16351" w:author="SA R2-1809108" w:date="2018-06-01T05:07:00Z">
        <w:r>
          <w:t>-- TAG-EUTRA-NS-PMAX-LIST-STOP</w:t>
        </w:r>
      </w:ins>
    </w:p>
    <w:p w14:paraId="66B54175" w14:textId="77777777" w:rsidR="00BB76AD" w:rsidRDefault="00BB76AD" w:rsidP="00BB76AD">
      <w:pPr>
        <w:pStyle w:val="PL"/>
        <w:rPr>
          <w:ins w:id="16352" w:author="SA R2-1809108" w:date="2018-06-01T05:07:00Z"/>
          <w:rFonts w:eastAsia="SimSun"/>
          <w:color w:val="808080"/>
          <w:lang w:eastAsia="en-GB"/>
        </w:rPr>
      </w:pPr>
      <w:ins w:id="16353" w:author="SA R2-1809108" w:date="2018-06-01T05:07:00Z">
        <w:r>
          <w:rPr>
            <w:color w:val="808080"/>
          </w:rPr>
          <w:t>-- ASN1STOP</w:t>
        </w:r>
      </w:ins>
    </w:p>
    <w:p w14:paraId="529D0D81" w14:textId="77777777" w:rsidR="00BB76AD" w:rsidRDefault="00BB76AD" w:rsidP="00BB76AD">
      <w:pPr>
        <w:rPr>
          <w:ins w:id="16354" w:author="SA R2-1809108" w:date="2018-06-01T05:07:00Z"/>
        </w:rPr>
      </w:pPr>
    </w:p>
    <w:p w14:paraId="6E1BEC32" w14:textId="77777777" w:rsidR="00BB76AD" w:rsidRDefault="00BB76AD" w:rsidP="00BB76AD">
      <w:pPr>
        <w:pStyle w:val="Heading4"/>
        <w:rPr>
          <w:ins w:id="16355" w:author="SA R2-1809108" w:date="2018-06-01T05:07:00Z"/>
          <w:rFonts w:eastAsia="SimSun"/>
        </w:rPr>
      </w:pPr>
      <w:ins w:id="16356" w:author="SA R2-1809108" w:date="2018-06-01T05:07:00Z">
        <w:r>
          <w:rPr>
            <w:rFonts w:eastAsia="SimSun"/>
          </w:rPr>
          <w:t>–</w:t>
        </w:r>
        <w:r>
          <w:rPr>
            <w:rFonts w:eastAsia="SimSun"/>
          </w:rPr>
          <w:tab/>
        </w:r>
        <w:commentRangeStart w:id="16357"/>
        <w:r>
          <w:rPr>
            <w:rFonts w:eastAsia="SimSun"/>
            <w:i/>
            <w:noProof/>
          </w:rPr>
          <w:t>E</w:t>
        </w:r>
      </w:ins>
      <w:commentRangeEnd w:id="16357"/>
      <w:r w:rsidR="00227D4A">
        <w:rPr>
          <w:rStyle w:val="CommentReference"/>
        </w:rPr>
        <w:commentReference w:id="16357"/>
      </w:r>
      <w:ins w:id="16358" w:author="SA R2-1809108" w:date="2018-06-01T05:07:00Z">
        <w:r>
          <w:rPr>
            <w:rFonts w:eastAsia="SimSun"/>
            <w:i/>
            <w:noProof/>
          </w:rPr>
          <w:t>UTRA-PhysCellId</w:t>
        </w:r>
      </w:ins>
    </w:p>
    <w:p w14:paraId="40412E4E" w14:textId="77777777" w:rsidR="00BB76AD" w:rsidRDefault="00BB76AD" w:rsidP="00BB76AD">
      <w:pPr>
        <w:rPr>
          <w:ins w:id="16359" w:author="SA R2-1809108" w:date="2018-06-01T05:07:00Z"/>
          <w:rFonts w:eastAsia="SimSun"/>
          <w:iCs/>
        </w:rPr>
      </w:pPr>
      <w:ins w:id="16360"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61" w:author="SA R2-1809108" w:date="2018-06-01T05:07:00Z"/>
        </w:rPr>
      </w:pPr>
      <w:ins w:id="16362"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63" w:author="SA R2-1809108" w:date="2018-06-01T05:07:00Z"/>
          <w:color w:val="808080"/>
        </w:rPr>
      </w:pPr>
      <w:ins w:id="16364"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65" w:author="SA R2-1809108" w:date="2018-06-01T05:07:00Z"/>
        </w:rPr>
      </w:pPr>
      <w:ins w:id="16366" w:author="SA R2-1809108" w:date="2018-06-01T05:07:00Z">
        <w:r>
          <w:t>-- TAG-EUTRA-PHYS-CELL-ID-START</w:t>
        </w:r>
      </w:ins>
    </w:p>
    <w:p w14:paraId="7A41F582" w14:textId="77777777" w:rsidR="00BB76AD" w:rsidRDefault="00BB76AD" w:rsidP="00BB76AD">
      <w:pPr>
        <w:pStyle w:val="PL"/>
        <w:rPr>
          <w:ins w:id="16367" w:author="SA R2-1809108" w:date="2018-06-01T05:07:00Z"/>
          <w:rFonts w:eastAsia="SimSun"/>
          <w:lang w:eastAsia="en-GB"/>
        </w:rPr>
      </w:pPr>
    </w:p>
    <w:p w14:paraId="4F7480B3" w14:textId="77777777" w:rsidR="00BB76AD" w:rsidRDefault="00BB76AD" w:rsidP="00BB76AD">
      <w:pPr>
        <w:pStyle w:val="PL"/>
        <w:rPr>
          <w:ins w:id="16368" w:author="SA R2-1809108" w:date="2018-06-01T05:07:00Z"/>
        </w:rPr>
      </w:pPr>
      <w:ins w:id="16369"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70" w:author="SA R2-1809108" w:date="2018-06-01T05:07:00Z"/>
        </w:rPr>
      </w:pPr>
    </w:p>
    <w:p w14:paraId="41E70902" w14:textId="77777777" w:rsidR="00BB76AD" w:rsidRDefault="00BB76AD" w:rsidP="00BB76AD">
      <w:pPr>
        <w:pStyle w:val="PL"/>
        <w:rPr>
          <w:ins w:id="16371" w:author="SA R2-1809108" w:date="2018-06-01T05:07:00Z"/>
        </w:rPr>
      </w:pPr>
      <w:ins w:id="16372" w:author="SA R2-1809108" w:date="2018-06-01T05:07:00Z">
        <w:r>
          <w:t>-- TAG-EUTRA-PHYS-CELL-ID-STOP</w:t>
        </w:r>
      </w:ins>
    </w:p>
    <w:p w14:paraId="5751754E" w14:textId="77777777" w:rsidR="00BB76AD" w:rsidRDefault="00BB76AD" w:rsidP="00BB76AD">
      <w:pPr>
        <w:pStyle w:val="PL"/>
        <w:rPr>
          <w:ins w:id="16373" w:author="SA R2-1809108" w:date="2018-06-01T05:07:00Z"/>
          <w:rFonts w:eastAsia="SimSun"/>
          <w:color w:val="808080"/>
          <w:lang w:eastAsia="en-GB"/>
        </w:rPr>
      </w:pPr>
      <w:ins w:id="16374" w:author="SA R2-1809108" w:date="2018-06-01T05:07:00Z">
        <w:r>
          <w:rPr>
            <w:color w:val="808080"/>
          </w:rPr>
          <w:t>-- ASN1STOP</w:t>
        </w:r>
      </w:ins>
    </w:p>
    <w:p w14:paraId="6B0E1A88" w14:textId="77777777" w:rsidR="00BB76AD" w:rsidRDefault="00BB76AD" w:rsidP="00BB76AD">
      <w:pPr>
        <w:rPr>
          <w:ins w:id="16375" w:author="SA R2-1809108" w:date="2018-06-01T05:07:00Z"/>
        </w:rPr>
      </w:pPr>
    </w:p>
    <w:p w14:paraId="171CD483" w14:textId="77777777" w:rsidR="00BB76AD" w:rsidRDefault="00BB76AD" w:rsidP="00BB76AD">
      <w:pPr>
        <w:pStyle w:val="Heading4"/>
        <w:rPr>
          <w:ins w:id="16376" w:author="SA R2-1809108" w:date="2018-06-01T05:07:00Z"/>
          <w:rFonts w:eastAsia="SimSun"/>
        </w:rPr>
      </w:pPr>
      <w:ins w:id="16377"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78" w:author="SA R2-1809108" w:date="2018-06-01T05:07:00Z"/>
          <w:rFonts w:eastAsia="SimSun"/>
          <w:iCs/>
        </w:rPr>
      </w:pPr>
      <w:ins w:id="16379"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80" w:author="SA R2-1809108" w:date="2018-06-01T05:07:00Z"/>
        </w:rPr>
      </w:pPr>
      <w:ins w:id="16381"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82" w:author="SA R2-1809108" w:date="2018-06-01T05:07:00Z"/>
          <w:color w:val="808080"/>
        </w:rPr>
      </w:pPr>
      <w:ins w:id="16383"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84" w:author="SA R2-1809108" w:date="2018-06-01T05:07:00Z"/>
        </w:rPr>
      </w:pPr>
      <w:ins w:id="16385" w:author="SA R2-1809108" w:date="2018-06-01T05:07:00Z">
        <w:r>
          <w:t>-- TAG-EUTRA-PHYS-CELL-ID-RANGE-START</w:t>
        </w:r>
      </w:ins>
    </w:p>
    <w:p w14:paraId="49E666AC" w14:textId="77777777" w:rsidR="00BB76AD" w:rsidRDefault="00BB76AD" w:rsidP="00BB76AD">
      <w:pPr>
        <w:pStyle w:val="PL"/>
        <w:rPr>
          <w:ins w:id="16386" w:author="SA R2-1809108" w:date="2018-06-01T05:07:00Z"/>
          <w:rFonts w:eastAsia="SimSun"/>
          <w:lang w:eastAsia="en-GB"/>
        </w:rPr>
      </w:pPr>
    </w:p>
    <w:p w14:paraId="26FDB73E" w14:textId="77777777" w:rsidR="00BB76AD" w:rsidRDefault="00BB76AD" w:rsidP="00BB76AD">
      <w:pPr>
        <w:pStyle w:val="PL"/>
        <w:rPr>
          <w:ins w:id="16387" w:author="SA R2-1809108" w:date="2018-06-01T05:07:00Z"/>
        </w:rPr>
      </w:pPr>
      <w:ins w:id="16388"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89" w:author="SA R2-1809108" w:date="2018-06-01T05:07:00Z"/>
        </w:rPr>
      </w:pPr>
      <w:ins w:id="16390"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91" w:author="SA R2-1809108" w:date="2018-06-01T05:07:00Z"/>
        </w:rPr>
      </w:pPr>
      <w:ins w:id="16392"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93" w:author="SA R2-1809108" w:date="2018-06-01T05:07:00Z"/>
        </w:rPr>
      </w:pPr>
      <w:ins w:id="16394"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95" w:author="SA R2-1809108" w:date="2018-06-01T05:07:00Z"/>
        </w:rPr>
      </w:pPr>
      <w:ins w:id="16396"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97" w:author="SA R2-1809108" w:date="2018-06-01T05:07:00Z"/>
        </w:rPr>
      </w:pPr>
      <w:ins w:id="16398"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99" w:author="SA R2-1809108" w:date="2018-06-01T05:07:00Z"/>
        </w:rPr>
      </w:pPr>
      <w:ins w:id="16400" w:author="SA R2-1809108" w:date="2018-06-01T05:07:00Z">
        <w:r>
          <w:t>}</w:t>
        </w:r>
      </w:ins>
    </w:p>
    <w:p w14:paraId="2E547911" w14:textId="77777777" w:rsidR="00BB76AD" w:rsidRDefault="00BB76AD" w:rsidP="00BB76AD">
      <w:pPr>
        <w:pStyle w:val="PL"/>
        <w:rPr>
          <w:ins w:id="16401" w:author="SA R2-1809108" w:date="2018-06-01T05:07:00Z"/>
        </w:rPr>
      </w:pPr>
    </w:p>
    <w:p w14:paraId="79B54090" w14:textId="77777777" w:rsidR="00BB76AD" w:rsidRDefault="00BB76AD" w:rsidP="00BB76AD">
      <w:pPr>
        <w:pStyle w:val="PL"/>
        <w:rPr>
          <w:ins w:id="16402" w:author="SA R2-1809108" w:date="2018-06-01T05:07:00Z"/>
          <w:color w:val="808080"/>
        </w:rPr>
      </w:pPr>
      <w:ins w:id="16403" w:author="SA R2-1809108" w:date="2018-06-01T05:07:00Z">
        <w:r>
          <w:rPr>
            <w:color w:val="808080"/>
          </w:rPr>
          <w:t>-- TAG-EUTRA-PHYS-CELL-ID-RANGE-STOP</w:t>
        </w:r>
      </w:ins>
    </w:p>
    <w:p w14:paraId="397AC7C7" w14:textId="77777777" w:rsidR="00BB76AD" w:rsidRDefault="00BB76AD" w:rsidP="00BB76AD">
      <w:pPr>
        <w:pStyle w:val="PL"/>
        <w:rPr>
          <w:ins w:id="16404" w:author="SA R2-1809108" w:date="2018-06-01T05:07:00Z"/>
          <w:rFonts w:eastAsia="SimSun"/>
          <w:color w:val="808080"/>
          <w:lang w:eastAsia="en-GB"/>
        </w:rPr>
      </w:pPr>
      <w:ins w:id="16405" w:author="SA R2-1809108" w:date="2018-06-01T05:07:00Z">
        <w:r>
          <w:rPr>
            <w:color w:val="808080"/>
          </w:rPr>
          <w:t>-- ASN1STOP</w:t>
        </w:r>
      </w:ins>
    </w:p>
    <w:p w14:paraId="364EF3B0" w14:textId="77777777" w:rsidR="00BB76AD" w:rsidRDefault="00BB76AD" w:rsidP="00BB76AD">
      <w:pPr>
        <w:rPr>
          <w:ins w:id="16406" w:author="SA R2-1809108" w:date="2018-06-01T05:07:00Z"/>
        </w:rPr>
      </w:pPr>
    </w:p>
    <w:p w14:paraId="0DE76AFA" w14:textId="77777777" w:rsidR="00BB76AD" w:rsidRDefault="00BB76AD" w:rsidP="00BB76AD">
      <w:pPr>
        <w:pStyle w:val="Heading4"/>
        <w:rPr>
          <w:ins w:id="16407" w:author="SA R2-1809108" w:date="2018-06-01T05:07:00Z"/>
          <w:rFonts w:eastAsia="SimSun"/>
          <w:i/>
          <w:noProof/>
        </w:rPr>
      </w:pPr>
      <w:bookmarkStart w:id="16408" w:name="_Toc503260412"/>
      <w:ins w:id="16409"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08"/>
      </w:ins>
    </w:p>
    <w:p w14:paraId="01FFA99A" w14:textId="77777777" w:rsidR="00BB76AD" w:rsidRDefault="00BB76AD" w:rsidP="00BB76AD">
      <w:pPr>
        <w:rPr>
          <w:ins w:id="16410" w:author="SA R2-1809108" w:date="2018-06-01T05:07:00Z"/>
          <w:rFonts w:eastAsia="SimSun"/>
        </w:rPr>
      </w:pPr>
      <w:ins w:id="16411"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12" w:author="SA R2-1809108" w:date="2018-06-01T05:07:00Z"/>
        </w:rPr>
      </w:pPr>
      <w:ins w:id="16413"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14" w:author="SA R2-1809108" w:date="2018-06-01T05:07:00Z"/>
          <w:color w:val="808080"/>
        </w:rPr>
      </w:pPr>
      <w:ins w:id="16415"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16" w:author="SA R2-1809108" w:date="2018-06-01T05:07:00Z"/>
          <w:color w:val="808080"/>
        </w:rPr>
      </w:pPr>
      <w:ins w:id="16417" w:author="SA R2-1809108" w:date="2018-06-01T05:07:00Z">
        <w:r>
          <w:rPr>
            <w:color w:val="808080"/>
          </w:rPr>
          <w:t>-- TAG-EUTRA-PRESENCE-ANTENNA-PORT1-START</w:t>
        </w:r>
      </w:ins>
    </w:p>
    <w:p w14:paraId="04B6BBC3" w14:textId="77777777" w:rsidR="00BB76AD" w:rsidRDefault="00BB76AD" w:rsidP="00BB76AD">
      <w:pPr>
        <w:pStyle w:val="PL"/>
        <w:rPr>
          <w:ins w:id="16418" w:author="SA R2-1809108" w:date="2018-06-01T05:07:00Z"/>
          <w:rFonts w:eastAsia="SimSun"/>
          <w:lang w:eastAsia="en-GB"/>
        </w:rPr>
      </w:pPr>
    </w:p>
    <w:p w14:paraId="714DDB2A" w14:textId="77777777" w:rsidR="00BB76AD" w:rsidRDefault="00BB76AD" w:rsidP="00BB76AD">
      <w:pPr>
        <w:pStyle w:val="PL"/>
        <w:rPr>
          <w:ins w:id="16419" w:author="SA R2-1809108" w:date="2018-06-01T05:07:00Z"/>
        </w:rPr>
      </w:pPr>
      <w:ins w:id="16420"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21" w:author="SA R2-1809108" w:date="2018-06-01T05:07:00Z"/>
        </w:rPr>
      </w:pPr>
    </w:p>
    <w:p w14:paraId="20C2B8B1" w14:textId="77777777" w:rsidR="00BB76AD" w:rsidRDefault="00BB76AD" w:rsidP="00BB76AD">
      <w:pPr>
        <w:pStyle w:val="PL"/>
        <w:rPr>
          <w:ins w:id="16422" w:author="SA R2-1809108" w:date="2018-06-01T05:07:00Z"/>
        </w:rPr>
      </w:pPr>
      <w:ins w:id="16423" w:author="SA R2-1809108" w:date="2018-06-01T05:07:00Z">
        <w:r>
          <w:t>-- TAG-EUTRA-PRESENCE-ANTENNA-PORT1-STOP</w:t>
        </w:r>
      </w:ins>
    </w:p>
    <w:p w14:paraId="69342BC6" w14:textId="77777777" w:rsidR="00BB76AD" w:rsidRDefault="00BB76AD" w:rsidP="00BB76AD">
      <w:pPr>
        <w:pStyle w:val="PL"/>
        <w:rPr>
          <w:ins w:id="16424" w:author="SA R2-1809108" w:date="2018-06-01T05:07:00Z"/>
          <w:rFonts w:eastAsia="SimSun"/>
          <w:color w:val="808080"/>
          <w:lang w:eastAsia="en-GB"/>
        </w:rPr>
      </w:pPr>
      <w:ins w:id="16425"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89"/>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26" w:name="_Toc510018728"/>
      <w:r>
        <w:t>6.4</w:t>
      </w:r>
      <w:r>
        <w:tab/>
        <w:t>RRC multiplicity and type constraint values</w:t>
      </w:r>
      <w:bookmarkEnd w:id="16426"/>
    </w:p>
    <w:p w14:paraId="138CE096" w14:textId="77777777" w:rsidR="00BB76AD" w:rsidRDefault="00BB76AD" w:rsidP="00BB76AD">
      <w:pPr>
        <w:pStyle w:val="Heading3"/>
      </w:pPr>
      <w:bookmarkStart w:id="16427" w:name="_Toc510018729"/>
      <w:r>
        <w:t>–</w:t>
      </w:r>
      <w:r>
        <w:tab/>
        <w:t>Multiplicity and type constraint definitions</w:t>
      </w:r>
      <w:bookmarkEnd w:id="16427"/>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28" w:author="SA R2-1809108" w:date="2018-05-30T01:14:00Z"/>
        </w:rPr>
      </w:pPr>
      <w:ins w:id="16429"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30" w:author="SA R2-1809108" w:date="2018-05-30T01:14:00Z"/>
        </w:rPr>
      </w:pPr>
      <w:ins w:id="16431"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32" w:author="SA R2-1809060" w:date="2018-05-31T17:02:00Z"/>
        </w:rPr>
      </w:pPr>
      <w:ins w:id="16433"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34" w:author="SA R2-1809108" w:date="2018-05-30T01:14:00Z"/>
          <w:color w:val="808080"/>
        </w:rPr>
      </w:pPr>
      <w:ins w:id="16435"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36" w:author="SA R2 -1807910" w:date="2018-05-15T10:22:00Z">
        <w:r>
          <w:t>maxEARFCN</w:t>
        </w:r>
        <w:r>
          <w:tab/>
        </w:r>
        <w:r>
          <w:tab/>
        </w:r>
        <w:r>
          <w:tab/>
        </w:r>
        <w:r>
          <w:tab/>
        </w:r>
        <w:r>
          <w:tab/>
        </w:r>
        <w:r>
          <w:tab/>
        </w:r>
        <w:r>
          <w:tab/>
        </w:r>
        <w:r>
          <w:tab/>
          <w:t>INTEGER ::= 262143</w:t>
        </w:r>
        <w:r>
          <w:tab/>
        </w:r>
      </w:ins>
      <w:r>
        <w:tab/>
      </w:r>
      <w:ins w:id="16437" w:author="SA R2 -1807910" w:date="2018-05-15T10:22:00Z">
        <w:r>
          <w:t>-- Maximum value of EUTRA carrier frequency</w:t>
        </w:r>
      </w:ins>
    </w:p>
    <w:p w14:paraId="3EB65FD2" w14:textId="456143D6" w:rsidR="00BB76AD" w:rsidRDefault="00BB76AD" w:rsidP="00BB76AD">
      <w:pPr>
        <w:pStyle w:val="PL"/>
        <w:rPr>
          <w:ins w:id="16438" w:author="SA R2-1809108" w:date="2018-05-30T01:15:00Z"/>
        </w:rPr>
      </w:pPr>
      <w:ins w:id="16439"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40"/>
      </w:r>
      <w:ins w:id="16441"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42" w:author="SA R2-1809108" w:date="2018-05-30T01:15:00Z"/>
        </w:rPr>
      </w:pPr>
      <w:commentRangeStart w:id="16443"/>
      <w:ins w:id="16444" w:author="SA R2-1809108" w:date="2018-05-30T01:15:00Z">
        <w:r>
          <w:t>maxEUTRA</w:t>
        </w:r>
      </w:ins>
      <w:commentRangeEnd w:id="16443"/>
      <w:r w:rsidR="00D06097">
        <w:rPr>
          <w:rStyle w:val="CommentReference"/>
          <w:rFonts w:ascii="Arial" w:eastAsia="Times New Roman" w:hAnsi="Arial"/>
          <w:noProof w:val="0"/>
          <w:lang w:eastAsia="ja-JP"/>
        </w:rPr>
        <w:commentReference w:id="16443"/>
      </w:r>
      <w:ins w:id="16445"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46" w:author="SA R2-1809108" w:date="2018-05-30T01:15:00Z"/>
        </w:rPr>
      </w:pPr>
      <w:ins w:id="16447"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48" w:author="Rapporteur ASN1 SA" w:date="2018-07-14T03:08:00Z"/>
        </w:rPr>
      </w:pPr>
      <w:ins w:id="16449"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50"/>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50"/>
      <w:r>
        <w:rPr>
          <w:rStyle w:val="CommentReference"/>
          <w:rFonts w:ascii="Arial" w:eastAsia="Times New Roman" w:hAnsi="Arial"/>
          <w:lang w:eastAsia="ja-JP"/>
        </w:rPr>
        <w:commentReference w:id="16450"/>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51"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51"/>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52"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52"/>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5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53"/>
      <w:r>
        <w:rPr>
          <w:rStyle w:val="CommentReference"/>
          <w:rFonts w:ascii="Arial" w:eastAsia="Times New Roman" w:hAnsi="Arial"/>
          <w:lang w:eastAsia="ja-JP"/>
        </w:rPr>
        <w:commentReference w:id="16453"/>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5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54"/>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5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55"/>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56" w:name="_Hlk508970130"/>
      <w:r>
        <w:t>maxNrofZP-CSI-RS-ResourceSets</w:t>
      </w:r>
      <w:r>
        <w:tab/>
      </w:r>
      <w:r>
        <w:tab/>
      </w:r>
      <w:r>
        <w:tab/>
      </w:r>
      <w:r>
        <w:rPr>
          <w:rFonts w:cs="Courier New"/>
          <w:color w:val="993366"/>
          <w:szCs w:val="16"/>
        </w:rPr>
        <w:t>INTEGER</w:t>
      </w:r>
      <w:r>
        <w:rPr>
          <w:rFonts w:cs="Courier New"/>
          <w:szCs w:val="16"/>
        </w:rPr>
        <w:t xml:space="preserve"> ::= 16</w:t>
      </w:r>
    </w:p>
    <w:bookmarkEnd w:id="16456"/>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57"/>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58" w:author="SA R2 -1807910" w:date="2018-05-15T10:24:00Z"/>
          <w:color w:val="808080"/>
        </w:rPr>
      </w:pPr>
      <w:ins w:id="16459" w:author="SA R2 -1807910" w:date="2018-05-15T10:24:00Z">
        <w:r>
          <w:t>maxNrofPageRec</w:t>
        </w:r>
        <w:r>
          <w:tab/>
        </w:r>
        <w:r>
          <w:tab/>
        </w:r>
        <w:r>
          <w:tab/>
        </w:r>
        <w:r>
          <w:tab/>
        </w:r>
        <w:r>
          <w:tab/>
        </w:r>
        <w:r>
          <w:tab/>
        </w:r>
        <w:r>
          <w:tab/>
        </w:r>
        <w:r>
          <w:rPr>
            <w:color w:val="993366"/>
          </w:rPr>
          <w:t>INTEGER</w:t>
        </w:r>
        <w:r>
          <w:t xml:space="preserve"> ::= </w:t>
        </w:r>
      </w:ins>
      <w:ins w:id="16460" w:author="Rapporteur ASN1 SA" w:date="2018-07-10T10:25:00Z">
        <w:r>
          <w:t>32</w:t>
        </w:r>
      </w:ins>
      <w:commentRangeStart w:id="16461"/>
      <w:ins w:id="16462" w:author="SA R2 -1807910" w:date="2018-05-15T10:24:00Z">
        <w:del w:id="16463" w:author="Rapporteur ASN1 SA" w:date="2018-07-10T10:25:00Z">
          <w:r w:rsidDel="00FE19D9">
            <w:rPr>
              <w:lang w:eastAsia="zh-CN"/>
            </w:rPr>
            <w:delText>ffsValue</w:delText>
          </w:r>
        </w:del>
      </w:ins>
      <w:commentRangeEnd w:id="16461"/>
      <w:r>
        <w:rPr>
          <w:rStyle w:val="CommentReference"/>
          <w:rFonts w:ascii="Arial" w:eastAsia="Times New Roman" w:hAnsi="Arial"/>
          <w:lang w:eastAsia="ja-JP"/>
        </w:rPr>
        <w:commentReference w:id="16461"/>
      </w:r>
      <w:ins w:id="16464"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65" w:author="Rapporteur ASN1 SA" w:date="2018-07-10T10:27:00Z"/>
        </w:rPr>
      </w:pPr>
      <w:ins w:id="16466" w:author="SA R2 -1807910" w:date="2018-05-15T10:24:00Z">
        <w:del w:id="16467"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68" w:author="Rapporteur SA Rev1" w:date="2018-05-24T12:44:00Z">
        <w:del w:id="16469" w:author="Rapporteur ASN1 SA" w:date="2018-07-10T10:27:00Z">
          <w:r w:rsidDel="00FE19D9">
            <w:delText xml:space="preserve"> </w:delText>
          </w:r>
        </w:del>
      </w:ins>
      <w:ins w:id="16470" w:author="Rapporteur SA Rev1" w:date="2018-05-24T12:45:00Z">
        <w:del w:id="16471" w:author="Rapporteur ASN1 SA" w:date="2018-07-10T10:27:00Z">
          <w:r w:rsidDel="00FE19D9">
            <w:delText>reported by UE at establisghment</w:delText>
          </w:r>
        </w:del>
      </w:ins>
    </w:p>
    <w:p w14:paraId="46255E73" w14:textId="77777777" w:rsidR="00BB76AD" w:rsidDel="00FE19D9" w:rsidRDefault="00BB76AD" w:rsidP="00BB76AD">
      <w:pPr>
        <w:pStyle w:val="PL"/>
        <w:rPr>
          <w:ins w:id="16472" w:author="Rapporteur SA Rev 1" w:date="2018-05-24T05:27:00Z"/>
          <w:del w:id="16473" w:author="Rapporteur ASN1 SA" w:date="2018-07-10T10:27:00Z"/>
        </w:rPr>
      </w:pPr>
      <w:commentRangeStart w:id="16474"/>
      <w:ins w:id="16475" w:author="Rapporteur SA Rev 1" w:date="2018-05-24T05:27:00Z">
        <w:del w:id="16476" w:author="Rapporteur ASN1 SA" w:date="2018-07-10T10:27:00Z">
          <w:r w:rsidDel="00FE19D9">
            <w:delText>maxPLMN-Info</w:delText>
          </w:r>
        </w:del>
      </w:ins>
      <w:commentRangeEnd w:id="16474"/>
      <w:del w:id="16477" w:author="Rapporteur ASN1 SA" w:date="2018-07-10T10:27:00Z">
        <w:r w:rsidDel="00FE19D9">
          <w:rPr>
            <w:rStyle w:val="CommentReference"/>
            <w:rFonts w:ascii="Arial" w:eastAsia="Times New Roman" w:hAnsi="Arial"/>
            <w:lang w:eastAsia="ja-JP"/>
          </w:rPr>
          <w:commentReference w:id="16474"/>
        </w:r>
      </w:del>
      <w:ins w:id="16478" w:author="Rapporteur SA Rev 1" w:date="2018-05-24T05:27:00Z">
        <w:del w:id="16479"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80"/>
          <w:r w:rsidDel="00FE19D9">
            <w:delText>ffsValue</w:delText>
          </w:r>
        </w:del>
      </w:ins>
      <w:commentRangeEnd w:id="16480"/>
      <w:del w:id="16481" w:author="Rapporteur ASN1 SA" w:date="2018-07-10T10:27:00Z">
        <w:r w:rsidDel="00FE19D9">
          <w:rPr>
            <w:rStyle w:val="CommentReference"/>
            <w:rFonts w:ascii="Arial" w:eastAsia="Times New Roman" w:hAnsi="Arial"/>
            <w:lang w:eastAsia="ja-JP"/>
          </w:rPr>
          <w:commentReference w:id="16480"/>
        </w:r>
      </w:del>
      <w:ins w:id="16482" w:author="Rapporteur SA Rev 1" w:date="2018-05-24T05:29:00Z">
        <w:del w:id="16483" w:author="Rapporteur ASN1 SA" w:date="2018-07-10T10:27:00Z">
          <w:r w:rsidDel="00FE19D9">
            <w:delText xml:space="preserve">-- </w:delText>
          </w:r>
        </w:del>
      </w:ins>
      <w:ins w:id="16484" w:author="Rapporteur SA Rev 1" w:date="2018-05-24T05:27:00Z">
        <w:del w:id="16485" w:author="Rapporteur ASN1 SA" w:date="2018-07-10T10:27:00Z">
          <w:r w:rsidDel="00FE19D9">
            <w:delText>Ma</w:delText>
          </w:r>
        </w:del>
      </w:ins>
      <w:ins w:id="16486" w:author="Rapporteur SA Rev 1" w:date="2018-05-24T05:28:00Z">
        <w:del w:id="16487" w:author="Rapporteur ASN1 SA" w:date="2018-07-10T10:27:00Z">
          <w:r w:rsidDel="00FE19D9">
            <w:delText xml:space="preserve">ximum number of PLMN </w:delText>
          </w:r>
        </w:del>
      </w:ins>
      <w:ins w:id="16488" w:author="Rapporteur SA Rev 1" w:date="2018-05-24T05:29:00Z">
        <w:del w:id="16489" w:author="Rapporteur ASN1 SA" w:date="2018-07-10T10:27:00Z">
          <w:r w:rsidDel="00FE19D9">
            <w:delText xml:space="preserve">identity </w:delText>
          </w:r>
        </w:del>
      </w:ins>
      <w:ins w:id="16490" w:author="Rapporteur SA Rev 1" w:date="2018-05-24T05:28:00Z">
        <w:del w:id="16491" w:author="Rapporteur ASN1 SA" w:date="2018-07-10T10:27:00Z">
          <w:r w:rsidDel="00FE19D9">
            <w:delText>info</w:delText>
          </w:r>
        </w:del>
      </w:ins>
    </w:p>
    <w:p w14:paraId="22A53A6B" w14:textId="77777777" w:rsidR="00BB76AD" w:rsidRDefault="00BB76AD" w:rsidP="00BB76AD">
      <w:pPr>
        <w:pStyle w:val="PL"/>
        <w:rPr>
          <w:ins w:id="16492" w:author="SA R2-1809108" w:date="2018-05-30T01:15:00Z"/>
          <w:color w:val="808080"/>
        </w:rPr>
      </w:pPr>
      <w:ins w:id="16493"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94"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9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95"/>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496"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497"/>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499" w:author="Rapporteur" w:date="2018-08-09T11:11:00Z"/>
          <w:lang w:eastAsia="ja-JP"/>
        </w:rPr>
      </w:pPr>
      <w:ins w:id="16500" w:author="Rapporteur" w:date="2018-08-09T11:11:00Z">
        <w:r>
          <w:t xml:space="preserve">maxNrofSRS-ResourcesPerSet </w:t>
        </w:r>
        <w:r>
          <w:tab/>
        </w:r>
        <w:r>
          <w:tab/>
        </w:r>
        <w:r>
          <w:tab/>
        </w:r>
        <w:r>
          <w:tab/>
        </w:r>
        <w:r>
          <w:rPr>
            <w:color w:val="993366"/>
          </w:rPr>
          <w:t>INTEGER</w:t>
        </w:r>
        <w:r>
          <w:t xml:space="preserve"> ::= </w:t>
        </w:r>
        <w:r>
          <w:rPr>
            <w:lang w:eastAsia="ja-JP"/>
          </w:rPr>
          <w:t>16</w:t>
        </w:r>
      </w:ins>
      <w:ins w:id="16501"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02" w:author="R2-1810868" w:date="2018-07-10T21:31:00Z"/>
          <w:color w:val="808080"/>
        </w:rPr>
      </w:pPr>
      <w:ins w:id="16503" w:author="R2-1810868" w:date="2018-07-10T21:31:00Z">
        <w:r>
          <w:t>maxNrofSRS-TriggerStates-</w:t>
        </w:r>
      </w:ins>
      <w:ins w:id="16504" w:author="R2-1810868" w:date="2018-07-10T21:32:00Z">
        <w:r>
          <w:t>2</w:t>
        </w:r>
      </w:ins>
      <w:ins w:id="16505" w:author="R2-1810868" w:date="2018-07-10T21:31:00Z">
        <w:r>
          <w:t xml:space="preserve"> </w:t>
        </w:r>
        <w:r>
          <w:tab/>
        </w:r>
        <w:r>
          <w:tab/>
        </w:r>
        <w:r>
          <w:tab/>
        </w:r>
        <w:r>
          <w:tab/>
        </w:r>
        <w:r>
          <w:rPr>
            <w:color w:val="993366"/>
          </w:rPr>
          <w:t>INTEGER</w:t>
        </w:r>
        <w:r>
          <w:t xml:space="preserve"> ::= </w:t>
        </w:r>
      </w:ins>
      <w:ins w:id="16506" w:author="R2-1810868" w:date="2018-07-10T21:32:00Z">
        <w:r>
          <w:t>2</w:t>
        </w:r>
      </w:ins>
      <w:ins w:id="16507" w:author="R2-1810868" w:date="2018-07-10T21:31:00Z">
        <w:r>
          <w:tab/>
        </w:r>
        <w:r>
          <w:tab/>
        </w:r>
        <w:r>
          <w:rPr>
            <w:color w:val="808080"/>
          </w:rPr>
          <w:t xml:space="preserve">-- Maximum number of SRS trigger states minus </w:t>
        </w:r>
      </w:ins>
      <w:ins w:id="16508" w:author="R2-1810868" w:date="2018-07-10T21:32:00Z">
        <w:r>
          <w:rPr>
            <w:color w:val="808080"/>
          </w:rPr>
          <w:t>2</w:t>
        </w:r>
      </w:ins>
      <w:ins w:id="16509"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10" w:name="_Hlk500855383"/>
      <w:r>
        <w:t>maxSimultaneousBands</w:t>
      </w:r>
      <w:bookmarkEnd w:id="16510"/>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11"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11"/>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12"/>
      <w:r>
        <w:rPr>
          <w:rFonts w:cs="Courier New"/>
          <w:color w:val="808080"/>
          <w:szCs w:val="16"/>
        </w:rPr>
        <w:t>non-</w:t>
      </w:r>
      <w:commentRangeEnd w:id="16512"/>
      <w:r w:rsidR="00E90A1C">
        <w:rPr>
          <w:rStyle w:val="CommentReference"/>
          <w:rFonts w:ascii="Arial" w:eastAsia="Times New Roman" w:hAnsi="Arial"/>
          <w:noProof w:val="0"/>
          <w:lang w:eastAsia="ja-JP"/>
        </w:rPr>
        <w:commentReference w:id="16512"/>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13" w:name="_Hlk508974106"/>
      <w:bookmarkStart w:id="16514" w:name="_Hlk508729692"/>
      <w:r>
        <w:t>maxNrofCSI-RS</w:t>
      </w:r>
      <w:r>
        <w:tab/>
        <w:t xml:space="preserve"> </w:t>
      </w:r>
      <w:r>
        <w:tab/>
      </w:r>
      <w:r>
        <w:tab/>
      </w:r>
      <w:r>
        <w:tab/>
      </w:r>
      <w:r>
        <w:tab/>
      </w:r>
      <w:r>
        <w:tab/>
      </w:r>
      <w:r>
        <w:tab/>
      </w:r>
      <w:r>
        <w:rPr>
          <w:color w:val="993366"/>
        </w:rPr>
        <w:t>INTEGER</w:t>
      </w:r>
      <w:r>
        <w:t xml:space="preserve"> ::= 64</w:t>
      </w:r>
    </w:p>
    <w:bookmarkEnd w:id="16513"/>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14"/>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15" w:name="_Hlk514841633"/>
      <w:r>
        <w:t>maxNrOfSemiPersistentPUSCH-Triggers</w:t>
      </w:r>
      <w:bookmarkEnd w:id="16515"/>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16" w:author="Rapporteur" w:date="2018-08-09T11:12:00Z"/>
          <w:lang w:eastAsia="ja-JP"/>
        </w:rPr>
      </w:pPr>
      <w:del w:id="16517"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18"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19"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20" w:author="Rapporteur SA Rev1" w:date="2018-05-24T12:39:00Z"/>
        </w:rPr>
      </w:pPr>
      <w:ins w:id="16521"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19"/>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22" w:author="SA R2-1809108" w:date="2018-05-30T01:16:00Z"/>
        </w:rPr>
      </w:pPr>
      <w:ins w:id="16523"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24" w:author="SA R2-1809108" w:date="2018-05-30T01:16:00Z"/>
        </w:rPr>
      </w:pPr>
      <w:ins w:id="16525"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26" w:author="SA R2-1809108" w:date="2018-05-30T01:16:00Z"/>
          <w:color w:val="808080"/>
        </w:rPr>
      </w:pPr>
      <w:ins w:id="16527"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28" w:author="Rapporteur SA Rev1" w:date="2018-05-24T12:09:00Z"/>
        </w:rPr>
      </w:pPr>
    </w:p>
    <w:p w14:paraId="492661F8" w14:textId="77777777" w:rsidR="00BB76AD" w:rsidRDefault="00BB76AD" w:rsidP="00BB76AD">
      <w:pPr>
        <w:pStyle w:val="PL"/>
        <w:rPr>
          <w:ins w:id="16529" w:author="SA R2-1809088" w:date="2018-06-01T05:57:00Z"/>
        </w:rPr>
      </w:pPr>
      <w:ins w:id="16530"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31" w:author="SA MediaTek (Felix)" w:date="2018-06-25T11:22:00Z">
        <w:r>
          <w:rPr>
            <w:color w:val="808080"/>
          </w:rPr>
          <w:t>m</w:t>
        </w:r>
      </w:ins>
      <w:ins w:id="16532" w:author="SA R2-1809088" w:date="2018-06-01T05:57:00Z">
        <w:r>
          <w:rPr>
            <w:color w:val="808080"/>
          </w:rPr>
          <w:t>ber of</w:t>
        </w:r>
      </w:ins>
      <w:ins w:id="16533" w:author="SA R2-1809088" w:date="2018-06-01T05:58:00Z">
        <w:r>
          <w:rPr>
            <w:color w:val="808080"/>
          </w:rPr>
          <w:t xml:space="preserve"> Acccess Categories minus 1</w:t>
        </w:r>
      </w:ins>
    </w:p>
    <w:p w14:paraId="608945E0" w14:textId="77777777" w:rsidR="00BB76AD" w:rsidRDefault="00BB76AD" w:rsidP="00BB76AD">
      <w:pPr>
        <w:pStyle w:val="PL"/>
        <w:rPr>
          <w:ins w:id="16534" w:author="SA R2-1809088" w:date="2018-06-01T05:58:00Z"/>
        </w:rPr>
      </w:pPr>
      <w:ins w:id="16535"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36" w:author="SA MediaTek (Felix)" w:date="2018-06-25T11:22:00Z">
        <w:r>
          <w:rPr>
            <w:color w:val="808080"/>
          </w:rPr>
          <w:t>m</w:t>
        </w:r>
      </w:ins>
      <w:ins w:id="16537" w:author="SA R2-1809088" w:date="2018-06-01T05:58:00Z">
        <w:r>
          <w:rPr>
            <w:color w:val="808080"/>
          </w:rPr>
          <w:t>ber of Acccess Categories</w:t>
        </w:r>
      </w:ins>
    </w:p>
    <w:p w14:paraId="0D4A99F7" w14:textId="77777777" w:rsidR="00BB76AD" w:rsidRDefault="00BB76AD" w:rsidP="00BB76AD">
      <w:pPr>
        <w:pStyle w:val="PL"/>
        <w:rPr>
          <w:ins w:id="16538" w:author="Rapporteur SA Rev1" w:date="2018-05-24T12:09:00Z"/>
        </w:rPr>
      </w:pPr>
      <w:ins w:id="16539" w:author="Rapporteur SA Rev1" w:date="2018-05-24T12:09:00Z">
        <w:r>
          <w:t>maxCellEUTRA</w:t>
        </w:r>
      </w:ins>
      <w:ins w:id="16540"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41" w:author="Rapporteur SA Rev1" w:date="2018-05-24T12:53:00Z">
        <w:r>
          <w:rPr>
            <w:color w:val="808080"/>
          </w:rPr>
          <w:t xml:space="preserve"> Maximum nu</w:t>
        </w:r>
      </w:ins>
      <w:ins w:id="16542" w:author="SA MediaTek (Felix)" w:date="2018-06-25T11:22:00Z">
        <w:r>
          <w:rPr>
            <w:color w:val="808080"/>
          </w:rPr>
          <w:t>m</w:t>
        </w:r>
      </w:ins>
      <w:ins w:id="16543" w:author="Rapporteur SA Rev1" w:date="2018-05-24T12:53:00Z">
        <w:r>
          <w:rPr>
            <w:color w:val="808080"/>
          </w:rPr>
          <w:t>ber of</w:t>
        </w:r>
      </w:ins>
      <w:ins w:id="16544" w:author="Rapporteur SA Rev1" w:date="2018-05-24T12:56:00Z">
        <w:r>
          <w:rPr>
            <w:color w:val="808080"/>
          </w:rPr>
          <w:t xml:space="preserve"> EUTRA cells in SIB list</w:t>
        </w:r>
      </w:ins>
    </w:p>
    <w:p w14:paraId="02014850" w14:textId="77777777" w:rsidR="00BB76AD" w:rsidRDefault="00BB76AD" w:rsidP="00BB76AD">
      <w:pPr>
        <w:pStyle w:val="PL"/>
        <w:rPr>
          <w:ins w:id="16545" w:author="Rapporteur SA Rev1" w:date="2018-05-24T12:09:00Z"/>
        </w:rPr>
      </w:pPr>
      <w:ins w:id="16546" w:author="Rapporteur SA Rev1" w:date="2018-05-24T12:09:00Z">
        <w:r>
          <w:t>maxEUTRA-Carrier</w:t>
        </w:r>
      </w:ins>
      <w:ins w:id="16547" w:author="Rapporteur SA Rev1" w:date="2018-05-24T12:18:00Z">
        <w:r>
          <w:tab/>
        </w:r>
        <w:r>
          <w:tab/>
        </w:r>
        <w:r>
          <w:tab/>
        </w:r>
        <w:r>
          <w:tab/>
        </w:r>
        <w:r>
          <w:tab/>
        </w:r>
        <w:r>
          <w:tab/>
        </w:r>
        <w:r>
          <w:rPr>
            <w:color w:val="993366"/>
          </w:rPr>
          <w:t>INTEGER</w:t>
        </w:r>
        <w:r>
          <w:t xml:space="preserve"> ::= ffsValue</w:t>
        </w:r>
        <w:r>
          <w:tab/>
        </w:r>
        <w:r>
          <w:tab/>
        </w:r>
        <w:r>
          <w:rPr>
            <w:color w:val="808080"/>
          </w:rPr>
          <w:t>--</w:t>
        </w:r>
      </w:ins>
      <w:ins w:id="16548" w:author="Rapporteur SA Rev1" w:date="2018-05-24T12:53:00Z">
        <w:r>
          <w:rPr>
            <w:color w:val="808080"/>
          </w:rPr>
          <w:t xml:space="preserve"> Maximum nu</w:t>
        </w:r>
      </w:ins>
      <w:ins w:id="16549" w:author="SA MediaTek (Felix)" w:date="2018-06-25T11:22:00Z">
        <w:r>
          <w:rPr>
            <w:color w:val="808080"/>
          </w:rPr>
          <w:t>m</w:t>
        </w:r>
      </w:ins>
      <w:ins w:id="16550" w:author="Rapporteur SA Rev1" w:date="2018-05-24T12:53:00Z">
        <w:r>
          <w:rPr>
            <w:color w:val="808080"/>
          </w:rPr>
          <w:t>ber of EUTRA carriers in SIB</w:t>
        </w:r>
      </w:ins>
      <w:ins w:id="16551" w:author="Rapporteur SA Rev1" w:date="2018-05-24T12:54:00Z">
        <w:r>
          <w:rPr>
            <w:color w:val="808080"/>
          </w:rPr>
          <w:t xml:space="preserve"> list</w:t>
        </w:r>
      </w:ins>
    </w:p>
    <w:p w14:paraId="063FE5A8" w14:textId="77777777" w:rsidR="00BB76AD" w:rsidRDefault="00BB76AD" w:rsidP="00BB76AD">
      <w:pPr>
        <w:pStyle w:val="PL"/>
        <w:rPr>
          <w:ins w:id="16552" w:author="Rapporteur SA Rev1" w:date="2018-05-24T12:09:00Z"/>
        </w:rPr>
      </w:pPr>
      <w:ins w:id="16553" w:author="Rapporteur SA Rev1" w:date="2018-05-24T12:09:00Z">
        <w:r>
          <w:t>maxPLMNIdentities</w:t>
        </w:r>
      </w:ins>
      <w:ins w:id="16554" w:author="Rapporteur SA Rev1" w:date="2018-05-24T12:18:00Z">
        <w:r>
          <w:tab/>
        </w:r>
        <w:r>
          <w:tab/>
        </w:r>
        <w:r>
          <w:tab/>
        </w:r>
        <w:r>
          <w:tab/>
        </w:r>
        <w:r>
          <w:tab/>
        </w:r>
        <w:r>
          <w:tab/>
        </w:r>
        <w:r>
          <w:rPr>
            <w:color w:val="993366"/>
          </w:rPr>
          <w:t>INTEGER</w:t>
        </w:r>
        <w:r>
          <w:t xml:space="preserve"> ::= </w:t>
        </w:r>
        <w:del w:id="16555" w:author="Rapporteur ASN1 SA" w:date="2018-07-13T09:37:00Z">
          <w:r w:rsidDel="00E96074">
            <w:delText>ffsValue</w:delText>
          </w:r>
        </w:del>
      </w:ins>
      <w:ins w:id="16556" w:author="Rapporteur ASN1 SA" w:date="2018-07-13T09:37:00Z">
        <w:r>
          <w:t>8</w:t>
        </w:r>
      </w:ins>
      <w:ins w:id="16557" w:author="Rapporteur SA Rev1" w:date="2018-05-24T12:18:00Z">
        <w:r>
          <w:tab/>
        </w:r>
        <w:r>
          <w:tab/>
        </w:r>
        <w:r>
          <w:rPr>
            <w:color w:val="808080"/>
          </w:rPr>
          <w:t>--</w:t>
        </w:r>
      </w:ins>
      <w:ins w:id="16558" w:author="Rapporteur SA Rev1" w:date="2018-05-24T12:50:00Z">
        <w:r>
          <w:rPr>
            <w:color w:val="808080"/>
          </w:rPr>
          <w:t xml:space="preserve"> Maximum nu</w:t>
        </w:r>
      </w:ins>
      <w:ins w:id="16559" w:author="SA MediaTek (Felix)" w:date="2018-06-25T11:22:00Z">
        <w:r>
          <w:rPr>
            <w:color w:val="808080"/>
          </w:rPr>
          <w:t>m</w:t>
        </w:r>
      </w:ins>
      <w:ins w:id="16560" w:author="Rapporteur SA Rev1" w:date="2018-05-24T12:50:00Z">
        <w:r>
          <w:rPr>
            <w:color w:val="808080"/>
          </w:rPr>
          <w:t>b</w:t>
        </w:r>
      </w:ins>
      <w:ins w:id="16561"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62"/>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62"/>
      <w:r>
        <w:rPr>
          <w:rStyle w:val="CommentReference"/>
          <w:rFonts w:ascii="Arial" w:eastAsia="Times New Roman" w:hAnsi="Arial"/>
          <w:lang w:eastAsia="ja-JP"/>
        </w:rPr>
        <w:commentReference w:id="16562"/>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63"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64" w:author="SA R2-1808964" w:date="2018-06-02T01:20:00Z">
        <w:r>
          <w:t xml:space="preserve"> </w:t>
        </w:r>
      </w:ins>
    </w:p>
    <w:p w14:paraId="32CE68FA" w14:textId="77777777" w:rsidR="00BB76AD" w:rsidRDefault="00BB76AD" w:rsidP="00BB76AD">
      <w:pPr>
        <w:pStyle w:val="PL"/>
        <w:rPr>
          <w:ins w:id="16565" w:author="SA R2-1808964" w:date="2018-06-02T01:20:00Z"/>
        </w:rPr>
      </w:pPr>
    </w:p>
    <w:p w14:paraId="339E07E0" w14:textId="77777777" w:rsidR="00BB76AD" w:rsidRDefault="00BB76AD" w:rsidP="00BB76AD">
      <w:pPr>
        <w:pStyle w:val="PL"/>
      </w:pPr>
      <w:ins w:id="16566"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67" w:author="SA Rapporteur Rev 1" w:date="2018-06-01T05:27:00Z"/>
        </w:rPr>
      </w:pPr>
      <w:bookmarkStart w:id="16568" w:name="_Hlk508970197"/>
      <w:del w:id="16569"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70" w:author="SA R2 -1807910" w:date="2018-05-15T10:31:00Z"/>
        </w:rPr>
      </w:pPr>
      <w:commentRangeStart w:id="16571"/>
      <w:r>
        <w:t>ShortMAC-I</w:t>
      </w:r>
      <w:commentRangeEnd w:id="16571"/>
      <w:r w:rsidR="00793BE8">
        <w:rPr>
          <w:rStyle w:val="CommentReference"/>
          <w:rFonts w:ascii="Arial" w:eastAsia="Times New Roman" w:hAnsi="Arial"/>
          <w:noProof w:val="0"/>
          <w:lang w:eastAsia="ja-JP"/>
        </w:rPr>
        <w:commentReference w:id="16571"/>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72" w:author="SA R2 -1807910" w:date="2018-05-15T10:31:00Z">
        <w:r>
          <w:t>ffsValue</w:t>
        </w:r>
        <w:r>
          <w:tab/>
        </w:r>
        <w:r>
          <w:tab/>
        </w:r>
        <w:r>
          <w:tab/>
        </w:r>
        <w:r>
          <w:tab/>
        </w:r>
        <w:r>
          <w:tab/>
        </w:r>
        <w:r>
          <w:tab/>
        </w:r>
        <w:r>
          <w:tab/>
        </w:r>
        <w:r>
          <w:tab/>
          <w:t>INTEGER ::= 64</w:t>
        </w:r>
      </w:ins>
    </w:p>
    <w:bookmarkEnd w:id="16568"/>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73" w:name="_Toc510018730"/>
      <w:r>
        <w:lastRenderedPageBreak/>
        <w:t>–</w:t>
      </w:r>
      <w:r>
        <w:tab/>
        <w:t>End of NR-RRC-Definitions</w:t>
      </w:r>
      <w:bookmarkEnd w:id="16573"/>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74" w:author="Rapporteur ASN1 SA" w:date="2018-07-11T09:01:00Z"/>
          <w:rFonts w:ascii="Arial" w:hAnsi="Arial"/>
          <w:sz w:val="32"/>
        </w:rPr>
      </w:pPr>
      <w:bookmarkStart w:id="16575" w:name="_Toc510531805"/>
      <w:ins w:id="16576"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75"/>
      </w:ins>
    </w:p>
    <w:p w14:paraId="2B98E895" w14:textId="77777777" w:rsidR="00BB76AD" w:rsidRDefault="00BB76AD" w:rsidP="00BB76AD">
      <w:pPr>
        <w:rPr>
          <w:ins w:id="16577" w:author="Rapporteur ASN1 SA" w:date="2018-07-11T09:01:00Z"/>
          <w:lang w:eastAsia="zh-CN"/>
        </w:rPr>
      </w:pPr>
      <w:ins w:id="16578"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79" w:author="Rapporteur ASN1 SA" w:date="2018-07-11T09:01:00Z"/>
        </w:rPr>
      </w:pPr>
      <w:ins w:id="16580"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81" w:author="Rapporteur ASN1 SA" w:date="2018-07-11T09:01:00Z"/>
          <w:rFonts w:ascii="Arial" w:hAnsi="Arial" w:cs="Arial"/>
          <w:b/>
          <w:lang w:eastAsia="x-none"/>
        </w:rPr>
      </w:pPr>
      <w:bookmarkStart w:id="16582" w:name="_Hlk518402591"/>
      <w:ins w:id="16583"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8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85" w:author="Rapporteur ASN1 SA" w:date="2018-07-11T09:01:00Z"/>
                <w:rFonts w:ascii="Arial" w:eastAsia="Calibri" w:hAnsi="Arial" w:cs="Arial"/>
                <w:b/>
                <w:sz w:val="18"/>
              </w:rPr>
            </w:pPr>
            <w:bookmarkStart w:id="16586" w:name="_Hlk518513596"/>
            <w:ins w:id="16587"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588" w:author="Rapporteur ASN1 SA" w:date="2018-07-11T09:01:00Z"/>
                <w:rFonts w:ascii="Arial" w:eastAsia="Calibri" w:hAnsi="Arial" w:cs="Arial"/>
                <w:b/>
                <w:sz w:val="18"/>
              </w:rPr>
            </w:pPr>
            <w:ins w:id="16589" w:author="Rapporteur ASN1 SA" w:date="2018-07-11T09:01:00Z">
              <w:r>
                <w:rPr>
                  <w:rFonts w:ascii="Arial" w:eastAsia="Calibri" w:hAnsi="Arial" w:cs="Arial"/>
                  <w:b/>
                  <w:sz w:val="18"/>
                </w:rPr>
                <w:t>Short message</w:t>
              </w:r>
            </w:ins>
          </w:p>
        </w:tc>
      </w:tr>
      <w:tr w:rsidR="00BB76AD" w:rsidRPr="004C0583" w14:paraId="6BF769E1" w14:textId="77777777" w:rsidTr="00714130">
        <w:trPr>
          <w:ins w:id="1659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591" w:author="Rapporteur ASN1 SA" w:date="2018-07-11T09:01:00Z"/>
              </w:rPr>
            </w:pPr>
            <w:ins w:id="16592"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593" w:author="Rapporteur ASN1 SA" w:date="2018-07-11T09:01:00Z"/>
                <w:rFonts w:ascii="Arial" w:eastAsia="Calibri" w:hAnsi="Arial" w:cs="Arial"/>
                <w:i/>
                <w:iCs/>
                <w:kern w:val="2"/>
                <w:sz w:val="18"/>
              </w:rPr>
            </w:pPr>
            <w:ins w:id="16594"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595" w:author="Rapporteur ASN1 SA" w:date="2018-07-11T09:01:00Z"/>
                <w:rFonts w:ascii="Arial" w:eastAsia="Calibri" w:hAnsi="Arial" w:cs="Arial"/>
                <w:iCs/>
                <w:kern w:val="2"/>
                <w:sz w:val="18"/>
              </w:rPr>
            </w:pPr>
            <w:ins w:id="16596"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5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598" w:author="Rapporteur ASN1 SA" w:date="2018-07-11T09:01:00Z"/>
              </w:rPr>
            </w:pPr>
            <w:ins w:id="16599"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00" w:author="Rapporteur ASN1 SA" w:date="2018-07-11T09:01:00Z"/>
                <w:rFonts w:ascii="Arial" w:eastAsia="Calibri" w:hAnsi="Arial" w:cs="Arial"/>
                <w:i/>
                <w:iCs/>
                <w:kern w:val="2"/>
                <w:sz w:val="18"/>
                <w:szCs w:val="22"/>
              </w:rPr>
            </w:pPr>
            <w:ins w:id="16601"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02" w:author="Rapporteur ASN1 SA" w:date="2018-07-11T09:01:00Z"/>
                <w:rFonts w:ascii="Arial" w:eastAsia="Calibri" w:hAnsi="Arial" w:cs="Arial"/>
                <w:iCs/>
                <w:kern w:val="2"/>
                <w:sz w:val="18"/>
                <w:szCs w:val="22"/>
              </w:rPr>
            </w:pPr>
            <w:ins w:id="16603"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05" w:author="Rapporteur ASN1 SA" w:date="2018-07-11T09:01:00Z"/>
              </w:rPr>
            </w:pPr>
            <w:ins w:id="16606"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07" w:author="Rapporteur ASN1 SA" w:date="2018-07-11T09:01:00Z"/>
                <w:rFonts w:ascii="Arial" w:hAnsi="Arial" w:cs="Arial"/>
                <w:sz w:val="18"/>
                <w:szCs w:val="18"/>
              </w:rPr>
            </w:pPr>
            <w:ins w:id="16608"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09"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82"/>
      <w:bookmarkEnd w:id="16586"/>
    </w:tbl>
    <w:p w14:paraId="0DD8575D" w14:textId="77777777" w:rsidR="00BB76AD" w:rsidRDefault="00BB76AD" w:rsidP="00BB76AD">
      <w:pPr>
        <w:rPr>
          <w:ins w:id="16610"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60"/>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11" w:name="_Toc510018731"/>
      <w:r>
        <w:lastRenderedPageBreak/>
        <w:t>7</w:t>
      </w:r>
      <w:r>
        <w:tab/>
        <w:t>Variables and constants</w:t>
      </w:r>
      <w:bookmarkEnd w:id="16611"/>
    </w:p>
    <w:p w14:paraId="1CC3E335" w14:textId="77777777" w:rsidR="00BB76AD" w:rsidRDefault="00BB76AD" w:rsidP="00BB76AD">
      <w:pPr>
        <w:pStyle w:val="Heading2"/>
      </w:pPr>
      <w:bookmarkStart w:id="16612" w:name="_Toc510018732"/>
      <w:bookmarkStart w:id="16613" w:name="_Hlk507397225"/>
      <w:r>
        <w:t>7.1</w:t>
      </w:r>
      <w:r>
        <w:tab/>
        <w:t>Timers</w:t>
      </w:r>
      <w:bookmarkEnd w:id="16612"/>
    </w:p>
    <w:p w14:paraId="21F02061" w14:textId="77777777" w:rsidR="00BB76AD" w:rsidRDefault="00BB76AD" w:rsidP="00BB76AD">
      <w:pPr>
        <w:pStyle w:val="Heading3"/>
      </w:pPr>
      <w:bookmarkStart w:id="16614" w:name="_Toc510018733"/>
      <w:r>
        <w:t>7.1.1</w:t>
      </w:r>
      <w:r>
        <w:tab/>
      </w:r>
      <w:commentRangeStart w:id="16615"/>
      <w:commentRangeStart w:id="16616"/>
      <w:commentRangeStart w:id="16617"/>
      <w:commentRangeEnd w:id="16615"/>
      <w:r>
        <w:rPr>
          <w:rStyle w:val="CommentReference"/>
        </w:rPr>
        <w:commentReference w:id="16615"/>
      </w:r>
      <w:r>
        <w:t>Timers</w:t>
      </w:r>
      <w:commentRangeEnd w:id="16616"/>
      <w:r>
        <w:rPr>
          <w:rStyle w:val="CommentReference"/>
        </w:rPr>
        <w:commentReference w:id="16616"/>
      </w:r>
      <w:commentRangeEnd w:id="16617"/>
      <w:r>
        <w:rPr>
          <w:rStyle w:val="CommentReference"/>
        </w:rPr>
        <w:commentReference w:id="16617"/>
      </w:r>
      <w:r>
        <w:t xml:space="preserve"> (Informative)</w:t>
      </w:r>
      <w:bookmarkEnd w:id="1661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1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19" w:author="SA R2 -1807910" w:date="2018-05-15T10:31:00Z"/>
                <w:lang w:eastAsia="en-GB"/>
              </w:rPr>
            </w:pPr>
            <w:ins w:id="16620"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21" w:author="SA R2 -1807910" w:date="2018-05-15T10:31:00Z"/>
                <w:lang w:eastAsia="en-GB"/>
              </w:rPr>
            </w:pPr>
            <w:ins w:id="16622" w:author="Rapporteur ASN1 SA" w:date="2018-07-11T13:28:00Z">
              <w:r>
                <w:rPr>
                  <w:i/>
                </w:rPr>
                <w:t xml:space="preserve">Upon </w:t>
              </w:r>
            </w:ins>
            <w:ins w:id="16623" w:author="SA R2 -1807910" w:date="2018-05-15T10:32:00Z">
              <w:del w:id="16624" w:author="Rapporteur ASN1 SA" w:date="2018-07-11T13:28:00Z">
                <w:r w:rsidDel="00447FF7">
                  <w:rPr>
                    <w:i/>
                  </w:rPr>
                  <w:delText>T</w:delText>
                </w:r>
              </w:del>
            </w:ins>
            <w:ins w:id="16625" w:author="Rapporteur ASN1 SA" w:date="2018-07-11T13:28:00Z">
              <w:r>
                <w:rPr>
                  <w:i/>
                </w:rPr>
                <w:t>t</w:t>
              </w:r>
            </w:ins>
            <w:ins w:id="16626"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27" w:author="SA R2 -1807910" w:date="2018-05-15T10:31:00Z"/>
                <w:lang w:eastAsia="en-GB"/>
              </w:rPr>
            </w:pPr>
            <w:ins w:id="16628" w:author="Rapporteur ASN1 SA" w:date="2018-07-11T13:29:00Z">
              <w:r>
                <w:rPr>
                  <w:rFonts w:cs="Arial"/>
                </w:rPr>
                <w:t>Upon r</w:t>
              </w:r>
            </w:ins>
            <w:ins w:id="16629" w:author="SA R2 -1807910" w:date="2018-05-15T10:32:00Z">
              <w:del w:id="16630"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31" w:author="SA R2 -1807910" w:date="2018-05-15T10:31:00Z"/>
                <w:lang w:eastAsia="en-GB"/>
              </w:rPr>
            </w:pPr>
            <w:ins w:id="16632" w:author="SA R2 -1807910" w:date="2018-05-15T10:32:00Z">
              <w:r>
                <w:rPr>
                  <w:rFonts w:cs="Arial"/>
                  <w:szCs w:val="18"/>
                </w:rPr>
                <w:t xml:space="preserve">Perform the actions as specified in 5.3.3.6. </w:t>
              </w:r>
            </w:ins>
          </w:p>
        </w:tc>
      </w:tr>
      <w:tr w:rsidR="00BB76AD" w14:paraId="0E92D1C4" w14:textId="77777777" w:rsidTr="00714130">
        <w:trPr>
          <w:cantSplit/>
          <w:ins w:id="166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34" w:author="SA R2 -1807910" w:date="2018-05-15T10:32:00Z"/>
                <w:lang w:eastAsia="en-GB"/>
              </w:rPr>
            </w:pPr>
            <w:commentRangeStart w:id="16635"/>
            <w:ins w:id="16636"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37" w:author="SA R2 -1807910" w:date="2018-05-15T10:32:00Z"/>
                <w:lang w:eastAsia="en-GB"/>
              </w:rPr>
            </w:pPr>
            <w:ins w:id="16638" w:author="Rapporteur ASN1 SA" w:date="2018-07-11T13:28:00Z">
              <w:r>
                <w:rPr>
                  <w:lang w:eastAsia="en-GB"/>
                </w:rPr>
                <w:t xml:space="preserve">Upon </w:t>
              </w:r>
            </w:ins>
            <w:ins w:id="16639" w:author="SA R2 -1807910" w:date="2018-05-15T10:32:00Z">
              <w:del w:id="16640" w:author="Rapporteur ASN1 SA" w:date="2018-07-11T13:28:00Z">
                <w:r w:rsidDel="00447FF7">
                  <w:rPr>
                    <w:lang w:eastAsia="en-GB"/>
                  </w:rPr>
                  <w:delText>T</w:delText>
                </w:r>
              </w:del>
            </w:ins>
            <w:ins w:id="16641" w:author="Rapporteur ASN1 SA" w:date="2018-07-11T13:28:00Z">
              <w:r>
                <w:rPr>
                  <w:lang w:eastAsia="en-GB"/>
                </w:rPr>
                <w:t>t</w:t>
              </w:r>
            </w:ins>
            <w:ins w:id="16642"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43" w:author="SA R2 -1807910" w:date="2018-05-15T10:32:00Z"/>
                <w:lang w:eastAsia="en-GB"/>
              </w:rPr>
            </w:pPr>
            <w:ins w:id="16644" w:author="Rapporteur ASN1 SA" w:date="2018-07-11T13:29:00Z">
              <w:r>
                <w:rPr>
                  <w:lang w:eastAsia="en-GB"/>
                </w:rPr>
                <w:t xml:space="preserve">Upon </w:t>
              </w:r>
            </w:ins>
            <w:ins w:id="16645" w:author="SA R2 -1807910" w:date="2018-05-15T10:32:00Z">
              <w:del w:id="16646" w:author="Rapporteur ASN1 SA" w:date="2018-07-11T13:29:00Z">
                <w:r w:rsidDel="00447FF7">
                  <w:rPr>
                    <w:lang w:eastAsia="en-GB"/>
                  </w:rPr>
                  <w:delText>R</w:delText>
                </w:r>
              </w:del>
            </w:ins>
            <w:ins w:id="16647" w:author="Rapporteur ASN1 SA" w:date="2018-07-11T13:29:00Z">
              <w:r>
                <w:rPr>
                  <w:lang w:eastAsia="en-GB"/>
                </w:rPr>
                <w:t>r</w:t>
              </w:r>
            </w:ins>
            <w:ins w:id="16648"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49" w:author="SA R2 -1807910" w:date="2018-05-15T10:32:00Z"/>
                <w:lang w:eastAsia="en-GB"/>
              </w:rPr>
            </w:pPr>
            <w:ins w:id="16650" w:author="SA R2 -1807910" w:date="2018-05-15T10:32:00Z">
              <w:r>
                <w:rPr>
                  <w:lang w:eastAsia="en-GB"/>
                </w:rPr>
                <w:t>Go to RRC_IDLE</w:t>
              </w:r>
            </w:ins>
            <w:commentRangeEnd w:id="16635"/>
            <w:r>
              <w:rPr>
                <w:rStyle w:val="CommentReference"/>
              </w:rPr>
              <w:commentReference w:id="16635"/>
            </w:r>
          </w:p>
        </w:tc>
      </w:tr>
      <w:tr w:rsidR="00BB76AD" w14:paraId="06EEB193" w14:textId="77777777" w:rsidTr="00714130">
        <w:trPr>
          <w:cantSplit/>
          <w:ins w:id="1665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52" w:author="SA R2 -1807910" w:date="2018-05-15T10:32:00Z"/>
                <w:lang w:eastAsia="en-GB"/>
              </w:rPr>
            </w:pPr>
            <w:ins w:id="16653"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54" w:author="SA R2 -1807910" w:date="2018-05-15T10:32:00Z"/>
                <w:lang w:eastAsia="en-GB"/>
              </w:rPr>
            </w:pPr>
            <w:ins w:id="16655" w:author="Rapporteur ASN1 SA" w:date="2018-07-11T13:28:00Z">
              <w:r>
                <w:rPr>
                  <w:rFonts w:cs="Arial"/>
                </w:rPr>
                <w:t xml:space="preserve">Upon </w:t>
              </w:r>
            </w:ins>
            <w:ins w:id="16656" w:author="SA R2 -1807910" w:date="2018-05-15T10:32:00Z">
              <w:del w:id="16657" w:author="Rapporteur ASN1 SA" w:date="2018-07-11T13:28:00Z">
                <w:r w:rsidDel="00447FF7">
                  <w:rPr>
                    <w:rFonts w:cs="Arial"/>
                  </w:rPr>
                  <w:delText>R</w:delText>
                </w:r>
              </w:del>
            </w:ins>
            <w:ins w:id="16658" w:author="Rapporteur ASN1 SA" w:date="2018-07-11T13:28:00Z">
              <w:r>
                <w:rPr>
                  <w:rFonts w:cs="Arial"/>
                </w:rPr>
                <w:t>r</w:t>
              </w:r>
            </w:ins>
            <w:ins w:id="16659"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60" w:author="SA R2 -1807910" w:date="2018-05-15T10:32:00Z"/>
                <w:lang w:eastAsia="en-GB"/>
              </w:rPr>
            </w:pPr>
            <w:ins w:id="16661"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62" w:author="SA R2 -1807910" w:date="2018-05-15T10:32:00Z"/>
                <w:lang w:eastAsia="en-GB"/>
              </w:rPr>
            </w:pPr>
            <w:ins w:id="16663" w:author="SA R2 -1807910" w:date="2018-05-15T10:32:00Z">
              <w:r>
                <w:rPr>
                  <w:rFonts w:cs="Arial"/>
                  <w:szCs w:val="18"/>
                </w:rPr>
                <w:t>Inform upper layers about barring alleviation as specified in 5.3.</w:t>
              </w:r>
            </w:ins>
            <w:ins w:id="16664" w:author="Rapporteur SA ASN1" w:date="2018-08-09T11:21:00Z">
              <w:r w:rsidR="00FB4B3F">
                <w:rPr>
                  <w:rFonts w:cs="Arial"/>
                  <w:szCs w:val="18"/>
                </w:rPr>
                <w:t>14.4</w:t>
              </w:r>
            </w:ins>
            <w:ins w:id="16665" w:author="SA R2 -1807910" w:date="2018-05-15T10:32:00Z">
              <w:del w:id="16666" w:author="Rapporteur SA ASN1" w:date="2018-08-09T11:21:00Z">
                <w:r w:rsidDel="00FB4B3F">
                  <w:rPr>
                    <w:rFonts w:cs="Arial"/>
                    <w:szCs w:val="18"/>
                  </w:rPr>
                  <w:delText>x.</w:delText>
                </w:r>
                <w:r w:rsidDel="00FB4B3F">
                  <w:rPr>
                    <w:rFonts w:cs="Arial"/>
                    <w:szCs w:val="18"/>
                    <w:lang w:val="sv-SE"/>
                  </w:rPr>
                  <w:delText xml:space="preserve"> (FFS)</w:delText>
                </w:r>
              </w:del>
            </w:ins>
            <w:del w:id="16667" w:author="Rapporteur SA ASN1" w:date="2018-08-09T11:21:00Z">
              <w:r w:rsidR="00FB4B3F" w:rsidDel="00FB4B3F">
                <w:rPr>
                  <w:rStyle w:val="CommentReference"/>
                </w:rPr>
                <w:delText xml:space="preserve"> </w:delText>
              </w:r>
            </w:del>
            <w:r w:rsidR="00FB4B3F">
              <w:rPr>
                <w:rStyle w:val="CommentReference"/>
              </w:rPr>
              <w:commentReference w:id="16668"/>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69" w:author="Rapporteur ASN1 SA" w:date="2018-07-11T13:28:00Z">
              <w:r>
                <w:rPr>
                  <w:lang w:eastAsia="en-GB"/>
                </w:rPr>
                <w:t xml:space="preserve">Upon </w:t>
              </w:r>
            </w:ins>
            <w:del w:id="16670" w:author="Rapporteur ASN1 SA" w:date="2018-07-11T13:28:00Z">
              <w:r w:rsidDel="00447FF7">
                <w:rPr>
                  <w:lang w:eastAsia="en-GB"/>
                </w:rPr>
                <w:delText>R</w:delText>
              </w:r>
            </w:del>
            <w:ins w:id="16671"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72" w:author="Rapporteur ASN1 SA" w:date="2018-07-11T13:29:00Z">
              <w:r>
                <w:rPr>
                  <w:lang w:eastAsia="en-GB"/>
                </w:rPr>
                <w:t xml:space="preserve">Upon </w:t>
              </w:r>
            </w:ins>
            <w:del w:id="16673" w:author="Rapporteur ASN1 SA" w:date="2018-07-11T13:29:00Z">
              <w:r w:rsidDel="00447FF7">
                <w:rPr>
                  <w:lang w:eastAsia="en-GB"/>
                </w:rPr>
                <w:delText>S</w:delText>
              </w:r>
            </w:del>
            <w:ins w:id="16674"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75" w:author="Rapporteur SA ASN1" w:date="2018-08-09T11:28:00Z">
              <w:r w:rsidR="00A925F6">
                <w:rPr>
                  <w:rStyle w:val="CommentReference"/>
                </w:rPr>
                <w:t xml:space="preserve"> </w:t>
              </w:r>
              <w:r w:rsidR="00A925F6">
                <w:rPr>
                  <w:rStyle w:val="CommentReference"/>
                </w:rPr>
                <w:commentReference w:id="16676"/>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77" w:author="Rapporteur SA ASN1" w:date="2018-08-09T11:23:00Z">
              <w:r w:rsidR="00FB4B3F">
                <w:rPr>
                  <w:rStyle w:val="CommentReference"/>
                </w:rPr>
                <w:t xml:space="preserve"> </w:t>
              </w:r>
              <w:r w:rsidR="00FB4B3F">
                <w:rPr>
                  <w:rStyle w:val="CommentReference"/>
                </w:rPr>
                <w:commentReference w:id="16678"/>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79" w:name="OLE_LINK35"/>
            <w:bookmarkStart w:id="16680" w:name="OLE_LINK37"/>
            <w:r>
              <w:rPr>
                <w:lang w:eastAsia="en-GB"/>
              </w:rPr>
              <w:t>initiating the RRC connection re-establishment procedure</w:t>
            </w:r>
            <w:bookmarkEnd w:id="16679"/>
            <w:bookmarkEnd w:id="16680"/>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81" w:author="Rapporteur ASN1 SA" w:date="2018-07-11T13:29:00Z">
              <w:r>
                <w:rPr>
                  <w:lang w:eastAsia="en-GB"/>
                </w:rPr>
                <w:t xml:space="preserve">Upon </w:t>
              </w:r>
            </w:ins>
            <w:del w:id="16682" w:author="Rapporteur ASN1 SA" w:date="2018-07-11T13:29:00Z">
              <w:r w:rsidDel="00447FF7">
                <w:rPr>
                  <w:lang w:eastAsia="en-GB"/>
                </w:rPr>
                <w:delText>S</w:delText>
              </w:r>
            </w:del>
            <w:ins w:id="16683"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8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85" w:author="SA R2 -1807910" w:date="2018-05-15T10:32:00Z"/>
                <w:lang w:eastAsia="en-GB"/>
              </w:rPr>
            </w:pPr>
            <w:commentRangeStart w:id="16686"/>
            <w:ins w:id="16687"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688" w:author="SA R2 -1807910" w:date="2018-05-15T10:32:00Z"/>
                <w:lang w:eastAsia="en-GB"/>
              </w:rPr>
            </w:pPr>
            <w:ins w:id="16689" w:author="Rapporteur ASN1 SA" w:date="2018-07-11T13:28:00Z">
              <w:r>
                <w:rPr>
                  <w:i/>
                </w:rPr>
                <w:t xml:space="preserve">Upon </w:t>
              </w:r>
            </w:ins>
            <w:ins w:id="16690" w:author="SA R2 -1807910" w:date="2018-05-15T10:32:00Z">
              <w:del w:id="16691" w:author="Rapporteur ASN1 SA" w:date="2018-07-11T13:28:00Z">
                <w:r w:rsidDel="00447FF7">
                  <w:rPr>
                    <w:i/>
                  </w:rPr>
                  <w:delText>T</w:delText>
                </w:r>
              </w:del>
            </w:ins>
            <w:ins w:id="16692" w:author="Rapporteur ASN1 SA" w:date="2018-07-11T13:28:00Z">
              <w:r>
                <w:rPr>
                  <w:i/>
                </w:rPr>
                <w:t>t</w:t>
              </w:r>
            </w:ins>
            <w:ins w:id="16693" w:author="SA R2 -1807910" w:date="2018-05-15T10:32:00Z">
              <w:r>
                <w:rPr>
                  <w:i/>
                </w:rPr>
                <w:t>ransmission of RRCResumeRequest.</w:t>
              </w:r>
            </w:ins>
            <w:ins w:id="16694" w:author="Rapporteur SA ASN1" w:date="2018-08-09T11:31:00Z">
              <w:r w:rsidR="00223526">
                <w:rPr>
                  <w:rStyle w:val="CommentReference"/>
                </w:rPr>
                <w:t xml:space="preserve"> </w:t>
              </w:r>
              <w:r w:rsidR="00223526">
                <w:rPr>
                  <w:rStyle w:val="CommentReference"/>
                </w:rPr>
                <w:commentReference w:id="16695"/>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696" w:author="SA R2 -1807910" w:date="2018-05-15T10:32:00Z"/>
                <w:lang w:eastAsia="en-GB"/>
              </w:rPr>
            </w:pPr>
            <w:ins w:id="16697" w:author="Rapporteur ASN1 SA" w:date="2018-07-11T13:29:00Z">
              <w:r>
                <w:rPr>
                  <w:rFonts w:cs="Arial"/>
                </w:rPr>
                <w:t xml:space="preserve">Upon </w:t>
              </w:r>
            </w:ins>
            <w:ins w:id="16698" w:author="SA R2 -1807910" w:date="2018-05-15T10:32:00Z">
              <w:del w:id="16699" w:author="Rapporteur ASN1 SA" w:date="2018-07-11T13:29:00Z">
                <w:r w:rsidDel="00447FF7">
                  <w:rPr>
                    <w:rFonts w:cs="Arial"/>
                  </w:rPr>
                  <w:delText>R</w:delText>
                </w:r>
              </w:del>
            </w:ins>
            <w:ins w:id="16700" w:author="Rapporteur ASN1 SA" w:date="2018-07-11T13:29:00Z">
              <w:r>
                <w:rPr>
                  <w:rFonts w:cs="Arial"/>
                </w:rPr>
                <w:t>r</w:t>
              </w:r>
            </w:ins>
            <w:ins w:id="16701"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02" w:author="SA R2 -1807910" w:date="2018-05-15T10:32:00Z"/>
                <w:lang w:eastAsia="en-GB"/>
              </w:rPr>
            </w:pPr>
            <w:ins w:id="16703" w:author="SA R2 -1807910" w:date="2018-05-15T10:32:00Z">
              <w:r>
                <w:rPr>
                  <w:rFonts w:cs="Arial"/>
                  <w:szCs w:val="18"/>
                </w:rPr>
                <w:t>Perform the actions as specified in 5.3.13.5.</w:t>
              </w:r>
            </w:ins>
            <w:commentRangeEnd w:id="16686"/>
            <w:r>
              <w:rPr>
                <w:rStyle w:val="CommentReference"/>
              </w:rPr>
              <w:commentReference w:id="16686"/>
            </w:r>
          </w:p>
        </w:tc>
      </w:tr>
      <w:tr w:rsidR="00BB76AD" w14:paraId="0F25389F" w14:textId="77777777" w:rsidTr="00714130">
        <w:trPr>
          <w:cantSplit/>
          <w:ins w:id="1670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05" w:author="SA R2 -1807910" w:date="2018-05-15T10:32:00Z"/>
                <w:lang w:eastAsia="en-GB"/>
              </w:rPr>
            </w:pPr>
            <w:ins w:id="16706"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07" w:author="SA R2 -1807910" w:date="2018-05-15T10:32:00Z"/>
                <w:lang w:eastAsia="en-GB"/>
              </w:rPr>
            </w:pPr>
            <w:ins w:id="16708" w:author="SA R2 -1807910" w:date="2018-05-15T10:32:00Z">
              <w:r>
                <w:rPr>
                  <w:i/>
                </w:rPr>
                <w:t>Upon rece</w:t>
              </w:r>
            </w:ins>
            <w:ins w:id="16709" w:author="Rapporteur ASN1 SA" w:date="2018-07-11T13:28:00Z">
              <w:r>
                <w:rPr>
                  <w:i/>
                </w:rPr>
                <w:t>ption of</w:t>
              </w:r>
            </w:ins>
            <w:ins w:id="16710" w:author="SA R2 -1807910" w:date="2018-05-15T10:32:00Z">
              <w:del w:id="16711"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12" w:author="SA R2 -1807910" w:date="2018-05-15T10:32:00Z"/>
                <w:lang w:eastAsia="en-GB"/>
              </w:rPr>
            </w:pPr>
            <w:ins w:id="16713"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14" w:author="SA R2 -1807910" w:date="2018-05-15T10:32:00Z"/>
                <w:lang w:eastAsia="en-GB"/>
              </w:rPr>
            </w:pPr>
            <w:ins w:id="16715"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1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17" w:author="SA R2 -1807910" w:date="2018-05-15T10:32:00Z"/>
                <w:lang w:eastAsia="en-GB"/>
              </w:rPr>
            </w:pPr>
            <w:ins w:id="16718"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19" w:author="SA R2 -1807910" w:date="2018-05-15T10:32:00Z"/>
                <w:lang w:eastAsia="en-GB"/>
              </w:rPr>
            </w:pPr>
            <w:commentRangeStart w:id="16720"/>
            <w:ins w:id="16721" w:author="SA R2 -1807910" w:date="2018-05-15T10:32:00Z">
              <w:del w:id="16722" w:author="Rapporteur ASN1 SA" w:date="2018-07-11T13:23:00Z">
                <w:r w:rsidDel="000D4CAC">
                  <w:rPr>
                    <w:lang w:eastAsia="en-GB"/>
                  </w:rPr>
                  <w:delText>Timer (re)started u</w:delText>
                </w:r>
              </w:del>
            </w:ins>
            <w:ins w:id="16723" w:author="Rapporteur ASN1 SA" w:date="2018-07-11T13:26:00Z">
              <w:r>
                <w:rPr>
                  <w:lang w:eastAsia="en-GB"/>
                </w:rPr>
                <w:t>U</w:t>
              </w:r>
            </w:ins>
            <w:ins w:id="16724" w:author="SA R2 -1807910" w:date="2018-05-15T10:32:00Z">
              <w:r>
                <w:rPr>
                  <w:lang w:eastAsia="en-GB"/>
                </w:rPr>
                <w:t>pon rece</w:t>
              </w:r>
            </w:ins>
            <w:ins w:id="16725" w:author="Rapporteur ASN1 SA" w:date="2018-07-11T13:26:00Z">
              <w:r>
                <w:rPr>
                  <w:lang w:eastAsia="en-GB"/>
                </w:rPr>
                <w:t>ption</w:t>
              </w:r>
            </w:ins>
            <w:ins w:id="16726" w:author="SA R2 -1807910" w:date="2018-05-15T10:32:00Z">
              <w:del w:id="16727" w:author="Rapporteur ASN1 SA" w:date="2018-07-11T13:26:00Z">
                <w:r w:rsidDel="00447FF7">
                  <w:rPr>
                    <w:lang w:eastAsia="en-GB"/>
                  </w:rPr>
                  <w:delText>iving</w:delText>
                </w:r>
              </w:del>
            </w:ins>
            <w:ins w:id="16728" w:author="Rapporteur ASN1 SA" w:date="2018-07-11T13:26:00Z">
              <w:r>
                <w:rPr>
                  <w:lang w:eastAsia="en-GB"/>
                </w:rPr>
                <w:t xml:space="preserve"> of</w:t>
              </w:r>
            </w:ins>
            <w:ins w:id="16729"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20"/>
            <w:r>
              <w:rPr>
                <w:rStyle w:val="CommentReference"/>
              </w:rPr>
              <w:commentReference w:id="16720"/>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30"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31" w:author="SA R2 -1807910" w:date="2018-05-15T10:32:00Z"/>
                <w:lang w:eastAsia="en-GB"/>
              </w:rPr>
            </w:pPr>
            <w:ins w:id="16732"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34" w:author="SA R2 -1807910" w:date="2018-05-15T10:32:00Z"/>
                <w:lang w:eastAsia="en-GB"/>
              </w:rPr>
            </w:pPr>
            <w:ins w:id="16735"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36" w:author="SA R2 -1807910" w:date="2018-05-15T10:32:00Z"/>
                <w:lang w:eastAsia="en-GB"/>
              </w:rPr>
            </w:pPr>
            <w:ins w:id="16737" w:author="Rapporteur ASN1 SA" w:date="2018-07-11T13:27:00Z">
              <w:r>
                <w:rPr>
                  <w:rFonts w:eastAsia="Batang"/>
                  <w:noProof/>
                  <w:lang w:eastAsia="en-GB"/>
                </w:rPr>
                <w:t xml:space="preserve">Upon </w:t>
              </w:r>
            </w:ins>
            <w:ins w:id="16738" w:author="Rapporteur ASN1 SA" w:date="2018-07-11T13:28:00Z">
              <w:r>
                <w:rPr>
                  <w:rFonts w:eastAsia="Batang"/>
                  <w:noProof/>
                  <w:lang w:eastAsia="en-GB"/>
                </w:rPr>
                <w:t>r</w:t>
              </w:r>
            </w:ins>
            <w:commentRangeStart w:id="16739"/>
            <w:ins w:id="16740" w:author="SA R2 -1807910" w:date="2018-05-15T10:32:00Z">
              <w:del w:id="16741" w:author="Rapporteur ASN1 SA" w:date="2018-07-11T13:28:00Z">
                <w:r w:rsidDel="00447FF7">
                  <w:rPr>
                    <w:rFonts w:eastAsia="Batang"/>
                    <w:noProof/>
                    <w:lang w:eastAsia="en-GB"/>
                  </w:rPr>
                  <w:delText>R</w:delText>
                </w:r>
              </w:del>
              <w:r>
                <w:rPr>
                  <w:rFonts w:eastAsia="Batang"/>
                  <w:noProof/>
                  <w:lang w:eastAsia="en-GB"/>
                </w:rPr>
                <w:t xml:space="preserve">eception of </w:t>
              </w:r>
            </w:ins>
            <w:ins w:id="16742" w:author="Rapporteur ASN1 SA" w:date="2018-07-11T13:27:00Z">
              <w:r w:rsidRPr="00447FF7">
                <w:rPr>
                  <w:rFonts w:eastAsia="Batang"/>
                  <w:noProof/>
                  <w:lang w:eastAsia="en-GB"/>
                </w:rPr>
                <w:t xml:space="preserve">RRCRelease including suspendConfig </w:t>
              </w:r>
            </w:ins>
            <w:commentRangeStart w:id="16743"/>
            <w:ins w:id="16744" w:author="SA R2 -1807910" w:date="2018-05-15T10:32:00Z">
              <w:del w:id="16745" w:author="Rapporteur ASN1 SA" w:date="2018-07-11T13:27:00Z">
                <w:r w:rsidDel="00447FF7">
                  <w:rPr>
                    <w:rFonts w:eastAsia="Batang"/>
                    <w:i/>
                    <w:noProof/>
                    <w:lang w:eastAsia="en-GB"/>
                  </w:rPr>
                  <w:delText>RRC</w:delText>
                </w:r>
              </w:del>
            </w:ins>
            <w:commentRangeEnd w:id="16743"/>
            <w:r>
              <w:rPr>
                <w:rStyle w:val="CommentReference"/>
              </w:rPr>
              <w:commentReference w:id="16743"/>
            </w:r>
            <w:ins w:id="16746" w:author="SA R2 -1807910" w:date="2018-05-15T10:32:00Z">
              <w:del w:id="16747" w:author="Rapporteur ASN1 SA" w:date="2018-07-11T13:27:00Z">
                <w:r w:rsidDel="00447FF7">
                  <w:rPr>
                    <w:rFonts w:eastAsia="Batang"/>
                    <w:i/>
                    <w:noProof/>
                    <w:lang w:eastAsia="en-GB"/>
                  </w:rPr>
                  <w:delText>Suspend</w:delText>
                </w:r>
              </w:del>
              <w:r>
                <w:rPr>
                  <w:rFonts w:eastAsia="Batang"/>
                  <w:i/>
                  <w:noProof/>
                  <w:lang w:eastAsia="en-GB"/>
                </w:rPr>
                <w:t>.</w:t>
              </w:r>
            </w:ins>
            <w:commentRangeEnd w:id="16739"/>
            <w:r>
              <w:rPr>
                <w:rStyle w:val="CommentReference"/>
              </w:rPr>
              <w:commentReference w:id="16739"/>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48" w:author="SA R2 -1807910" w:date="2018-05-15T10:32:00Z"/>
                <w:rFonts w:eastAsia="MS Mincho"/>
              </w:rPr>
            </w:pPr>
            <w:ins w:id="16749" w:author="SA R2 -1807910" w:date="2018-05-15T10:32:00Z">
              <w:r>
                <w:rPr>
                  <w:rFonts w:eastAsia="Batang"/>
                  <w:noProof/>
                  <w:lang w:eastAsia="en-GB"/>
                </w:rPr>
                <w:t xml:space="preserve">Upon initiation of RRC resume </w:t>
              </w:r>
              <w:commentRangeStart w:id="16750"/>
              <w:r>
                <w:rPr>
                  <w:rFonts w:eastAsia="Batang"/>
                  <w:noProof/>
                  <w:lang w:eastAsia="en-GB"/>
                </w:rPr>
                <w:t>procedure</w:t>
              </w:r>
            </w:ins>
            <w:commentRangeEnd w:id="16750"/>
            <w:r>
              <w:rPr>
                <w:rStyle w:val="CommentReference"/>
              </w:rPr>
              <w:commentReference w:id="16750"/>
            </w:r>
            <w:ins w:id="16751" w:author="Rapporteur ASN1 SA" w:date="2018-07-11T13:35:00Z">
              <w:r>
                <w:rPr>
                  <w:rFonts w:eastAsia="Batang"/>
                  <w:noProof/>
                  <w:lang w:eastAsia="en-GB"/>
                </w:rPr>
                <w:t xml:space="preserve">; </w:t>
              </w:r>
            </w:ins>
            <w:ins w:id="16752" w:author="Rapporteur ASN1 SA" w:date="2018-07-11T13:36:00Z">
              <w:r>
                <w:rPr>
                  <w:rFonts w:eastAsia="Batang"/>
                  <w:noProof/>
                  <w:lang w:eastAsia="en-GB"/>
                </w:rPr>
                <w:t>u</w:t>
              </w:r>
            </w:ins>
            <w:ins w:id="16753" w:author="Rapporteur ASN1 SA" w:date="2018-07-11T13:35:00Z">
              <w:r w:rsidRPr="005E0F87">
                <w:rPr>
                  <w:rFonts w:eastAsia="Batang"/>
                  <w:noProof/>
                  <w:lang w:eastAsia="en-GB"/>
                </w:rPr>
                <w:t xml:space="preserve">pon </w:t>
              </w:r>
            </w:ins>
            <w:ins w:id="16754" w:author="Rapporteur ASN1 SA" w:date="2018-07-11T13:36:00Z">
              <w:r>
                <w:rPr>
                  <w:rFonts w:eastAsia="Batang"/>
                  <w:noProof/>
                  <w:lang w:eastAsia="en-GB"/>
                </w:rPr>
                <w:t xml:space="preserve">entering </w:t>
              </w:r>
            </w:ins>
            <w:ins w:id="16755" w:author="Rapporteur ASN1 SA" w:date="2018-07-11T13:35:00Z">
              <w:r w:rsidRPr="005E0F87">
                <w:rPr>
                  <w:rFonts w:eastAsia="Batang"/>
                  <w:noProof/>
                  <w:lang w:eastAsia="en-GB"/>
                </w:rPr>
                <w:t xml:space="preserve">RRC_IDLE and </w:t>
              </w:r>
            </w:ins>
            <w:ins w:id="16756" w:author="Rapporteur ASN1 SA" w:date="2018-07-11T13:36:00Z">
              <w:r>
                <w:rPr>
                  <w:rFonts w:eastAsia="Batang"/>
                  <w:noProof/>
                  <w:lang w:eastAsia="en-GB"/>
                </w:rPr>
                <w:t xml:space="preserve">upon </w:t>
              </w:r>
            </w:ins>
            <w:ins w:id="16757" w:author="Rapporteur ASN1 SA" w:date="2018-07-11T13:35:00Z">
              <w:r w:rsidRPr="005E0F87">
                <w:rPr>
                  <w:rFonts w:eastAsia="Batang"/>
                  <w:noProof/>
                  <w:lang w:eastAsia="en-GB"/>
                </w:rPr>
                <w:t xml:space="preserve">initiation of </w:t>
              </w:r>
            </w:ins>
            <w:ins w:id="16758" w:author="Rapporteur ASN1 SA" w:date="2018-07-11T13:36:00Z">
              <w:r>
                <w:rPr>
                  <w:rFonts w:eastAsia="Batang"/>
                  <w:noProof/>
                  <w:lang w:eastAsia="en-GB"/>
                </w:rPr>
                <w:t xml:space="preserve">the </w:t>
              </w:r>
            </w:ins>
            <w:ins w:id="16759" w:author="Rapporteur ASN1 SA" w:date="2018-07-11T13:35:00Z">
              <w:r w:rsidRPr="005E0F87">
                <w:rPr>
                  <w:rFonts w:eastAsia="Batang"/>
                  <w:noProof/>
                  <w:lang w:eastAsia="en-GB"/>
                </w:rPr>
                <w:t>RRC resume procedure</w:t>
              </w:r>
            </w:ins>
            <w:ins w:id="16760" w:author="SA R2 -1807910" w:date="2018-05-15T10:32:00Z">
              <w:r>
                <w:rPr>
                  <w:rFonts w:eastAsia="Batang"/>
                  <w:noProof/>
                  <w:lang w:eastAsia="en-GB"/>
                </w:rPr>
                <w:t>.</w:t>
              </w:r>
            </w:ins>
          </w:p>
          <w:p w14:paraId="6C008418" w14:textId="77777777" w:rsidR="00BB76AD" w:rsidRDefault="00BB76AD" w:rsidP="00714130">
            <w:pPr>
              <w:pStyle w:val="TAL"/>
              <w:rPr>
                <w:ins w:id="16761"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62" w:author="SA R2 -1807910" w:date="2018-05-15T10:32:00Z"/>
                <w:lang w:eastAsia="en-GB"/>
              </w:rPr>
            </w:pPr>
            <w:ins w:id="16763" w:author="SA R2 -1807910" w:date="2018-05-15T10:32:00Z">
              <w:r>
                <w:rPr>
                  <w:rFonts w:eastAsia="Batang"/>
                  <w:noProof/>
                  <w:lang w:eastAsia="en-GB"/>
                </w:rPr>
                <w:t>Perform the actions as specified in 5.3.13.</w:t>
              </w:r>
            </w:ins>
          </w:p>
        </w:tc>
      </w:tr>
      <w:tr w:rsidR="00BB76AD" w14:paraId="4A940838" w14:textId="77777777" w:rsidTr="00714130">
        <w:trPr>
          <w:cantSplit/>
          <w:ins w:id="1676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65" w:author="Rapporteur ASN1 SA" w:date="2018-06-28T15:31:00Z"/>
                <w:lang w:eastAsia="en-GB"/>
              </w:rPr>
            </w:pPr>
            <w:ins w:id="16766"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67" w:author="Rapporteur ASN1 SA" w:date="2018-06-28T15:31:00Z"/>
                <w:rFonts w:eastAsia="Batang"/>
                <w:noProof/>
                <w:lang w:eastAsia="en-GB"/>
              </w:rPr>
            </w:pPr>
            <w:ins w:id="16768" w:author="Rapporteur ASN1 SA" w:date="2018-06-28T15:32:00Z">
              <w:r>
                <w:rPr>
                  <w:rFonts w:eastAsia="Batang"/>
                  <w:noProof/>
                  <w:lang w:eastAsia="en-GB"/>
                </w:rPr>
                <w:t>When access attempt is barred at access barr</w:t>
              </w:r>
            </w:ins>
            <w:ins w:id="16769" w:author="Rapporteur ASN1 SA" w:date="2018-07-15T23:11:00Z">
              <w:r>
                <w:rPr>
                  <w:rFonts w:eastAsia="Batang"/>
                  <w:noProof/>
                  <w:lang w:eastAsia="en-GB"/>
                </w:rPr>
                <w:t>i</w:t>
              </w:r>
            </w:ins>
            <w:ins w:id="16770"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71"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72" w:author="Rapporteur ASN1 SA" w:date="2018-06-28T15:31:00Z"/>
                <w:rFonts w:eastAsia="Batang"/>
                <w:noProof/>
                <w:lang w:eastAsia="en-GB"/>
              </w:rPr>
            </w:pPr>
            <w:ins w:id="16773"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74" w:name="_Toc510018734"/>
      <w:r>
        <w:t>7.1.2</w:t>
      </w:r>
      <w:r>
        <w:tab/>
        <w:t>Timer handling</w:t>
      </w:r>
      <w:bookmarkEnd w:id="16774"/>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75" w:name="_Toc510018735"/>
      <w:r>
        <w:lastRenderedPageBreak/>
        <w:t>7.2</w:t>
      </w:r>
      <w:r>
        <w:tab/>
        <w:t>Counters</w:t>
      </w:r>
      <w:bookmarkEnd w:id="16775"/>
      <w:ins w:id="16776" w:author="Rapporteur SA ASN1" w:date="2018-08-09T11:42:00Z">
        <w:r w:rsidR="00912342">
          <w:rPr>
            <w:rStyle w:val="CommentReference"/>
          </w:rPr>
          <w:commentReference w:id="16777"/>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78"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79" w:author="Rapporteur SA ASN1" w:date="2018-08-09T11:46:00Z"/>
                <w:lang w:eastAsia="en-GB"/>
              </w:rPr>
            </w:pPr>
            <w:ins w:id="16780" w:author="Rapporteur SA ASN1" w:date="2018-08-09T11:45:00Z">
              <w:r>
                <w:rPr>
                  <w:lang w:eastAsia="en-GB"/>
                </w:rPr>
                <w:t>U</w:t>
              </w:r>
              <w:r w:rsidRPr="00912342">
                <w:rPr>
                  <w:lang w:eastAsia="en-GB"/>
                </w:rPr>
                <w:t>pon reception of “in-sync” indication from lower layers</w:t>
              </w:r>
            </w:ins>
            <w:ins w:id="16781" w:author="Rapporteur SA ASN1" w:date="2018-08-09T11:46:00Z">
              <w:r>
                <w:rPr>
                  <w:lang w:eastAsia="en-GB"/>
                </w:rPr>
                <w:t>;</w:t>
              </w:r>
            </w:ins>
            <w:ins w:id="16782" w:author="Rapporteur SA ASN1" w:date="2018-08-09T11:45:00Z">
              <w:r w:rsidRPr="00912342">
                <w:rPr>
                  <w:lang w:eastAsia="en-GB"/>
                </w:rPr>
                <w:t xml:space="preserve"> </w:t>
              </w:r>
            </w:ins>
          </w:p>
          <w:p w14:paraId="09B95252" w14:textId="77777777" w:rsidR="00912342" w:rsidRDefault="00912342" w:rsidP="00714130">
            <w:pPr>
              <w:rPr>
                <w:ins w:id="16783" w:author="Rapporteur SA ASN1" w:date="2018-08-09T11:46:00Z"/>
                <w:lang w:eastAsia="en-GB"/>
              </w:rPr>
            </w:pPr>
            <w:ins w:id="16784" w:author="Rapporteur SA ASN1" w:date="2018-08-09T11:45:00Z">
              <w:r w:rsidRPr="00912342">
                <w:rPr>
                  <w:lang w:eastAsia="en-GB"/>
                </w:rPr>
                <w:t>upon receiving RRCReconfiguration with reconfigurationWithSync for that cell group</w:t>
              </w:r>
            </w:ins>
            <w:ins w:id="16785" w:author="Rapporteur SA ASN1" w:date="2018-08-09T11:46:00Z">
              <w:r>
                <w:rPr>
                  <w:lang w:eastAsia="en-GB"/>
                </w:rPr>
                <w:t>;</w:t>
              </w:r>
            </w:ins>
            <w:ins w:id="16786" w:author="Rapporteur SA ASN1" w:date="2018-08-09T11:45:00Z">
              <w:r w:rsidRPr="00912342">
                <w:rPr>
                  <w:lang w:eastAsia="en-GB"/>
                </w:rPr>
                <w:t xml:space="preserve"> </w:t>
              </w:r>
            </w:ins>
          </w:p>
          <w:p w14:paraId="092F2300" w14:textId="68C89E06" w:rsidR="00BB76AD" w:rsidRDefault="00912342" w:rsidP="00714130">
            <w:pPr>
              <w:rPr>
                <w:lang w:eastAsia="en-GB"/>
              </w:rPr>
            </w:pPr>
            <w:ins w:id="16787" w:author="Rapporteur SA ASN1" w:date="2018-08-09T11:45:00Z">
              <w:r w:rsidRPr="00912342">
                <w:rPr>
                  <w:lang w:eastAsia="en-GB"/>
                </w:rPr>
                <w:t>upon initiating the connection re-establishment procedure</w:t>
              </w:r>
            </w:ins>
            <w:ins w:id="16788"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789"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790"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791" w:name="_Toc510018736"/>
      <w:moveToRangeStart w:id="16792" w:author="Rapporteur SA ASN1" w:date="2018-07-10T23:28:00Z" w:name="move519028636"/>
      <w:commentRangeStart w:id="16793"/>
      <w:moveTo w:id="16794" w:author="Rapporteur SA ASN1" w:date="2018-07-10T23:28:00Z">
        <w:r>
          <w:rPr>
            <w:rFonts w:eastAsia="MS Mincho"/>
          </w:rPr>
          <w:t>–</w:t>
        </w:r>
      </w:moveTo>
      <w:commentRangeEnd w:id="16793"/>
      <w:r w:rsidR="002A6C5A">
        <w:rPr>
          <w:rStyle w:val="CommentReference"/>
        </w:rPr>
        <w:commentReference w:id="16793"/>
      </w:r>
      <w:moveTo w:id="16795"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796"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797"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798"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799"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00" w:author="Rapporteur SA ASN1" w:date="2018-07-10T23:28:00Z">
        <w:r>
          <w:t>IMPORTS</w:t>
        </w:r>
      </w:moveTo>
    </w:p>
    <w:p w14:paraId="4C1A4998" w14:textId="77777777" w:rsidR="00BB76AD" w:rsidRDefault="00BB76AD" w:rsidP="00BB76AD">
      <w:pPr>
        <w:pStyle w:val="PL"/>
      </w:pPr>
      <w:moveTo w:id="16801" w:author="Rapporteur SA ASN1" w:date="2018-07-10T23:28:00Z">
        <w:r>
          <w:tab/>
          <w:t>CellIdentity,</w:t>
        </w:r>
      </w:moveTo>
    </w:p>
    <w:p w14:paraId="27863532" w14:textId="77777777" w:rsidR="00BB76AD" w:rsidRDefault="00BB76AD" w:rsidP="00BB76AD">
      <w:pPr>
        <w:pStyle w:val="PL"/>
      </w:pPr>
      <w:moveTo w:id="16802" w:author="Rapporteur SA ASN1" w:date="2018-07-10T23:28:00Z">
        <w:r>
          <w:tab/>
          <w:t>MeasId,</w:t>
        </w:r>
      </w:moveTo>
    </w:p>
    <w:p w14:paraId="62B384FF" w14:textId="77777777" w:rsidR="00BB76AD" w:rsidRDefault="00BB76AD" w:rsidP="00BB76AD">
      <w:pPr>
        <w:pStyle w:val="PL"/>
      </w:pPr>
      <w:moveTo w:id="16803" w:author="Rapporteur SA ASN1" w:date="2018-07-10T23:28:00Z">
        <w:r>
          <w:tab/>
          <w:t>MeasIdToAddModList,</w:t>
        </w:r>
      </w:moveTo>
    </w:p>
    <w:p w14:paraId="1C020F91" w14:textId="77777777" w:rsidR="00BB76AD" w:rsidRDefault="00BB76AD" w:rsidP="00BB76AD">
      <w:pPr>
        <w:pStyle w:val="PL"/>
      </w:pPr>
      <w:moveTo w:id="16804" w:author="Rapporteur SA ASN1" w:date="2018-07-10T23:28:00Z">
        <w:r>
          <w:tab/>
          <w:t>MeasObjectToAddModList,</w:t>
        </w:r>
      </w:moveTo>
    </w:p>
    <w:p w14:paraId="161BFADB" w14:textId="77777777" w:rsidR="00BB76AD" w:rsidRDefault="00BB76AD" w:rsidP="00BB76AD">
      <w:pPr>
        <w:pStyle w:val="PL"/>
      </w:pPr>
      <w:moveTo w:id="16805" w:author="Rapporteur SA ASN1" w:date="2018-07-10T23:28:00Z">
        <w:r>
          <w:tab/>
          <w:t>PhysCellId,</w:t>
        </w:r>
      </w:moveTo>
    </w:p>
    <w:p w14:paraId="4A735A7B" w14:textId="77777777" w:rsidR="00BB76AD" w:rsidRDefault="00BB76AD" w:rsidP="00BB76AD">
      <w:pPr>
        <w:pStyle w:val="PL"/>
        <w:rPr>
          <w:lang w:val="en-US"/>
        </w:rPr>
      </w:pPr>
      <w:moveTo w:id="16806" w:author="Rapporteur SA ASN1" w:date="2018-07-10T23:28:00Z">
        <w:r>
          <w:tab/>
          <w:t>RNTI-Value,</w:t>
        </w:r>
      </w:moveTo>
    </w:p>
    <w:p w14:paraId="4662FFFE" w14:textId="77777777" w:rsidR="00BB76AD" w:rsidRDefault="00BB76AD" w:rsidP="00BB76AD">
      <w:pPr>
        <w:pStyle w:val="PL"/>
      </w:pPr>
      <w:moveTo w:id="16807" w:author="Rapporteur SA ASN1" w:date="2018-07-10T23:28:00Z">
        <w:r>
          <w:tab/>
          <w:t>ReportConfigToAddModList,</w:t>
        </w:r>
      </w:moveTo>
    </w:p>
    <w:p w14:paraId="5F038EE9" w14:textId="77777777" w:rsidR="00BB76AD" w:rsidRDefault="00BB76AD" w:rsidP="00BB76AD">
      <w:pPr>
        <w:pStyle w:val="PL"/>
      </w:pPr>
      <w:moveTo w:id="16808" w:author="Rapporteur SA ASN1" w:date="2018-07-10T23:28:00Z">
        <w:r>
          <w:tab/>
          <w:t>RSRP-Range,</w:t>
        </w:r>
      </w:moveTo>
    </w:p>
    <w:p w14:paraId="268E601B" w14:textId="77777777" w:rsidR="00BB76AD" w:rsidRDefault="00BB76AD" w:rsidP="00BB76AD">
      <w:pPr>
        <w:pStyle w:val="PL"/>
      </w:pPr>
      <w:moveTo w:id="16809" w:author="Rapporteur SA ASN1" w:date="2018-07-10T23:28:00Z">
        <w:r>
          <w:tab/>
          <w:t>QuantityConfig,</w:t>
        </w:r>
      </w:moveTo>
    </w:p>
    <w:p w14:paraId="3F09AF05" w14:textId="77777777" w:rsidR="00BB76AD" w:rsidRDefault="00BB76AD" w:rsidP="00BB76AD">
      <w:pPr>
        <w:pStyle w:val="PL"/>
      </w:pPr>
      <w:moveTo w:id="16810" w:author="Rapporteur SA ASN1" w:date="2018-07-10T23:28:00Z">
        <w:r>
          <w:tab/>
          <w:t>maxNrofCellMeas,</w:t>
        </w:r>
      </w:moveTo>
    </w:p>
    <w:p w14:paraId="718C2A08" w14:textId="77777777" w:rsidR="00BB76AD" w:rsidRDefault="00BB76AD" w:rsidP="00BB76AD">
      <w:pPr>
        <w:pStyle w:val="PL"/>
      </w:pPr>
      <w:moveTo w:id="16811" w:author="Rapporteur SA ASN1" w:date="2018-07-10T23:28:00Z">
        <w:r>
          <w:tab/>
          <w:t>maxNrofMeasId</w:t>
        </w:r>
      </w:moveTo>
    </w:p>
    <w:p w14:paraId="29355F3B" w14:textId="77777777" w:rsidR="00BB76AD" w:rsidRDefault="00BB76AD" w:rsidP="00BB76AD">
      <w:pPr>
        <w:pStyle w:val="PL"/>
      </w:pPr>
      <w:moveTo w:id="16812"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13" w:author="Rapporteur SA ASN1" w:date="2018-07-10T23:28:00Z">
        <w:r>
          <w:rPr>
            <w:color w:val="808080"/>
          </w:rPr>
          <w:t>-- ASN1STOP</w:t>
        </w:r>
      </w:moveTo>
    </w:p>
    <w:p w14:paraId="690553FA" w14:textId="77777777" w:rsidR="00BB76AD" w:rsidRDefault="00BB76AD" w:rsidP="00BB76AD"/>
    <w:moveToRangeEnd w:id="16792"/>
    <w:p w14:paraId="0C7396C2" w14:textId="77777777" w:rsidR="00BB76AD" w:rsidRDefault="00BB76AD" w:rsidP="00BB76AD">
      <w:pPr>
        <w:pStyle w:val="Heading2"/>
      </w:pPr>
      <w:r>
        <w:lastRenderedPageBreak/>
        <w:t>7.3</w:t>
      </w:r>
      <w:r>
        <w:tab/>
        <w:t>Constants</w:t>
      </w:r>
      <w:bookmarkEnd w:id="167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13"/>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14" w:name="_Toc510018737"/>
      <w:r>
        <w:rPr>
          <w:rFonts w:eastAsia="MS Mincho"/>
        </w:rPr>
        <w:t>7.4</w:t>
      </w:r>
      <w:r>
        <w:rPr>
          <w:rFonts w:eastAsia="MS Mincho"/>
        </w:rPr>
        <w:tab/>
        <w:t>UE variables</w:t>
      </w:r>
      <w:bookmarkEnd w:id="16814"/>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15" w:name="_Toc510018738"/>
      <w:moveFromRangeStart w:id="16816" w:author="Rapporteur SA ASN1" w:date="2018-07-10T23:28:00Z" w:name="move519028636"/>
      <w:moveFrom w:id="16817"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15"/>
    </w:p>
    <w:p w14:paraId="7206BB55" w14:textId="77777777" w:rsidR="00BB76AD" w:rsidDel="00A63D76" w:rsidRDefault="00BB76AD" w:rsidP="00BB76AD">
      <w:pPr>
        <w:rPr>
          <w:rFonts w:eastAsia="MS Mincho"/>
        </w:rPr>
      </w:pPr>
      <w:moveFrom w:id="16818"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19"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20"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21"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22" w:author="Rapporteur SA ASN1" w:date="2018-07-10T23:28:00Z">
        <w:r w:rsidDel="00A63D76">
          <w:t>IMPORTS</w:t>
        </w:r>
      </w:moveFrom>
    </w:p>
    <w:p w14:paraId="056BC297" w14:textId="77777777" w:rsidR="00BB76AD" w:rsidDel="00A63D76" w:rsidRDefault="00BB76AD" w:rsidP="00BB76AD">
      <w:pPr>
        <w:pStyle w:val="PL"/>
        <w:rPr>
          <w:ins w:id="16823" w:author="SA R2 -1807910" w:date="2018-05-15T10:33:00Z"/>
        </w:rPr>
      </w:pPr>
      <w:moveFrom w:id="16824" w:author="Rapporteur SA ASN1" w:date="2018-07-10T23:28:00Z">
        <w:ins w:id="16825" w:author="SA R2 -1807910" w:date="2018-05-15T10:33:00Z">
          <w:r w:rsidDel="00A63D76">
            <w:tab/>
            <w:t>CellIdentity,</w:t>
          </w:r>
        </w:ins>
      </w:moveFrom>
    </w:p>
    <w:p w14:paraId="1214BEC0" w14:textId="77777777" w:rsidR="00BB76AD" w:rsidDel="00A63D76" w:rsidRDefault="00BB76AD" w:rsidP="00BB76AD">
      <w:pPr>
        <w:pStyle w:val="PL"/>
      </w:pPr>
      <w:moveFrom w:id="16826" w:author="Rapporteur SA ASN1" w:date="2018-07-10T23:28:00Z">
        <w:r w:rsidDel="00A63D76">
          <w:tab/>
          <w:t>MeasId,</w:t>
        </w:r>
      </w:moveFrom>
    </w:p>
    <w:p w14:paraId="40E67F73" w14:textId="77777777" w:rsidR="00BB76AD" w:rsidDel="00A63D76" w:rsidRDefault="00BB76AD" w:rsidP="00BB76AD">
      <w:pPr>
        <w:pStyle w:val="PL"/>
      </w:pPr>
      <w:moveFrom w:id="16827" w:author="Rapporteur SA ASN1" w:date="2018-07-10T23:28:00Z">
        <w:r w:rsidDel="00A63D76">
          <w:tab/>
          <w:t>MeasIdToAddModList,</w:t>
        </w:r>
      </w:moveFrom>
    </w:p>
    <w:p w14:paraId="65B4455A" w14:textId="77777777" w:rsidR="00BB76AD" w:rsidDel="00A63D76" w:rsidRDefault="00BB76AD" w:rsidP="00BB76AD">
      <w:pPr>
        <w:pStyle w:val="PL"/>
      </w:pPr>
      <w:moveFrom w:id="16828" w:author="Rapporteur SA ASN1" w:date="2018-07-10T23:28:00Z">
        <w:r w:rsidDel="00A63D76">
          <w:tab/>
          <w:t>MeasObjectToAddModList,</w:t>
        </w:r>
      </w:moveFrom>
    </w:p>
    <w:p w14:paraId="4FD58116" w14:textId="77777777" w:rsidR="00BB76AD" w:rsidDel="00A63D76" w:rsidRDefault="00BB76AD" w:rsidP="00BB76AD">
      <w:pPr>
        <w:pStyle w:val="PL"/>
        <w:rPr>
          <w:ins w:id="16829" w:author="SA R2 -1807910" w:date="2018-05-15T10:34:00Z"/>
        </w:rPr>
      </w:pPr>
      <w:moveFrom w:id="16830" w:author="Rapporteur SA ASN1" w:date="2018-07-10T23:28:00Z">
        <w:r w:rsidDel="00A63D76">
          <w:tab/>
          <w:t>PhysCellId,</w:t>
        </w:r>
      </w:moveFrom>
    </w:p>
    <w:p w14:paraId="4CC5F857" w14:textId="77777777" w:rsidR="00BB76AD" w:rsidDel="00A63D76" w:rsidRDefault="00BB76AD" w:rsidP="00BB76AD">
      <w:pPr>
        <w:pStyle w:val="PL"/>
        <w:rPr>
          <w:lang w:val="en-US"/>
        </w:rPr>
      </w:pPr>
      <w:moveFrom w:id="16831" w:author="Rapporteur SA ASN1" w:date="2018-07-10T23:28:00Z">
        <w:ins w:id="16832" w:author="SA R2 -1807910" w:date="2018-05-15T10:34:00Z">
          <w:r w:rsidDel="00A63D76">
            <w:tab/>
            <w:t>RNTI-Value,</w:t>
          </w:r>
        </w:ins>
      </w:moveFrom>
    </w:p>
    <w:p w14:paraId="61D50928" w14:textId="77777777" w:rsidR="00BB76AD" w:rsidDel="00A63D76" w:rsidRDefault="00BB76AD" w:rsidP="00BB76AD">
      <w:pPr>
        <w:pStyle w:val="PL"/>
      </w:pPr>
      <w:moveFrom w:id="16833" w:author="Rapporteur SA ASN1" w:date="2018-07-10T23:28:00Z">
        <w:r w:rsidDel="00A63D76">
          <w:tab/>
          <w:t>ReportConfigToAddModList,</w:t>
        </w:r>
      </w:moveFrom>
    </w:p>
    <w:p w14:paraId="44CD1E6B" w14:textId="77777777" w:rsidR="00BB76AD" w:rsidDel="00A63D76" w:rsidRDefault="00BB76AD" w:rsidP="00BB76AD">
      <w:pPr>
        <w:pStyle w:val="PL"/>
      </w:pPr>
      <w:moveFrom w:id="16834" w:author="Rapporteur SA ASN1" w:date="2018-07-10T23:28:00Z">
        <w:r w:rsidDel="00A63D76">
          <w:tab/>
          <w:t>RSRP-Range,</w:t>
        </w:r>
      </w:moveFrom>
    </w:p>
    <w:p w14:paraId="0C14D560" w14:textId="77777777" w:rsidR="00BB76AD" w:rsidDel="00A63D76" w:rsidRDefault="00BB76AD" w:rsidP="00BB76AD">
      <w:pPr>
        <w:pStyle w:val="PL"/>
      </w:pPr>
      <w:moveFrom w:id="16835" w:author="Rapporteur SA ASN1" w:date="2018-07-10T23:28:00Z">
        <w:r w:rsidDel="00A63D76">
          <w:tab/>
          <w:t>QuantityConfig,</w:t>
        </w:r>
      </w:moveFrom>
    </w:p>
    <w:p w14:paraId="164A89F0" w14:textId="77777777" w:rsidR="00BB76AD" w:rsidDel="00A63D76" w:rsidRDefault="00BB76AD" w:rsidP="00BB76AD">
      <w:pPr>
        <w:pStyle w:val="PL"/>
      </w:pPr>
      <w:moveFrom w:id="16836" w:author="Rapporteur SA ASN1" w:date="2018-07-10T23:28:00Z">
        <w:r w:rsidDel="00A63D76">
          <w:tab/>
          <w:t>maxNrofCellMeas,</w:t>
        </w:r>
      </w:moveFrom>
    </w:p>
    <w:p w14:paraId="449A694B" w14:textId="77777777" w:rsidR="00BB76AD" w:rsidDel="00A63D76" w:rsidRDefault="00BB76AD" w:rsidP="00BB76AD">
      <w:pPr>
        <w:pStyle w:val="PL"/>
      </w:pPr>
      <w:moveFrom w:id="16837" w:author="Rapporteur SA ASN1" w:date="2018-07-10T23:28:00Z">
        <w:r w:rsidDel="00A63D76">
          <w:tab/>
          <w:t>maxNrofMeasId</w:t>
        </w:r>
      </w:moveFrom>
    </w:p>
    <w:p w14:paraId="72C6496B" w14:textId="77777777" w:rsidR="00BB76AD" w:rsidDel="00A63D76" w:rsidRDefault="00BB76AD" w:rsidP="00BB76AD">
      <w:pPr>
        <w:pStyle w:val="PL"/>
      </w:pPr>
      <w:moveFrom w:id="16838"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39"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40" w:author="Rapporteur ASN1 SA" w:date="2018-07-09T16:04:00Z"/>
          <w:rFonts w:eastAsia="MS Mincho"/>
        </w:rPr>
      </w:pPr>
      <w:bookmarkStart w:id="16841" w:name="_Toc510018739"/>
      <w:moveFromRangeEnd w:id="16816"/>
      <w:ins w:id="16842" w:author="Rapporteur ASN1 SA" w:date="2018-07-09T16:04:00Z">
        <w:r w:rsidRPr="00F35584">
          <w:rPr>
            <w:rFonts w:eastAsia="MS Mincho"/>
          </w:rPr>
          <w:t>–</w:t>
        </w:r>
        <w:r w:rsidRPr="00F35584">
          <w:rPr>
            <w:rFonts w:eastAsia="MS Mincho"/>
          </w:rPr>
          <w:tab/>
        </w:r>
        <w:bookmarkStart w:id="16843" w:name="_Hlk517087136"/>
        <w:r>
          <w:rPr>
            <w:rFonts w:eastAsia="MS Mincho"/>
            <w:i/>
          </w:rPr>
          <w:t>VarP</w:t>
        </w:r>
        <w:r w:rsidRPr="009261EE">
          <w:rPr>
            <w:rFonts w:eastAsia="MS Mincho"/>
            <w:i/>
          </w:rPr>
          <w:t>ending</w:t>
        </w:r>
        <w:commentRangeStart w:id="16844"/>
        <w:r w:rsidRPr="009261EE">
          <w:rPr>
            <w:rFonts w:eastAsia="MS Mincho"/>
            <w:i/>
          </w:rPr>
          <w:t>Rna</w:t>
        </w:r>
      </w:ins>
      <w:commentRangeEnd w:id="16844"/>
      <w:r w:rsidR="00A51CDD">
        <w:rPr>
          <w:rStyle w:val="CommentReference"/>
        </w:rPr>
        <w:commentReference w:id="16844"/>
      </w:r>
      <w:ins w:id="16845" w:author="Rapporteur ASN1 SA" w:date="2018-07-09T16:04:00Z">
        <w:r w:rsidRPr="009261EE">
          <w:rPr>
            <w:rFonts w:eastAsia="MS Mincho"/>
            <w:i/>
          </w:rPr>
          <w:t>Updat</w:t>
        </w:r>
        <w:r>
          <w:rPr>
            <w:rFonts w:eastAsia="MS Mincho"/>
            <w:i/>
          </w:rPr>
          <w:t>e</w:t>
        </w:r>
        <w:bookmarkEnd w:id="16843"/>
      </w:ins>
    </w:p>
    <w:p w14:paraId="771042B7" w14:textId="77777777" w:rsidR="00BB76AD" w:rsidRPr="00F35584" w:rsidRDefault="00BB76AD" w:rsidP="00BB76AD">
      <w:pPr>
        <w:rPr>
          <w:ins w:id="16846" w:author="Rapporteur ASN1 SA" w:date="2018-07-09T16:04:00Z"/>
          <w:rFonts w:eastAsia="MS Mincho"/>
        </w:rPr>
      </w:pPr>
      <w:ins w:id="16847"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48" w:author="Rapporteur ASN1 SA" w:date="2018-07-09T16:04:00Z"/>
          <w:bCs/>
          <w:i/>
          <w:iCs/>
        </w:rPr>
      </w:pPr>
      <w:ins w:id="16849"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50" w:author="Rapporteur ASN1 SA" w:date="2018-07-09T16:04:00Z"/>
          <w:color w:val="808080"/>
        </w:rPr>
      </w:pPr>
      <w:ins w:id="16851" w:author="Rapporteur ASN1 SA" w:date="2018-07-09T16:04:00Z">
        <w:r w:rsidRPr="00F35584">
          <w:rPr>
            <w:color w:val="808080"/>
          </w:rPr>
          <w:t>-- ASN1START</w:t>
        </w:r>
      </w:ins>
    </w:p>
    <w:p w14:paraId="5DA9C625" w14:textId="77777777" w:rsidR="00BB76AD" w:rsidRPr="00F35584" w:rsidRDefault="00BB76AD" w:rsidP="00BB76AD">
      <w:pPr>
        <w:pStyle w:val="PL"/>
        <w:rPr>
          <w:ins w:id="16852" w:author="Rapporteur ASN1 SA" w:date="2018-07-09T16:04:00Z"/>
          <w:color w:val="808080"/>
        </w:rPr>
      </w:pPr>
      <w:ins w:id="16853"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54" w:author="Rapporteur ASN1 SA" w:date="2018-07-09T16:04:00Z"/>
        </w:rPr>
      </w:pPr>
    </w:p>
    <w:p w14:paraId="470B0528" w14:textId="77777777" w:rsidR="00BB76AD" w:rsidRDefault="00BB76AD" w:rsidP="00BB76AD">
      <w:pPr>
        <w:pStyle w:val="PL"/>
        <w:rPr>
          <w:ins w:id="16855" w:author="Rapporteur ASN1 SA" w:date="2018-07-09T16:04:00Z"/>
        </w:rPr>
      </w:pPr>
      <w:ins w:id="16856"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57" w:author="Rapporteur ASN1 SA" w:date="2018-07-09T16:04:00Z"/>
          <w:lang w:eastAsia="zh-CN"/>
        </w:rPr>
      </w:pPr>
      <w:ins w:id="16858"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59" w:author="Rapporteur ASN1 SA" w:date="2018-07-09T16:04:00Z"/>
        </w:rPr>
      </w:pPr>
      <w:ins w:id="16860" w:author="Rapporteur ASN1 SA" w:date="2018-07-09T16:04:00Z">
        <w:r w:rsidRPr="00F35584">
          <w:t>}</w:t>
        </w:r>
      </w:ins>
    </w:p>
    <w:p w14:paraId="2E5E1FD7" w14:textId="77777777" w:rsidR="00BB76AD" w:rsidRPr="00F35584" w:rsidRDefault="00BB76AD" w:rsidP="00BB76AD">
      <w:pPr>
        <w:pStyle w:val="PL"/>
        <w:rPr>
          <w:ins w:id="16861" w:author="Rapporteur ASN1 SA" w:date="2018-07-09T16:04:00Z"/>
        </w:rPr>
      </w:pPr>
    </w:p>
    <w:p w14:paraId="6BF83A58" w14:textId="77777777" w:rsidR="00BB76AD" w:rsidRPr="00F35584" w:rsidRDefault="00BB76AD" w:rsidP="00BB76AD">
      <w:pPr>
        <w:pStyle w:val="PL"/>
        <w:rPr>
          <w:ins w:id="16862" w:author="Rapporteur ASN1 SA" w:date="2018-07-09T16:04:00Z"/>
          <w:color w:val="808080"/>
        </w:rPr>
      </w:pPr>
      <w:ins w:id="16863"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64" w:author="Rapporteur ASN1 SA" w:date="2018-07-09T16:04:00Z"/>
          <w:color w:val="808080"/>
        </w:rPr>
      </w:pPr>
      <w:ins w:id="16865"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41"/>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66" w:name="OLE_LINK86"/>
      <w:r>
        <w:t>reportConfigList</w:t>
      </w:r>
      <w:bookmarkEnd w:id="16866"/>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67" w:name="_Toc510018740"/>
      <w:r>
        <w:rPr>
          <w:rFonts w:eastAsia="MS Mincho"/>
        </w:rPr>
        <w:t>–</w:t>
      </w:r>
      <w:r>
        <w:rPr>
          <w:rFonts w:eastAsia="MS Mincho"/>
        </w:rPr>
        <w:tab/>
      </w:r>
      <w:r>
        <w:rPr>
          <w:rFonts w:eastAsia="MS Mincho"/>
          <w:i/>
        </w:rPr>
        <w:t>VarMeasReportList</w:t>
      </w:r>
      <w:bookmarkEnd w:id="16867"/>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68" w:author="SA R2 -1807910" w:date="2018-05-15T10:34:00Z"/>
        </w:rPr>
      </w:pPr>
      <w:bookmarkStart w:id="16869" w:name="_Toc503260720"/>
      <w:bookmarkStart w:id="16870" w:name="_Toc510018741"/>
      <w:ins w:id="16871" w:author="SA R2 -1807910" w:date="2018-05-15T10:34:00Z">
        <w:r>
          <w:t>–</w:t>
        </w:r>
        <w:r>
          <w:tab/>
        </w:r>
        <w:r>
          <w:rPr>
            <w:i/>
          </w:rPr>
          <w:t>VarResumeMAC-Input</w:t>
        </w:r>
      </w:ins>
    </w:p>
    <w:p w14:paraId="048B9966" w14:textId="77777777" w:rsidR="00BB76AD" w:rsidRDefault="00BB76AD" w:rsidP="00BB76AD">
      <w:pPr>
        <w:rPr>
          <w:ins w:id="16872" w:author="SA R2 -1807910" w:date="2018-05-15T10:34:00Z"/>
        </w:rPr>
      </w:pPr>
      <w:ins w:id="16873"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74" w:author="SA R2 -1807910" w:date="2018-05-15T10:34:00Z"/>
        </w:rPr>
      </w:pPr>
      <w:ins w:id="16875" w:author="SA R2 -1807910" w:date="2018-05-31T22:26:00Z">
        <w:r>
          <w:rPr>
            <w:i/>
            <w:rPrChange w:id="16876" w:author="SA R2 -1807910" w:date="2018-05-31T22:26:00Z">
              <w:rPr>
                <w:rFonts w:ascii="Times New Roman" w:hAnsi="Times New Roman"/>
                <w:b w:val="0"/>
              </w:rPr>
            </w:rPrChange>
          </w:rPr>
          <w:t>VarResumeMAC-Input</w:t>
        </w:r>
      </w:ins>
      <w:ins w:id="16877" w:author="SA R2 -1807910" w:date="2018-05-15T10:34:00Z">
        <w:r>
          <w:t>variable</w:t>
        </w:r>
      </w:ins>
    </w:p>
    <w:p w14:paraId="62F38F35" w14:textId="77777777" w:rsidR="00BB76AD" w:rsidRDefault="00BB76AD" w:rsidP="00BB76AD">
      <w:pPr>
        <w:pStyle w:val="PL"/>
        <w:rPr>
          <w:ins w:id="16878" w:author="SA R2 -1807910" w:date="2018-05-15T10:37:00Z"/>
          <w:lang w:val="en-US"/>
        </w:rPr>
      </w:pPr>
      <w:ins w:id="16879" w:author="SA R2 -1807910" w:date="2018-05-15T10:34:00Z">
        <w:r>
          <w:rPr>
            <w:lang w:val="en-US"/>
          </w:rPr>
          <w:t>-- ASN1START</w:t>
        </w:r>
      </w:ins>
    </w:p>
    <w:p w14:paraId="34C9D386" w14:textId="77777777" w:rsidR="00BB76AD" w:rsidRDefault="00BB76AD" w:rsidP="00BB76AD">
      <w:pPr>
        <w:pStyle w:val="PL"/>
        <w:rPr>
          <w:ins w:id="16880" w:author="SA R2 -1807910" w:date="2018-05-15T10:37:00Z"/>
          <w:color w:val="808080"/>
        </w:rPr>
      </w:pPr>
      <w:ins w:id="16881" w:author="SA R2 -1807910" w:date="2018-05-15T10:37:00Z">
        <w:r>
          <w:rPr>
            <w:color w:val="808080"/>
          </w:rPr>
          <w:t>-- TAG-VAR-RESUMEMACINPUT-START</w:t>
        </w:r>
      </w:ins>
    </w:p>
    <w:p w14:paraId="3DC48B67" w14:textId="77777777" w:rsidR="00BB76AD" w:rsidRDefault="00BB76AD">
      <w:pPr>
        <w:pStyle w:val="PL"/>
        <w:rPr>
          <w:ins w:id="16882" w:author="SA R2 -1807910" w:date="2018-05-15T10:34:00Z"/>
          <w:lang w:val="en-US"/>
        </w:rPr>
        <w:pPrChange w:id="168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84" w:author="SA R2 -1807910" w:date="2018-05-15T10:34:00Z"/>
          <w:lang w:val="en-US"/>
        </w:rPr>
        <w:pPrChange w:id="168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6"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87" w:author="SA R2 -1807910" w:date="2018-05-15T10:34:00Z"/>
          <w:lang w:val="en-US"/>
        </w:rPr>
        <w:pPrChange w:id="168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9"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90" w:author="SA R2 -1807910" w:date="2018-05-15T10:34:00Z"/>
          <w:lang w:val="en-US"/>
        </w:rPr>
        <w:pPrChange w:id="168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2"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893" w:author="SA R2 -1807910" w:date="2018-05-15T10:34:00Z"/>
          <w:lang w:val="en-US"/>
        </w:rPr>
        <w:pPrChange w:id="168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895"/>
      <w:ins w:id="16896" w:author="SA R2 -1807910" w:date="2018-05-15T10:34:00Z">
        <w:r>
          <w:rPr>
            <w:noProof w:val="0"/>
            <w:lang w:val="en-US"/>
          </w:rPr>
          <w:tab/>
          <w:t>source-</w:t>
        </w:r>
      </w:ins>
      <w:ins w:id="16897" w:author="Rapporteur ASN1 SA" w:date="2018-07-10T05:45:00Z">
        <w:r>
          <w:rPr>
            <w:noProof w:val="0"/>
            <w:lang w:val="en-US"/>
          </w:rPr>
          <w:t>I</w:t>
        </w:r>
      </w:ins>
      <w:ins w:id="16898"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895"/>
      <w:r>
        <w:rPr>
          <w:rStyle w:val="CommentReference"/>
          <w:rFonts w:ascii="Arial" w:eastAsia="Times New Roman" w:hAnsi="Arial"/>
          <w:lang w:eastAsia="ja-JP"/>
        </w:rPr>
        <w:commentReference w:id="16895"/>
      </w:r>
    </w:p>
    <w:p w14:paraId="21A3A4A3" w14:textId="77777777" w:rsidR="00BB76AD" w:rsidRDefault="00BB76AD">
      <w:pPr>
        <w:pStyle w:val="PL"/>
        <w:rPr>
          <w:ins w:id="16899" w:author="SA R2 -1807910" w:date="2018-05-15T10:34:00Z"/>
          <w:lang w:val="en-US"/>
        </w:rPr>
        <w:pPrChange w:id="169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01" w:author="SA R2 -1807910" w:date="2018-05-15T10:34:00Z"/>
          <w:lang w:val="en-US"/>
        </w:rPr>
        <w:pPrChange w:id="169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3"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04" w:author="SA R2 -1807910" w:date="2018-05-15T10:34:00Z"/>
          <w:lang w:val="en-US"/>
        </w:rPr>
        <w:pPrChange w:id="169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6" w:author="SA R2 -1807910" w:date="2018-05-15T10:34:00Z">
        <w:r>
          <w:rPr>
            <w:noProof w:val="0"/>
            <w:lang w:val="en-US"/>
          </w:rPr>
          <w:t>}</w:t>
        </w:r>
      </w:ins>
    </w:p>
    <w:p w14:paraId="68B5ADBB" w14:textId="77777777" w:rsidR="00BB76AD" w:rsidRDefault="00BB76AD">
      <w:pPr>
        <w:pStyle w:val="PL"/>
        <w:rPr>
          <w:ins w:id="16907" w:author="SA R2 -1807910" w:date="2018-05-15T10:34:00Z"/>
          <w:lang w:val="en-US"/>
        </w:rPr>
        <w:pPrChange w:id="169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09" w:author="SA R2 -1807910" w:date="2018-05-15T10:36:00Z"/>
          <w:color w:val="808080"/>
        </w:rPr>
      </w:pPr>
      <w:ins w:id="16910" w:author="SA R2 -1807910" w:date="2018-05-15T10:36:00Z">
        <w:r>
          <w:rPr>
            <w:color w:val="808080"/>
          </w:rPr>
          <w:t>-- TAG-VAR-RESUMEMACINPUT-STOP</w:t>
        </w:r>
      </w:ins>
    </w:p>
    <w:p w14:paraId="752AADB6" w14:textId="77777777" w:rsidR="00BB76AD" w:rsidRDefault="00BB76AD">
      <w:pPr>
        <w:pStyle w:val="PL"/>
        <w:rPr>
          <w:ins w:id="16911" w:author="SA R2 -1807910" w:date="2018-05-15T10:34:00Z"/>
          <w:lang w:val="en-US"/>
        </w:rPr>
        <w:pPrChange w:id="169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3" w:author="SA R2 -1807910" w:date="2018-05-15T10:34:00Z">
        <w:r>
          <w:rPr>
            <w:noProof w:val="0"/>
            <w:lang w:val="en-US"/>
          </w:rPr>
          <w:t>-- ASN1STOP</w:t>
        </w:r>
      </w:ins>
    </w:p>
    <w:p w14:paraId="015709AB" w14:textId="77777777" w:rsidR="00BB76AD" w:rsidRDefault="00BB76AD" w:rsidP="00BB76AD">
      <w:pPr>
        <w:rPr>
          <w:ins w:id="16914" w:author="SA R2 -1807910" w:date="2018-05-15T10:34:00Z"/>
          <w:iCs/>
          <w:highlight w:val="yellow"/>
        </w:rPr>
      </w:pPr>
    </w:p>
    <w:p w14:paraId="031AA3FD" w14:textId="77777777" w:rsidR="00BB76AD" w:rsidRDefault="00BB76AD" w:rsidP="00BB76AD">
      <w:pPr>
        <w:pStyle w:val="EditorsNote"/>
        <w:rPr>
          <w:ins w:id="16915" w:author="SA R2 -1807910" w:date="2018-05-15T10:34:00Z"/>
          <w:lang w:val="en-US"/>
        </w:rPr>
      </w:pPr>
      <w:ins w:id="16916"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17" w:author="SA R2 -1807910" w:date="2018-05-15T10:34:00Z"/>
          <w:lang w:val="en-US"/>
        </w:rPr>
      </w:pPr>
      <w:ins w:id="16918"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19"/>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2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21">
          <w:tblGrid>
            <w:gridCol w:w="9639"/>
          </w:tblGrid>
        </w:tblGridChange>
      </w:tblGrid>
      <w:tr w:rsidR="00BB76AD" w14:paraId="160D828F" w14:textId="77777777" w:rsidTr="00714130">
        <w:trPr>
          <w:cantSplit/>
          <w:tblHeader/>
          <w:ins w:id="16922" w:author="SA R2 -1807910" w:date="2018-05-15T10:34:00Z"/>
          <w:trPrChange w:id="1692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25" w:author="SA R2 -1807910" w:date="2018-05-15T10:34:00Z"/>
                <w:bCs/>
                <w:i/>
                <w:iCs/>
                <w:noProof/>
              </w:rPr>
              <w:pPrChange w:id="16926" w:author="SA R2 -1807910" w:date="2018-05-15T10:38:00Z">
                <w:pPr/>
              </w:pPrChange>
            </w:pPr>
            <w:ins w:id="16927" w:author="SA R2 -1807910" w:date="2018-05-15T10:34:00Z">
              <w:r>
                <w:rPr>
                  <w:bCs/>
                  <w:i/>
                  <w:iCs/>
                  <w:noProof/>
                  <w:rPrChange w:id="16928" w:author="SA R2 -1807910" w:date="2018-05-15T10:38:00Z">
                    <w:rPr>
                      <w:noProof/>
                    </w:rPr>
                  </w:rPrChange>
                </w:rPr>
                <w:lastRenderedPageBreak/>
                <w:t>Var</w:t>
              </w:r>
              <w:del w:id="16929" w:author="Rapporteur SA ASN1" w:date="2018-08-09T11:54:00Z">
                <w:r w:rsidDel="001578D1">
                  <w:rPr>
                    <w:bCs/>
                    <w:i/>
                    <w:iCs/>
                    <w:noProof/>
                    <w:rPrChange w:id="16930" w:author="SA R2 -1807910" w:date="2018-05-15T10:38:00Z">
                      <w:rPr>
                        <w:noProof/>
                      </w:rPr>
                    </w:rPrChange>
                  </w:rPr>
                  <w:delText>Short</w:delText>
                </w:r>
              </w:del>
              <w:r>
                <w:rPr>
                  <w:bCs/>
                  <w:i/>
                  <w:iCs/>
                  <w:noProof/>
                  <w:rPrChange w:id="16931" w:author="SA R2 -1807910" w:date="2018-05-15T10:38:00Z">
                    <w:rPr>
                      <w:noProof/>
                    </w:rPr>
                  </w:rPrChange>
                </w:rPr>
                <w:t>ResumeMAC-Input</w:t>
              </w:r>
            </w:ins>
            <w:r w:rsidR="001578D1">
              <w:rPr>
                <w:rStyle w:val="CommentReference"/>
                <w:b w:val="0"/>
              </w:rPr>
              <w:commentReference w:id="16932"/>
            </w:r>
            <w:ins w:id="16933" w:author="SA R2 -1807910" w:date="2018-05-15T10:34:00Z">
              <w:r>
                <w:rPr>
                  <w:bCs/>
                  <w:i/>
                  <w:iCs/>
                  <w:noProof/>
                  <w:rPrChange w:id="16934" w:author="SA R2 -1807910" w:date="2018-05-15T10:38:00Z">
                    <w:rPr>
                      <w:noProof/>
                    </w:rPr>
                  </w:rPrChange>
                </w:rPr>
                <w:t xml:space="preserve"> field descriptions</w:t>
              </w:r>
            </w:ins>
          </w:p>
        </w:tc>
      </w:tr>
      <w:tr w:rsidR="00BB76AD" w14:paraId="19478081" w14:textId="77777777" w:rsidTr="00714130">
        <w:trPr>
          <w:cantSplit/>
          <w:ins w:id="16935" w:author="SA R2 -1807910" w:date="2018-05-15T10:34:00Z"/>
          <w:trPrChange w:id="169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38" w:author="SA R2 -1807910" w:date="2018-05-15T10:34:00Z"/>
                <w:b/>
                <w:bCs/>
                <w:i/>
                <w:iCs/>
                <w:noProof/>
              </w:rPr>
              <w:pPrChange w:id="16939" w:author="SA R2 -1807910" w:date="2018-05-15T10:56:00Z">
                <w:pPr/>
              </w:pPrChange>
            </w:pPr>
            <w:ins w:id="16940" w:author="SA R2 -1807910" w:date="2018-05-15T10:34:00Z">
              <w:r>
                <w:rPr>
                  <w:b/>
                  <w:bCs/>
                  <w:i/>
                  <w:iCs/>
                  <w:noProof/>
                </w:rPr>
                <w:t>targetCellIdentity</w:t>
              </w:r>
            </w:ins>
          </w:p>
          <w:p w14:paraId="4E93DB0E" w14:textId="77777777" w:rsidR="00BB76AD" w:rsidRDefault="00BB76AD">
            <w:pPr>
              <w:pStyle w:val="TAL"/>
              <w:rPr>
                <w:ins w:id="16941" w:author="SA R2 -1807910" w:date="2018-05-15T10:34:00Z"/>
              </w:rPr>
              <w:pPrChange w:id="16942" w:author="SA R2 -1807910" w:date="2018-05-15T10:56:00Z">
                <w:pPr/>
              </w:pPrChange>
            </w:pPr>
            <w:ins w:id="16943" w:author="SA R2 -1807910" w:date="2018-05-15T10:34:00Z">
              <w:r>
                <w:t>Set to CellIdentity of the target cell i.e. the cell the UE is trying to resume.</w:t>
              </w:r>
            </w:ins>
          </w:p>
        </w:tc>
      </w:tr>
      <w:tr w:rsidR="00BB76AD" w14:paraId="25C0F961" w14:textId="77777777" w:rsidTr="00714130">
        <w:trPr>
          <w:cantSplit/>
          <w:ins w:id="16944" w:author="SA R2 -1807910" w:date="2018-05-15T10:34:00Z"/>
          <w:trPrChange w:id="169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47" w:author="SA R2 -1807910" w:date="2018-05-15T10:34:00Z"/>
                <w:b/>
                <w:bCs/>
                <w:i/>
                <w:iCs/>
                <w:noProof/>
              </w:rPr>
              <w:pPrChange w:id="16948" w:author="SA R2 -1807910" w:date="2018-05-15T10:56:00Z">
                <w:pPr/>
              </w:pPrChange>
            </w:pPr>
            <w:ins w:id="16949" w:author="SA R2 -1807910" w:date="2018-05-15T10:34:00Z">
              <w:r>
                <w:rPr>
                  <w:b/>
                  <w:bCs/>
                  <w:i/>
                  <w:iCs/>
                  <w:noProof/>
                </w:rPr>
                <w:t>source-c-RNTI</w:t>
              </w:r>
            </w:ins>
          </w:p>
          <w:p w14:paraId="5B7EAD08" w14:textId="77777777" w:rsidR="00BB76AD" w:rsidRDefault="00BB76AD">
            <w:pPr>
              <w:pStyle w:val="TAL"/>
              <w:rPr>
                <w:ins w:id="16950" w:author="SA R2 -1807910" w:date="2018-05-15T10:34:00Z"/>
              </w:rPr>
              <w:pPrChange w:id="16951" w:author="SA R2 -1807910" w:date="2018-05-15T10:56:00Z">
                <w:pPr/>
              </w:pPrChange>
            </w:pPr>
            <w:ins w:id="16952" w:author="SA R2 -1807910" w:date="2018-05-15T10:34:00Z">
              <w:r>
                <w:t>Set to C-RNTI that the UE had in the PCell it was connected to prior to suspension of the RRC connection.</w:t>
              </w:r>
            </w:ins>
          </w:p>
        </w:tc>
      </w:tr>
      <w:tr w:rsidR="00BB76AD" w14:paraId="76F60587" w14:textId="77777777" w:rsidTr="00714130">
        <w:trPr>
          <w:cantSplit/>
          <w:ins w:id="16953" w:author="SA R2 -1807910" w:date="2018-05-15T10:34:00Z"/>
          <w:trPrChange w:id="169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56" w:author="SA R2 -1807910" w:date="2018-05-15T10:34:00Z"/>
                <w:b/>
                <w:bCs/>
                <w:i/>
                <w:noProof/>
                <w:lang w:eastAsia="en-GB"/>
              </w:rPr>
              <w:pPrChange w:id="16957" w:author="SA R2 -1807910" w:date="2018-05-15T10:56:00Z">
                <w:pPr/>
              </w:pPrChange>
            </w:pPr>
            <w:ins w:id="16958" w:author="SA R2 -1807910" w:date="2018-05-15T10:34:00Z">
              <w:r>
                <w:rPr>
                  <w:b/>
                  <w:bCs/>
                  <w:i/>
                  <w:noProof/>
                  <w:lang w:eastAsia="en-GB"/>
                </w:rPr>
                <w:t>sourcePhysCellId</w:t>
              </w:r>
            </w:ins>
          </w:p>
          <w:p w14:paraId="64785231" w14:textId="77777777" w:rsidR="00BB76AD" w:rsidRDefault="00BB76AD">
            <w:pPr>
              <w:pStyle w:val="TAL"/>
              <w:rPr>
                <w:ins w:id="16959" w:author="SA R2 -1807910" w:date="2018-05-15T10:34:00Z"/>
              </w:rPr>
              <w:pPrChange w:id="16960" w:author="SA R2 -1807910" w:date="2018-05-15T10:56:00Z">
                <w:pPr/>
              </w:pPrChange>
            </w:pPr>
            <w:ins w:id="16961"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62" w:author="SA R2 -1807910" w:date="2018-05-15T10:34:00Z"/>
          <w:trPrChange w:id="169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65" w:author="SA R2 -1807910" w:date="2018-05-15T10:34:00Z"/>
                <w:b/>
                <w:bCs/>
                <w:i/>
                <w:iCs/>
                <w:noProof/>
              </w:rPr>
              <w:pPrChange w:id="16966" w:author="SA R2 -1807910" w:date="2018-05-15T10:56:00Z">
                <w:pPr/>
              </w:pPrChange>
            </w:pPr>
            <w:ins w:id="16967" w:author="SA R2 -1807910" w:date="2018-05-15T10:34:00Z">
              <w:r>
                <w:rPr>
                  <w:b/>
                  <w:bCs/>
                  <w:i/>
                  <w:iCs/>
                  <w:noProof/>
                </w:rPr>
                <w:t>resumeDiscriminator</w:t>
              </w:r>
            </w:ins>
          </w:p>
          <w:p w14:paraId="2769CE5C" w14:textId="77777777" w:rsidR="00BB76AD" w:rsidRDefault="00BB76AD">
            <w:pPr>
              <w:pStyle w:val="TAL"/>
              <w:rPr>
                <w:ins w:id="16968" w:author="SA R2 -1807910" w:date="2018-05-15T10:34:00Z"/>
                <w:b/>
                <w:i/>
                <w:noProof/>
                <w:lang w:val="sv-SE" w:eastAsia="en-GB"/>
              </w:rPr>
              <w:pPrChange w:id="16969" w:author="SA R2 -1807910" w:date="2018-05-15T10:56:00Z">
                <w:pPr/>
              </w:pPrChange>
            </w:pPr>
            <w:ins w:id="16970" w:author="SA R2 -1807910" w:date="2018-05-15T10:34:00Z">
              <w:r>
                <w:t xml:space="preserve">A constant that allows differentiation in the calculation of the MAC-I for </w:t>
              </w:r>
              <w:r>
                <w:rPr>
                  <w:i/>
                </w:rPr>
                <w:t>ResumeMAC-I</w:t>
              </w:r>
            </w:ins>
            <w:ins w:id="16971" w:author="SA R2 -1807910" w:date="2018-05-15T10:55:00Z">
              <w:r>
                <w:t xml:space="preserve">. </w:t>
              </w:r>
            </w:ins>
            <w:ins w:id="16972" w:author="SA R2 -1807910" w:date="2018-05-15T10:34:00Z">
              <w:r>
                <w:t xml:space="preserve">The </w:t>
              </w:r>
              <w:r>
                <w:rPr>
                  <w:i/>
                  <w:rPrChange w:id="16973" w:author="SA R2 -1807910" w:date="2018-05-15T10:55:00Z">
                    <w:rPr/>
                  </w:rPrChange>
                </w:rPr>
                <w:t>resumeDiscriminator</w:t>
              </w:r>
              <w:r>
                <w:t xml:space="preserve"> is set to ‘1’</w:t>
              </w:r>
            </w:ins>
            <w:ins w:id="16974" w:author="SA R2 -1807910" w:date="2018-05-15T10:56:00Z">
              <w:r>
                <w:rPr>
                  <w:lang w:val="sv-SE"/>
                </w:rPr>
                <w:t>.</w:t>
              </w:r>
            </w:ins>
          </w:p>
        </w:tc>
      </w:tr>
      <w:bookmarkEnd w:id="16869"/>
    </w:tbl>
    <w:p w14:paraId="25619C14" w14:textId="77777777" w:rsidR="00BB76AD" w:rsidRDefault="00BB76AD" w:rsidP="00BB76AD">
      <w:pPr>
        <w:pStyle w:val="EditorsNote"/>
        <w:rPr>
          <w:ins w:id="16975"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70"/>
      <w:ins w:id="16976" w:author="Rapporteur SA ASN1" w:date="2018-08-09T11:56:00Z">
        <w:r w:rsidR="00BE3642">
          <w:rPr>
            <w:rStyle w:val="CommentReference"/>
          </w:rPr>
          <w:commentReference w:id="16977"/>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78" w:name="_Toc510018742"/>
      <w:r>
        <w:lastRenderedPageBreak/>
        <w:t>8</w:t>
      </w:r>
      <w:r>
        <w:tab/>
        <w:t>Protocol data unit abstract syntax</w:t>
      </w:r>
      <w:bookmarkEnd w:id="16978"/>
    </w:p>
    <w:p w14:paraId="5DFA6C96" w14:textId="77777777" w:rsidR="00BB76AD" w:rsidRDefault="00BB76AD" w:rsidP="00BB76AD">
      <w:pPr>
        <w:pStyle w:val="Heading2"/>
      </w:pPr>
      <w:bookmarkStart w:id="16979" w:name="_Toc510018743"/>
      <w:r>
        <w:t>8.1</w:t>
      </w:r>
      <w:r>
        <w:tab/>
        <w:t>General</w:t>
      </w:r>
      <w:bookmarkEnd w:id="16979"/>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80" w:name="_Toc510018744"/>
      <w:r>
        <w:t>8.2</w:t>
      </w:r>
      <w:r>
        <w:tab/>
        <w:t>Structure of encoded RRC messages</w:t>
      </w:r>
      <w:bookmarkEnd w:id="16980"/>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81" w:name="_Toc510018745"/>
      <w:r>
        <w:t>8.3</w:t>
      </w:r>
      <w:r>
        <w:tab/>
        <w:t>Basic production</w:t>
      </w:r>
      <w:bookmarkEnd w:id="16981"/>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82" w:name="_Toc510018746"/>
      <w:r>
        <w:t>8.4</w:t>
      </w:r>
      <w:r>
        <w:tab/>
        <w:t>Extension</w:t>
      </w:r>
      <w:bookmarkEnd w:id="16982"/>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83" w:name="_Toc510018747"/>
      <w:r>
        <w:t>8.5</w:t>
      </w:r>
      <w:r>
        <w:tab/>
        <w:t>Padding</w:t>
      </w:r>
      <w:bookmarkEnd w:id="16983"/>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84" w:name="_1290512447"/>
    <w:bookmarkStart w:id="16985" w:name="_1290584514"/>
    <w:bookmarkStart w:id="16986" w:name="_1290511162"/>
    <w:bookmarkStart w:id="16987" w:name="_1290511242"/>
    <w:bookmarkStart w:id="16988" w:name="_1290584814"/>
    <w:bookmarkStart w:id="16989" w:name="_1290584033"/>
    <w:bookmarkStart w:id="16990" w:name="_1290585950"/>
    <w:bookmarkStart w:id="16991" w:name="_1290511257"/>
    <w:bookmarkEnd w:id="16984"/>
    <w:bookmarkEnd w:id="16985"/>
    <w:bookmarkEnd w:id="16986"/>
    <w:bookmarkEnd w:id="16987"/>
    <w:bookmarkEnd w:id="16988"/>
    <w:bookmarkEnd w:id="16989"/>
    <w:bookmarkEnd w:id="16990"/>
    <w:bookmarkEnd w:id="16991"/>
    <w:p w14:paraId="35005A89" w14:textId="77777777" w:rsidR="00BB76AD" w:rsidRDefault="00BB76AD" w:rsidP="00BB76AD">
      <w:pPr>
        <w:pStyle w:val="TH"/>
      </w:pPr>
      <w:r>
        <w:object w:dxaOrig="8370" w:dyaOrig="5010" w14:anchorId="2781BF24">
          <v:shape id="_x0000_i1091" type="#_x0000_t75" style="width:420pt;height:250.8pt" o:ole="">
            <v:imagedata r:id="rId161" o:title=""/>
          </v:shape>
          <o:OLEObject Type="Embed" ProgID="Word.Picture.8" ShapeID="_x0000_i1091" DrawAspect="Content" ObjectID="_1595336860" r:id="rId162"/>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6992" w:name="_Toc510018748"/>
      <w:r>
        <w:t>9</w:t>
      </w:r>
      <w:r>
        <w:tab/>
        <w:t>Specified and default radio configurations</w:t>
      </w:r>
      <w:bookmarkEnd w:id="16992"/>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93" w:name="_Hlk499062450"/>
      <w:r>
        <w:t>FFS / FIXME</w:t>
      </w:r>
      <w:bookmarkEnd w:id="16993"/>
      <w:r>
        <w:t>: Default configurations</w:t>
      </w:r>
    </w:p>
    <w:p w14:paraId="07DB3538" w14:textId="77777777" w:rsidR="00BB76AD" w:rsidRDefault="00BB76AD" w:rsidP="00BB76AD">
      <w:pPr>
        <w:pStyle w:val="Heading2"/>
      </w:pPr>
      <w:bookmarkStart w:id="16994" w:name="_Toc510018749"/>
      <w:r>
        <w:t>9.1</w:t>
      </w:r>
      <w:r>
        <w:tab/>
        <w:t>Specified configurations</w:t>
      </w:r>
      <w:bookmarkEnd w:id="16994"/>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6995" w:name="_Toc510018750"/>
      <w:commentRangeStart w:id="16996"/>
      <w:commentRangeStart w:id="16997"/>
      <w:r>
        <w:t>9.1.1</w:t>
      </w:r>
      <w:r>
        <w:tab/>
        <w:t>Logical channel configurations</w:t>
      </w:r>
      <w:commentRangeEnd w:id="16996"/>
      <w:r>
        <w:rPr>
          <w:rStyle w:val="CommentReference"/>
        </w:rPr>
        <w:commentReference w:id="16996"/>
      </w:r>
      <w:commentRangeEnd w:id="16997"/>
      <w:r>
        <w:rPr>
          <w:rStyle w:val="CommentReference"/>
        </w:rPr>
        <w:commentReference w:id="16997"/>
      </w:r>
      <w:bookmarkEnd w:id="16995"/>
    </w:p>
    <w:p w14:paraId="7D81CF0B" w14:textId="77777777" w:rsidR="00BB76AD" w:rsidRDefault="00BB76AD" w:rsidP="00BB76AD">
      <w:pPr>
        <w:pStyle w:val="Heading3"/>
      </w:pPr>
      <w:bookmarkStart w:id="16998" w:name="_Toc510018751"/>
      <w:r>
        <w:t>9.1.2</w:t>
      </w:r>
      <w:r>
        <w:tab/>
      </w:r>
      <w:commentRangeStart w:id="16999"/>
      <w:r>
        <w:t>SRB configurations</w:t>
      </w:r>
      <w:commentRangeEnd w:id="16999"/>
      <w:r>
        <w:rPr>
          <w:rStyle w:val="CommentReference"/>
        </w:rPr>
        <w:commentReference w:id="16999"/>
      </w:r>
      <w:bookmarkEnd w:id="16998"/>
    </w:p>
    <w:p w14:paraId="77F0D586" w14:textId="77777777" w:rsidR="00BB76AD" w:rsidRDefault="00BB76AD" w:rsidP="00BB76AD">
      <w:pPr>
        <w:pStyle w:val="Heading4"/>
      </w:pPr>
      <w:bookmarkStart w:id="17000" w:name="_Toc510018752"/>
      <w:r>
        <w:t>9.1.2.1</w:t>
      </w:r>
      <w:r>
        <w:tab/>
        <w:t>SRB1/SRB1S</w:t>
      </w:r>
      <w:bookmarkEnd w:id="17000"/>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01" w:name="_Toc510018753"/>
      <w:r>
        <w:lastRenderedPageBreak/>
        <w:t>9.1.2.2</w:t>
      </w:r>
      <w:r>
        <w:tab/>
        <w:t>SRB2/SRB2S</w:t>
      </w:r>
      <w:bookmarkEnd w:id="17001"/>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02" w:name="_Toc510018754"/>
      <w:r>
        <w:t>9.1.2.3</w:t>
      </w:r>
      <w:r>
        <w:tab/>
        <w:t>SRB3</w:t>
      </w:r>
      <w:bookmarkEnd w:id="17002"/>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03" w:name="_Toc510018755"/>
      <w:r>
        <w:t>9.2</w:t>
      </w:r>
      <w:r>
        <w:tab/>
        <w:t>Default radio configurations</w:t>
      </w:r>
      <w:bookmarkEnd w:id="17003"/>
    </w:p>
    <w:p w14:paraId="1BC05FB3" w14:textId="77777777" w:rsidR="00BB76AD" w:rsidRDefault="00BB76AD" w:rsidP="00BB76AD">
      <w:pPr>
        <w:pStyle w:val="Heading3"/>
      </w:pPr>
      <w:bookmarkStart w:id="17004" w:name="_Toc510018756"/>
      <w:bookmarkStart w:id="17005" w:name="OLE_LINK70"/>
      <w:bookmarkStart w:id="17006" w:name="OLE_LINK71"/>
      <w:r>
        <w:t>9.2.1</w:t>
      </w:r>
      <w:r>
        <w:tab/>
        <w:t>SRB configurations</w:t>
      </w:r>
      <w:bookmarkEnd w:id="17004"/>
    </w:p>
    <w:p w14:paraId="3E241711" w14:textId="77777777" w:rsidR="00BB76AD" w:rsidRDefault="00BB76AD" w:rsidP="00BB76AD">
      <w:pPr>
        <w:pStyle w:val="Heading4"/>
      </w:pPr>
      <w:bookmarkStart w:id="17007" w:name="_Toc510018757"/>
      <w:r>
        <w:t>9.2.1.1</w:t>
      </w:r>
      <w:bookmarkEnd w:id="17005"/>
      <w:bookmarkEnd w:id="17006"/>
      <w:r>
        <w:tab/>
        <w:t>SRB1/SRB1S</w:t>
      </w:r>
      <w:bookmarkEnd w:id="17007"/>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08" w:name="_Toc510018758"/>
      <w:r>
        <w:t>9.2.1.2</w:t>
      </w:r>
      <w:r>
        <w:tab/>
        <w:t>SRB2/SRB2S</w:t>
      </w:r>
      <w:bookmarkEnd w:id="17008"/>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09" w:name="_Toc510018759"/>
      <w:r>
        <w:t>9.2.1.3</w:t>
      </w:r>
      <w:r>
        <w:tab/>
        <w:t>SRB3</w:t>
      </w:r>
      <w:bookmarkEnd w:id="17009"/>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10"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10"/>
    </w:tbl>
    <w:p w14:paraId="592E30B1" w14:textId="77777777" w:rsidR="00BB76AD" w:rsidRDefault="00BB76AD" w:rsidP="00BB76AD">
      <w:pPr>
        <w:rPr>
          <w:ins w:id="17011" w:author="SA R2 -1807910" w:date="2018-05-15T10:59:00Z"/>
        </w:rPr>
      </w:pPr>
    </w:p>
    <w:p w14:paraId="5C0ED53C" w14:textId="77777777" w:rsidR="00BB76AD" w:rsidRDefault="00BB76AD">
      <w:pPr>
        <w:pStyle w:val="EditorsNote"/>
        <w:pPrChange w:id="17012" w:author="SA R2 -1807910" w:date="2018-05-15T10:59:00Z">
          <w:pPr>
            <w:spacing w:after="0"/>
          </w:pPr>
        </w:pPrChange>
      </w:pPr>
      <w:ins w:id="17013"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14" w:name="_Toc510018760"/>
      <w:r>
        <w:t>10</w:t>
      </w:r>
      <w:r>
        <w:tab/>
        <w:t>Generic error handling</w:t>
      </w:r>
      <w:bookmarkEnd w:id="17014"/>
    </w:p>
    <w:p w14:paraId="56B0ADB4" w14:textId="77777777" w:rsidR="00BB76AD" w:rsidRDefault="00BB76AD" w:rsidP="00BB76AD">
      <w:pPr>
        <w:pStyle w:val="Heading2"/>
      </w:pPr>
      <w:bookmarkStart w:id="17015" w:name="_Toc510018761"/>
      <w:r>
        <w:t>10.1</w:t>
      </w:r>
      <w:r>
        <w:tab/>
        <w:t>General</w:t>
      </w:r>
      <w:bookmarkEnd w:id="17015"/>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16" w:name="_Toc510018762"/>
      <w:r>
        <w:t>10.2</w:t>
      </w:r>
      <w:r>
        <w:tab/>
        <w:t>ASN.1 violation or encoding error</w:t>
      </w:r>
      <w:bookmarkEnd w:id="17016"/>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17" w:name="_Toc510018763"/>
      <w:r>
        <w:t>10.3</w:t>
      </w:r>
      <w:r>
        <w:tab/>
        <w:t>Field set to a not comprehended value</w:t>
      </w:r>
      <w:bookmarkEnd w:id="17017"/>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18" w:name="_Toc510018764"/>
      <w:r>
        <w:t>10.4</w:t>
      </w:r>
      <w:r>
        <w:tab/>
        <w:t>Mandatory field missing</w:t>
      </w:r>
      <w:bookmarkEnd w:id="17018"/>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19" w:name="_Toc510018765"/>
      <w:r>
        <w:t>10.5</w:t>
      </w:r>
      <w:r>
        <w:tab/>
        <w:t>Not comprehended field</w:t>
      </w:r>
      <w:bookmarkEnd w:id="17019"/>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20" w:name="_Toc510018766"/>
      <w:r>
        <w:lastRenderedPageBreak/>
        <w:t>11</w:t>
      </w:r>
      <w:r>
        <w:tab/>
        <w:t>Radio information related interactions between network nodes</w:t>
      </w:r>
      <w:bookmarkEnd w:id="17020"/>
    </w:p>
    <w:p w14:paraId="51A3EF4B" w14:textId="77777777" w:rsidR="00BB76AD" w:rsidRDefault="00BB76AD" w:rsidP="00BB76AD">
      <w:pPr>
        <w:pStyle w:val="Heading2"/>
      </w:pPr>
      <w:bookmarkStart w:id="17021" w:name="_Toc510018767"/>
      <w:r>
        <w:t>11.1</w:t>
      </w:r>
      <w:r>
        <w:tab/>
        <w:t>General</w:t>
      </w:r>
      <w:bookmarkEnd w:id="17021"/>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22" w:name="_Toc510018768"/>
      <w:r>
        <w:t>11.2</w:t>
      </w:r>
      <w:r>
        <w:tab/>
        <w:t>Inter-node RRC messages</w:t>
      </w:r>
      <w:bookmarkEnd w:id="17022"/>
    </w:p>
    <w:p w14:paraId="031DF346" w14:textId="77777777" w:rsidR="00BB76AD" w:rsidRDefault="00BB76AD" w:rsidP="00BB76AD">
      <w:pPr>
        <w:pStyle w:val="Heading3"/>
      </w:pPr>
      <w:bookmarkStart w:id="17023" w:name="_Toc510018769"/>
      <w:r>
        <w:t>11.2.1</w:t>
      </w:r>
      <w:r>
        <w:tab/>
        <w:t>General</w:t>
      </w:r>
      <w:bookmarkEnd w:id="17023"/>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24" w:author="Rapporteur" w:date="2018-07-10T07:10:00Z"/>
        </w:rPr>
      </w:pPr>
      <w:r>
        <w:tab/>
        <w:t>maxBandComb,</w:t>
      </w:r>
    </w:p>
    <w:p w14:paraId="27E930E8" w14:textId="77777777" w:rsidR="00BB76AD" w:rsidRDefault="00BB76AD" w:rsidP="00BB76AD">
      <w:pPr>
        <w:pStyle w:val="PL"/>
        <w:rPr>
          <w:lang w:eastAsia="en-US"/>
        </w:rPr>
      </w:pPr>
      <w:ins w:id="17025"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26" w:author="Rapporteur ASN1 SA" w:date="2018-07-09T18:16:00Z"/>
        </w:rPr>
      </w:pPr>
      <w:ins w:id="17027"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28" w:author="Rapporteur" w:date="2018-07-10T10:25:00Z"/>
        </w:rPr>
      </w:pPr>
      <w:r>
        <w:lastRenderedPageBreak/>
        <w:tab/>
        <w:t>ShortMAC-I,</w:t>
      </w:r>
    </w:p>
    <w:p w14:paraId="1F839F4D" w14:textId="77777777" w:rsidR="00BB76AD" w:rsidRDefault="00BB76AD" w:rsidP="00BB76AD">
      <w:pPr>
        <w:pStyle w:val="PL"/>
      </w:pPr>
      <w:ins w:id="17029" w:author="Rapporteur" w:date="2018-07-10T10:26:00Z">
        <w:r>
          <w:tab/>
        </w:r>
      </w:ins>
      <w:ins w:id="17030"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31" w:name="_Toc510018770"/>
      <w:r>
        <w:t>11.2.2</w:t>
      </w:r>
      <w:r>
        <w:tab/>
      </w:r>
      <w:commentRangeStart w:id="17032"/>
      <w:r>
        <w:t>Message definition</w:t>
      </w:r>
      <w:commentRangeStart w:id="17033"/>
      <w:r>
        <w:t>s</w:t>
      </w:r>
      <w:commentRangeEnd w:id="17032"/>
      <w:r>
        <w:rPr>
          <w:rStyle w:val="CommentReference"/>
        </w:rPr>
        <w:commentReference w:id="17032"/>
      </w:r>
      <w:bookmarkEnd w:id="17031"/>
      <w:commentRangeEnd w:id="17033"/>
      <w:ins w:id="17034" w:author="Rapporteur SA ASN1" w:date="2018-08-09T12:03:00Z">
        <w:r w:rsidR="007C6779">
          <w:rPr>
            <w:rStyle w:val="CommentReference"/>
          </w:rPr>
          <w:commentReference w:id="17035"/>
        </w:r>
      </w:ins>
      <w:ins w:id="17036" w:author="Rapporteur SA ASN1" w:date="2018-08-09T12:00:00Z">
        <w:r w:rsidR="00053BF0">
          <w:rPr>
            <w:rStyle w:val="CommentReference"/>
          </w:rPr>
          <w:commentReference w:id="17037"/>
        </w:r>
      </w:ins>
      <w:r>
        <w:rPr>
          <w:rStyle w:val="CommentReference"/>
        </w:rPr>
        <w:commentReference w:id="17033"/>
      </w:r>
    </w:p>
    <w:p w14:paraId="774883D7" w14:textId="77777777" w:rsidR="00BB76AD" w:rsidRDefault="00BB76AD" w:rsidP="00BB76AD">
      <w:pPr>
        <w:pStyle w:val="Heading4"/>
      </w:pPr>
      <w:bookmarkStart w:id="17038" w:name="_Toc510018771"/>
      <w:bookmarkStart w:id="17039" w:name="_Hlk508962122"/>
      <w:r>
        <w:t>–</w:t>
      </w:r>
      <w:r>
        <w:tab/>
      </w:r>
      <w:bookmarkStart w:id="17040" w:name="_Hlk508971789"/>
      <w:r>
        <w:rPr>
          <w:i/>
        </w:rPr>
        <w:t>HandoverCommand</w:t>
      </w:r>
      <w:bookmarkEnd w:id="17038"/>
    </w:p>
    <w:p w14:paraId="33F6C678" w14:textId="77777777" w:rsidR="00BB76AD" w:rsidRDefault="00BB76AD" w:rsidP="00BB76AD">
      <w:pPr>
        <w:pStyle w:val="EditorsNote"/>
      </w:pPr>
      <w:r>
        <w:t xml:space="preserve">Editor’s Note: Targeted for completion in Sept 2018. </w:t>
      </w:r>
    </w:p>
    <w:bookmarkEnd w:id="17039"/>
    <w:bookmarkEnd w:id="17040"/>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41"/>
      <w:r>
        <w:t>ration)</w:t>
      </w:r>
      <w:commentRangeEnd w:id="17041"/>
      <w:r>
        <w:rPr>
          <w:rStyle w:val="CommentReference"/>
          <w:rFonts w:ascii="Arial" w:eastAsia="Times New Roman" w:hAnsi="Arial"/>
          <w:lang w:eastAsia="ja-JP"/>
        </w:rPr>
        <w:commentReference w:id="17041"/>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42" w:name="_Toc510018772"/>
      <w:bookmarkStart w:id="17043" w:name="_Hlk508962098"/>
      <w:r>
        <w:lastRenderedPageBreak/>
        <w:t>–</w:t>
      </w:r>
      <w:r>
        <w:tab/>
      </w:r>
      <w:bookmarkStart w:id="17044" w:name="_Hlk508971818"/>
      <w:r>
        <w:rPr>
          <w:i/>
        </w:rPr>
        <w:t>HandoverPreparationInformation</w:t>
      </w:r>
      <w:bookmarkEnd w:id="17042"/>
    </w:p>
    <w:p w14:paraId="26D64E24" w14:textId="77777777" w:rsidR="00BB76AD" w:rsidRDefault="00BB76AD" w:rsidP="00BB76AD">
      <w:pPr>
        <w:pStyle w:val="EditorsNote"/>
      </w:pPr>
      <w:r>
        <w:t xml:space="preserve">Editor’s Note: Targeted for completion in Sept 2018. </w:t>
      </w:r>
    </w:p>
    <w:bookmarkEnd w:id="17043"/>
    <w:bookmarkEnd w:id="17044"/>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45"/>
      </w:r>
      <w:r>
        <w:t>sourceConfig</w:t>
      </w:r>
      <w:r>
        <w:tab/>
      </w:r>
      <w:r>
        <w:tab/>
      </w:r>
      <w:r>
        <w:tab/>
      </w:r>
      <w:r>
        <w:tab/>
      </w:r>
      <w:r>
        <w:tab/>
      </w:r>
      <w:r>
        <w:tab/>
      </w:r>
      <w:del w:id="17046" w:author="Rapporteur" w:date="2018-07-10T06:38:00Z">
        <w:r w:rsidDel="003465BE">
          <w:rPr>
            <w:color w:val="993366"/>
          </w:rPr>
          <w:delText>OCTETSTRING</w:delText>
        </w:r>
        <w:r w:rsidDel="003465BE">
          <w:delText xml:space="preserve"> (CONTAINING RRCReconfiguration</w:delText>
        </w:r>
      </w:del>
      <w:ins w:id="17047" w:author="Rapporteur" w:date="2018-07-10T06:38:00Z">
        <w:r>
          <w:rPr>
            <w:color w:val="993366"/>
          </w:rPr>
          <w:t>AS-Config</w:t>
        </w:r>
        <w:r>
          <w:rPr>
            <w:color w:val="993366"/>
          </w:rPr>
          <w:tab/>
        </w:r>
        <w:r>
          <w:rPr>
            <w:color w:val="993366"/>
          </w:rPr>
          <w:tab/>
          <w:t>OPTIONAL</w:t>
        </w:r>
      </w:ins>
      <w:r>
        <w:t>,</w:t>
      </w:r>
      <w:ins w:id="17048"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49"/>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50" w:author="Rapporteur" w:date="2018-07-10T06:29:00Z"/>
        </w:rPr>
      </w:pPr>
    </w:p>
    <w:p w14:paraId="3352E968" w14:textId="77777777" w:rsidR="00BB76AD" w:rsidRDefault="00BB76AD" w:rsidP="00BB76AD">
      <w:pPr>
        <w:pStyle w:val="PL"/>
        <w:rPr>
          <w:ins w:id="17051" w:author="Rapporteur" w:date="2018-07-10T06:29:00Z"/>
        </w:rPr>
      </w:pPr>
      <w:ins w:id="17052" w:author="Rapporteur" w:date="2018-07-10T06:29:00Z">
        <w:r>
          <w:t>AS-Config ::=             SEQUENCE {</w:t>
        </w:r>
      </w:ins>
    </w:p>
    <w:p w14:paraId="0ED100B1" w14:textId="77777777" w:rsidR="00BB76AD" w:rsidRDefault="00BB76AD" w:rsidP="00BB76AD">
      <w:pPr>
        <w:pStyle w:val="PL"/>
        <w:rPr>
          <w:ins w:id="17053" w:author="Rapporteur" w:date="2018-07-10T06:31:00Z"/>
        </w:rPr>
      </w:pPr>
      <w:ins w:id="17054" w:author="Rapporteur" w:date="2018-07-10T06:31:00Z">
        <w:r>
          <w:tab/>
        </w:r>
      </w:ins>
      <w:commentRangeStart w:id="17055"/>
      <w:ins w:id="17056" w:author="Rapporteur" w:date="2018-07-10T06:34:00Z">
        <w:r>
          <w:t>rrcReconfiguration</w:t>
        </w:r>
      </w:ins>
      <w:commentRangeEnd w:id="17055"/>
      <w:r w:rsidR="002D4BC6">
        <w:rPr>
          <w:rStyle w:val="CommentReference"/>
          <w:rFonts w:ascii="Arial" w:eastAsia="Times New Roman" w:hAnsi="Arial"/>
          <w:noProof w:val="0"/>
          <w:lang w:eastAsia="ja-JP"/>
        </w:rPr>
        <w:commentReference w:id="17055"/>
      </w:r>
      <w:ins w:id="17057" w:author="Rapporteur" w:date="2018-07-10T06:31:00Z">
        <w:r>
          <w:tab/>
        </w:r>
        <w:r>
          <w:tab/>
        </w:r>
        <w:r>
          <w:tab/>
        </w:r>
        <w:r>
          <w:tab/>
        </w:r>
        <w:r>
          <w:tab/>
        </w:r>
        <w:r>
          <w:rPr>
            <w:color w:val="993366"/>
          </w:rPr>
          <w:t>OCTET</w:t>
        </w:r>
      </w:ins>
      <w:ins w:id="17058" w:author="Rapporteur" w:date="2018-07-11T07:24:00Z">
        <w:r>
          <w:rPr>
            <w:color w:val="993366"/>
          </w:rPr>
          <w:t xml:space="preserve"> </w:t>
        </w:r>
      </w:ins>
      <w:ins w:id="17059" w:author="Rapporteur" w:date="2018-07-10T06:31:00Z">
        <w:r>
          <w:rPr>
            <w:color w:val="993366"/>
          </w:rPr>
          <w:t>STRING</w:t>
        </w:r>
        <w:r>
          <w:t xml:space="preserve"> (CONTAINING RRCReconfiguration),</w:t>
        </w:r>
      </w:ins>
    </w:p>
    <w:p w14:paraId="03144BD7" w14:textId="77777777" w:rsidR="00BB76AD" w:rsidRDefault="00BB76AD" w:rsidP="00BB76AD">
      <w:pPr>
        <w:pStyle w:val="PL"/>
        <w:rPr>
          <w:ins w:id="17060" w:author="Rapporteur" w:date="2018-07-10T06:29:00Z"/>
        </w:rPr>
      </w:pPr>
      <w:ins w:id="17061" w:author="Rapporteur" w:date="2018-07-10T06:29:00Z">
        <w:r>
          <w:t xml:space="preserve">    ...  </w:t>
        </w:r>
      </w:ins>
    </w:p>
    <w:p w14:paraId="3CAE19CC" w14:textId="77777777" w:rsidR="00BB76AD" w:rsidRDefault="00BB76AD" w:rsidP="00BB76AD">
      <w:pPr>
        <w:pStyle w:val="PL"/>
        <w:rPr>
          <w:ins w:id="17062" w:author="Rapporteur" w:date="2018-07-10T06:29:00Z"/>
        </w:rPr>
      </w:pPr>
      <w:ins w:id="17063"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64" w:author="Rapporteur" w:date="2018-07-10T06:45:00Z"/>
        </w:rPr>
      </w:pPr>
      <w:r>
        <w:tab/>
        <w:t>reestablishmentInfo</w:t>
      </w:r>
      <w:r>
        <w:tab/>
      </w:r>
      <w:r>
        <w:tab/>
      </w:r>
      <w:r>
        <w:tab/>
      </w:r>
      <w:r>
        <w:tab/>
      </w:r>
      <w:del w:id="17065" w:author="Rapporteur" w:date="2018-07-10T06:45:00Z">
        <w:r w:rsidDel="00B13C66">
          <w:tab/>
        </w:r>
        <w:r w:rsidDel="00B13C66">
          <w:tab/>
        </w:r>
      </w:del>
      <w:ins w:id="17066" w:author="Rapporteur" w:date="2018-07-10T06:45:00Z">
        <w:r>
          <w:t>ReestablishmentInfo</w:t>
        </w:r>
      </w:ins>
      <w:del w:id="17067"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68" w:author="Rapporteur" w:date="2018-07-10T06:45:00Z"/>
        </w:rPr>
      </w:pPr>
      <w:del w:id="17069"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70" w:author="Rapporteur" w:date="2018-07-10T06:45:00Z"/>
        </w:rPr>
      </w:pPr>
      <w:del w:id="17071"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72" w:author="Rapporteur" w:date="2018-07-10T06:45:00Z"/>
        </w:rPr>
      </w:pPr>
      <w:del w:id="17073"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74" w:author="Rapporteur" w:date="2018-07-10T06:45:00Z">
        <w:r w:rsidDel="00B13C66">
          <w:tab/>
          <w:delText>}</w:delText>
        </w:r>
        <w:r w:rsidDel="00B13C66">
          <w:tab/>
        </w:r>
        <w:r w:rsidDel="00B13C66">
          <w:tab/>
        </w:r>
        <w:r w:rsidDel="00B13C66">
          <w:tab/>
        </w:r>
      </w:del>
      <w:r>
        <w:tab/>
      </w:r>
      <w:r>
        <w:tab/>
      </w:r>
      <w:r>
        <w:tab/>
      </w:r>
      <w:r>
        <w:tab/>
      </w:r>
      <w:r>
        <w:tab/>
      </w:r>
      <w:r>
        <w:tab/>
      </w:r>
      <w:del w:id="17075"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76"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77" w:author="Rapporteur" w:date="2018-07-10T06:44:00Z"/>
          <w:color w:val="808080"/>
        </w:rPr>
      </w:pPr>
      <w:del w:id="17078"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79" w:author="Rapporteur ASN1 SA" w:date="2018-07-09T18:16:00Z"/>
        </w:rPr>
      </w:pPr>
      <w:r>
        <w:tab/>
        <w:t>...</w:t>
      </w:r>
      <w:ins w:id="17080" w:author="Rapporteur ASN1 SA" w:date="2018-07-09T18:16:00Z">
        <w:r>
          <w:t>,</w:t>
        </w:r>
      </w:ins>
    </w:p>
    <w:p w14:paraId="0777C8C6" w14:textId="37156AC1" w:rsidR="00BB76AD" w:rsidRDefault="00BB76AD" w:rsidP="00BB76AD">
      <w:pPr>
        <w:pStyle w:val="PL"/>
        <w:rPr>
          <w:ins w:id="17081" w:author="Rapporteur ASN1 SA" w:date="2018-07-09T18:16:00Z"/>
          <w:lang w:val="en-US"/>
        </w:rPr>
      </w:pPr>
      <w:ins w:id="17082"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083" w:author="Rapporteur SA ASN1" w:date="2018-08-09T12:10:00Z">
        <w:r w:rsidR="00E77E18">
          <w:rPr>
            <w:rStyle w:val="CommentReference"/>
            <w:rFonts w:ascii="Arial" w:eastAsia="Times New Roman" w:hAnsi="Arial"/>
            <w:noProof w:val="0"/>
            <w:lang w:eastAsia="ja-JP"/>
          </w:rPr>
          <w:commentReference w:id="17084"/>
        </w:r>
      </w:ins>
    </w:p>
    <w:p w14:paraId="195DFF8A" w14:textId="77777777" w:rsidR="00BB76AD" w:rsidRDefault="00BB76AD" w:rsidP="00BB76AD">
      <w:pPr>
        <w:pStyle w:val="PL"/>
        <w:rPr>
          <w:ins w:id="17085" w:author="Rapporteur ASN1 SA" w:date="2018-07-09T18:16:00Z"/>
        </w:rPr>
      </w:pPr>
      <w:ins w:id="17086" w:author="Rapporteur ASN1 SA" w:date="2018-07-09T18:16:00Z">
        <w:r>
          <w:rPr>
            <w:lang w:val="en-US"/>
          </w:rPr>
          <w:tab/>
          <w:t>]]</w:t>
        </w:r>
      </w:ins>
    </w:p>
    <w:p w14:paraId="46212008" w14:textId="77777777" w:rsidR="00BB76AD" w:rsidRDefault="00BB76AD" w:rsidP="00BB76AD">
      <w:pPr>
        <w:pStyle w:val="PL"/>
        <w:rPr>
          <w:ins w:id="17087" w:author="Rapporteur" w:date="2018-07-10T06:42:00Z"/>
        </w:rPr>
      </w:pPr>
      <w:r>
        <w:t>}</w:t>
      </w:r>
    </w:p>
    <w:p w14:paraId="7FD6B702" w14:textId="77777777" w:rsidR="00BB76AD" w:rsidRDefault="00BB76AD" w:rsidP="00BB76AD">
      <w:pPr>
        <w:pStyle w:val="PL"/>
        <w:rPr>
          <w:ins w:id="17088" w:author="Rapporteur" w:date="2018-07-10T06:42:00Z"/>
        </w:rPr>
      </w:pPr>
    </w:p>
    <w:p w14:paraId="6B37BB57" w14:textId="77777777" w:rsidR="00BB76AD" w:rsidRDefault="00BB76AD" w:rsidP="00BB76AD">
      <w:pPr>
        <w:pStyle w:val="PL"/>
        <w:rPr>
          <w:ins w:id="17089" w:author="Rapporteur" w:date="2018-07-10T06:42:00Z"/>
        </w:rPr>
      </w:pPr>
      <w:ins w:id="17090"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91" w:author="Rapporteur" w:date="2018-07-10T06:42:00Z"/>
        </w:rPr>
      </w:pPr>
      <w:ins w:id="17092" w:author="Rapporteur" w:date="2018-07-10T06:42:00Z">
        <w:r>
          <w:tab/>
          <w:t>sourcePhysCellId</w:t>
        </w:r>
        <w:r>
          <w:tab/>
        </w:r>
        <w:r>
          <w:tab/>
        </w:r>
        <w:r>
          <w:tab/>
        </w:r>
        <w:r>
          <w:tab/>
        </w:r>
      </w:ins>
      <w:ins w:id="17093" w:author="Rapporteur" w:date="2018-07-10T06:43:00Z">
        <w:r>
          <w:tab/>
        </w:r>
        <w:r>
          <w:tab/>
        </w:r>
      </w:ins>
      <w:ins w:id="17094" w:author="Rapporteur" w:date="2018-07-10T06:42:00Z">
        <w:r>
          <w:t>PhysCellId,</w:t>
        </w:r>
      </w:ins>
    </w:p>
    <w:p w14:paraId="259A9F0F" w14:textId="77777777" w:rsidR="00BB76AD" w:rsidRDefault="00BB76AD" w:rsidP="00BB76AD">
      <w:pPr>
        <w:pStyle w:val="PL"/>
        <w:rPr>
          <w:ins w:id="17095" w:author="Rapporteur" w:date="2018-07-10T06:42:00Z"/>
        </w:rPr>
      </w:pPr>
      <w:ins w:id="17096" w:author="Rapporteur" w:date="2018-07-10T06:42:00Z">
        <w:r>
          <w:lastRenderedPageBreak/>
          <w:tab/>
          <w:t>targetCellShortMAC-I</w:t>
        </w:r>
        <w:r>
          <w:tab/>
        </w:r>
        <w:r>
          <w:tab/>
        </w:r>
        <w:r>
          <w:tab/>
        </w:r>
      </w:ins>
      <w:ins w:id="17097" w:author="Rapporteur" w:date="2018-07-10T06:43:00Z">
        <w:r>
          <w:tab/>
        </w:r>
        <w:r>
          <w:tab/>
        </w:r>
      </w:ins>
      <w:ins w:id="17098" w:author="Rapporteur" w:date="2018-07-10T06:42:00Z">
        <w:r>
          <w:t>ShortMAC-I,</w:t>
        </w:r>
      </w:ins>
    </w:p>
    <w:p w14:paraId="37D4BAF2" w14:textId="77777777" w:rsidR="00BB76AD" w:rsidRDefault="00BB76AD" w:rsidP="00BB76AD">
      <w:pPr>
        <w:pStyle w:val="PL"/>
        <w:rPr>
          <w:ins w:id="17099" w:author="Rapporteur" w:date="2018-07-10T06:42:00Z"/>
        </w:rPr>
      </w:pPr>
      <w:ins w:id="17100" w:author="Rapporteur" w:date="2018-07-10T06:42:00Z">
        <w:r>
          <w:tab/>
          <w:t>additionalReestabInfoList</w:t>
        </w:r>
        <w:r>
          <w:tab/>
        </w:r>
        <w:r>
          <w:tab/>
        </w:r>
      </w:ins>
      <w:ins w:id="17101" w:author="Rapporteur" w:date="2018-07-10T06:43:00Z">
        <w:r>
          <w:tab/>
        </w:r>
        <w:r>
          <w:tab/>
        </w:r>
      </w:ins>
      <w:ins w:id="17102"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03"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04"/>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05"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06" w:author="SA R2-1809108" w:date="2018-05-29T23:53:00Z">
            <w:rPr>
              <w:rFonts w:ascii="Times New Roman" w:eastAsia="Times New Roman" w:hAnsi="Times New Roman"/>
              <w:noProof w:val="0"/>
              <w:sz w:val="20"/>
              <w:lang w:eastAsia="ja-JP"/>
            </w:rPr>
          </w:rPrChange>
        </w:rPr>
        <w:tab/>
      </w:r>
      <w:r>
        <w:rPr>
          <w:noProof w:val="0"/>
          <w:lang w:val="fi-FI"/>
          <w:rPrChange w:id="17107" w:author="SA R2-1809108" w:date="2018-05-29T23:53:00Z">
            <w:rPr>
              <w:rFonts w:ascii="Times New Roman" w:eastAsia="Times New Roman" w:hAnsi="Times New Roman"/>
              <w:noProof w:val="0"/>
              <w:sz w:val="20"/>
              <w:lang w:eastAsia="ja-JP"/>
            </w:rPr>
          </w:rPrChange>
        </w:rPr>
        <w:tab/>
      </w:r>
      <w:r>
        <w:rPr>
          <w:noProof w:val="0"/>
          <w:lang w:val="fi-FI"/>
          <w:rPrChange w:id="17108" w:author="SA R2-1809108" w:date="2018-05-29T23:53:00Z">
            <w:rPr>
              <w:rFonts w:ascii="Times New Roman" w:eastAsia="Times New Roman" w:hAnsi="Times New Roman"/>
              <w:noProof w:val="0"/>
              <w:sz w:val="20"/>
              <w:lang w:eastAsia="ja-JP"/>
            </w:rPr>
          </w:rPrChange>
        </w:rPr>
        <w:tab/>
      </w:r>
      <w:r>
        <w:rPr>
          <w:noProof w:val="0"/>
          <w:lang w:val="fi-FI"/>
          <w:rPrChange w:id="17109" w:author="SA R2-1809108" w:date="2018-05-29T23:53:00Z">
            <w:rPr>
              <w:rFonts w:ascii="Times New Roman" w:eastAsia="Times New Roman" w:hAnsi="Times New Roman"/>
              <w:noProof w:val="0"/>
              <w:sz w:val="20"/>
              <w:lang w:eastAsia="ja-JP"/>
            </w:rPr>
          </w:rPrChange>
        </w:rPr>
        <w:tab/>
      </w:r>
      <w:r>
        <w:rPr>
          <w:noProof w:val="0"/>
          <w:lang w:val="fi-FI"/>
          <w:rPrChange w:id="17110" w:author="SA R2-1809108" w:date="2018-05-29T23:53:00Z">
            <w:rPr>
              <w:rFonts w:ascii="Times New Roman" w:eastAsia="Times New Roman" w:hAnsi="Times New Roman"/>
              <w:noProof w:val="0"/>
              <w:sz w:val="20"/>
              <w:lang w:eastAsia="ja-JP"/>
            </w:rPr>
          </w:rPrChange>
        </w:rPr>
        <w:tab/>
      </w:r>
      <w:r>
        <w:rPr>
          <w:noProof w:val="0"/>
          <w:lang w:val="fi-FI"/>
          <w:rPrChange w:id="17111" w:author="SA R2-1809108" w:date="2018-05-29T23:53:00Z">
            <w:rPr>
              <w:rFonts w:ascii="Times New Roman" w:eastAsia="Times New Roman" w:hAnsi="Times New Roman"/>
              <w:noProof w:val="0"/>
              <w:sz w:val="20"/>
              <w:lang w:eastAsia="ja-JP"/>
            </w:rPr>
          </w:rPrChange>
        </w:rPr>
        <w:tab/>
      </w:r>
      <w:r>
        <w:rPr>
          <w:noProof w:val="0"/>
          <w:lang w:val="fi-FI"/>
          <w:rPrChange w:id="17112" w:author="SA R2-1809108" w:date="2018-05-29T23:53:00Z">
            <w:rPr>
              <w:rFonts w:ascii="Times New Roman" w:eastAsia="Times New Roman" w:hAnsi="Times New Roman"/>
              <w:noProof w:val="0"/>
              <w:sz w:val="20"/>
              <w:lang w:eastAsia="ja-JP"/>
            </w:rPr>
          </w:rPrChange>
        </w:rPr>
        <w:tab/>
      </w:r>
      <w:r>
        <w:rPr>
          <w:noProof w:val="0"/>
          <w:lang w:val="fi-FI"/>
          <w:rPrChange w:id="17113" w:author="SA R2-1809108" w:date="2018-05-29T23:53:00Z">
            <w:rPr>
              <w:rFonts w:ascii="Times New Roman" w:eastAsia="Times New Roman" w:hAnsi="Times New Roman"/>
              <w:noProof w:val="0"/>
              <w:sz w:val="20"/>
              <w:lang w:eastAsia="ja-JP"/>
            </w:rPr>
          </w:rPrChange>
        </w:rPr>
        <w:tab/>
      </w:r>
      <w:r>
        <w:rPr>
          <w:noProof w:val="0"/>
          <w:lang w:val="fi-FI"/>
          <w:rPrChange w:id="17114"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15" w:author="SA R2-1809108" w:date="2018-05-29T23:53:00Z">
            <w:rPr>
              <w:rFonts w:ascii="Times New Roman" w:eastAsia="Times New Roman" w:hAnsi="Times New Roman"/>
              <w:noProof w:val="0"/>
              <w:sz w:val="20"/>
              <w:lang w:eastAsia="ja-JP"/>
            </w:rPr>
          </w:rPrChange>
        </w:rPr>
        <w:tab/>
      </w:r>
      <w:r>
        <w:rPr>
          <w:noProof w:val="0"/>
          <w:lang w:val="fi-FI"/>
          <w:rPrChange w:id="17116" w:author="SA R2-1809108" w:date="2018-05-29T23:53:00Z">
            <w:rPr>
              <w:rFonts w:ascii="Times New Roman" w:eastAsia="Times New Roman" w:hAnsi="Times New Roman"/>
              <w:noProof w:val="0"/>
              <w:sz w:val="20"/>
              <w:lang w:eastAsia="ja-JP"/>
            </w:rPr>
          </w:rPrChange>
        </w:rPr>
        <w:tab/>
      </w:r>
      <w:r>
        <w:rPr>
          <w:noProof w:val="0"/>
          <w:lang w:val="fi-FI"/>
          <w:rPrChange w:id="17117" w:author="SA R2-1809108" w:date="2018-05-29T23:53:00Z">
            <w:rPr>
              <w:rFonts w:ascii="Times New Roman" w:eastAsia="Times New Roman" w:hAnsi="Times New Roman"/>
              <w:noProof w:val="0"/>
              <w:sz w:val="20"/>
              <w:lang w:eastAsia="ja-JP"/>
            </w:rPr>
          </w:rPrChange>
        </w:rPr>
        <w:tab/>
      </w:r>
      <w:r>
        <w:rPr>
          <w:noProof w:val="0"/>
          <w:lang w:val="fi-FI"/>
          <w:rPrChange w:id="17118" w:author="SA R2-1809108" w:date="2018-05-29T23:53:00Z">
            <w:rPr>
              <w:rFonts w:ascii="Times New Roman" w:eastAsia="Times New Roman" w:hAnsi="Times New Roman"/>
              <w:noProof w:val="0"/>
              <w:sz w:val="20"/>
              <w:lang w:eastAsia="ja-JP"/>
            </w:rPr>
          </w:rPrChange>
        </w:rPr>
        <w:tab/>
      </w:r>
      <w:r>
        <w:rPr>
          <w:noProof w:val="0"/>
          <w:lang w:val="fi-FI"/>
          <w:rPrChange w:id="17119" w:author="SA R2-1809108" w:date="2018-05-29T23:53:00Z">
            <w:rPr>
              <w:rFonts w:ascii="Times New Roman" w:eastAsia="Times New Roman" w:hAnsi="Times New Roman"/>
              <w:noProof w:val="0"/>
              <w:sz w:val="20"/>
              <w:lang w:eastAsia="ja-JP"/>
            </w:rPr>
          </w:rPrChange>
        </w:rPr>
        <w:tab/>
      </w:r>
      <w:r>
        <w:rPr>
          <w:noProof w:val="0"/>
          <w:lang w:val="fi-FI"/>
          <w:rPrChange w:id="17120" w:author="SA R2-1809108" w:date="2018-05-29T23:53:00Z">
            <w:rPr>
              <w:rFonts w:ascii="Times New Roman" w:eastAsia="Times New Roman" w:hAnsi="Times New Roman"/>
              <w:noProof w:val="0"/>
              <w:sz w:val="20"/>
              <w:lang w:eastAsia="ja-JP"/>
            </w:rPr>
          </w:rPrChange>
        </w:rPr>
        <w:tab/>
      </w:r>
      <w:r>
        <w:rPr>
          <w:noProof w:val="0"/>
          <w:lang w:val="fi-FI"/>
          <w:rPrChange w:id="17121" w:author="SA R2-1809108" w:date="2018-05-29T23:53:00Z">
            <w:rPr>
              <w:rFonts w:ascii="Times New Roman" w:eastAsia="Times New Roman" w:hAnsi="Times New Roman"/>
              <w:noProof w:val="0"/>
              <w:sz w:val="20"/>
              <w:lang w:eastAsia="ja-JP"/>
            </w:rPr>
          </w:rPrChange>
        </w:rPr>
        <w:tab/>
      </w: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33"/>
            <w:r>
              <w:t xml:space="preserve">FFS </w:t>
            </w:r>
            <w:commentRangeEnd w:id="17133"/>
            <w:r>
              <w:rPr>
                <w:rStyle w:val="CommentReference"/>
              </w:rPr>
              <w:commentReference w:id="17133"/>
            </w:r>
            <w:r>
              <w:t>whether certain capabilities are mandatory to provide by source e.g. of target and/or source RAT.</w:t>
            </w:r>
          </w:p>
        </w:tc>
      </w:tr>
    </w:tbl>
    <w:p w14:paraId="3686E31F" w14:textId="77777777" w:rsidR="00BB76AD" w:rsidRDefault="00BB76AD" w:rsidP="00BB76AD">
      <w:pPr>
        <w:rPr>
          <w:ins w:id="17134" w:author="Rapporteur SA ASN1" w:date="2018-07-10T23:07:00Z"/>
        </w:rPr>
      </w:pPr>
    </w:p>
    <w:p w14:paraId="6FC3FF9D" w14:textId="77777777" w:rsidR="00BB76AD" w:rsidRDefault="00BB76AD" w:rsidP="00BB76AD">
      <w:pPr>
        <w:pStyle w:val="NO"/>
        <w:rPr>
          <w:ins w:id="17135" w:author="Rapporteur SA ASN1" w:date="2018-07-10T23:07:00Z"/>
          <w:rFonts w:eastAsia="SimSun"/>
          <w:lang w:eastAsia="ko-KR"/>
        </w:rPr>
      </w:pPr>
      <w:ins w:id="17136"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37" w:author="Rapporteur SA ASN1" w:date="2018-07-10T23:07:00Z"/>
        </w:trPr>
        <w:tc>
          <w:tcPr>
            <w:tcW w:w="2763" w:type="dxa"/>
            <w:noWrap/>
            <w:hideMark/>
          </w:tcPr>
          <w:p w14:paraId="4D3224B1" w14:textId="77777777" w:rsidR="00BB76AD" w:rsidRPr="00115499" w:rsidRDefault="00BB76AD" w:rsidP="00714130">
            <w:pPr>
              <w:pStyle w:val="TAH"/>
              <w:rPr>
                <w:ins w:id="17138" w:author="Rapporteur SA ASN1" w:date="2018-07-10T23:07:00Z"/>
              </w:rPr>
            </w:pPr>
            <w:ins w:id="17139"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40" w:author="Rapporteur SA ASN1" w:date="2018-07-10T23:07:00Z"/>
              </w:rPr>
            </w:pPr>
            <w:ins w:id="17141"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42" w:author="Rapporteur SA ASN1" w:date="2018-07-10T23:07:00Z"/>
              </w:rPr>
            </w:pPr>
            <w:ins w:id="17143"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44" w:author="Rapporteur SA ASN1" w:date="2018-07-10T23:07:00Z"/>
              </w:rPr>
            </w:pPr>
            <w:ins w:id="17145" w:author="Rapporteur SA ASN1" w:date="2018-07-10T23:07:00Z">
              <w:r w:rsidRPr="00115499">
                <w:rPr>
                  <w:rFonts w:eastAsia="SimSun"/>
                </w:rPr>
                <w:t>MR-DC capabilities</w:t>
              </w:r>
            </w:ins>
          </w:p>
        </w:tc>
      </w:tr>
      <w:tr w:rsidR="00BB76AD" w14:paraId="76E3F713" w14:textId="77777777" w:rsidTr="00714130">
        <w:trPr>
          <w:ins w:id="17146" w:author="Rapporteur SA ASN1" w:date="2018-07-10T23:07:00Z"/>
        </w:trPr>
        <w:tc>
          <w:tcPr>
            <w:tcW w:w="2763" w:type="dxa"/>
            <w:noWrap/>
            <w:hideMark/>
          </w:tcPr>
          <w:p w14:paraId="77595BC4" w14:textId="77777777" w:rsidR="00BB76AD" w:rsidRDefault="00BB76AD" w:rsidP="00714130">
            <w:pPr>
              <w:pStyle w:val="TAL"/>
              <w:rPr>
                <w:ins w:id="17147" w:author="Rapporteur SA ASN1" w:date="2018-07-10T23:07:00Z"/>
                <w:lang w:val="en-GB" w:eastAsia="en-GB"/>
              </w:rPr>
            </w:pPr>
            <w:ins w:id="17148"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49" w:author="Rapporteur SA ASN1" w:date="2018-07-10T23:07:00Z"/>
                <w:lang w:val="en-GB" w:eastAsia="en-GB"/>
              </w:rPr>
            </w:pPr>
            <w:ins w:id="17150"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51" w:author="Rapporteur SA ASN1" w:date="2018-07-10T23:07:00Z"/>
                <w:lang w:val="en-GB" w:eastAsia="en-GB"/>
              </w:rPr>
            </w:pPr>
            <w:ins w:id="17152"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53" w:author="Rapporteur SA ASN1" w:date="2018-07-10T23:07:00Z"/>
                <w:lang w:val="en-GB" w:eastAsia="en-GB"/>
              </w:rPr>
            </w:pPr>
            <w:ins w:id="17154" w:author="Rapporteur SA ASN1" w:date="2018-07-10T23:07:00Z">
              <w:r>
                <w:rPr>
                  <w:rFonts w:eastAsia="SimSun"/>
                  <w:lang w:eastAsia="ko-KR"/>
                </w:rPr>
                <w:t>May be included</w:t>
              </w:r>
            </w:ins>
          </w:p>
        </w:tc>
      </w:tr>
      <w:tr w:rsidR="00BB76AD" w14:paraId="232D3665" w14:textId="77777777" w:rsidTr="00714130">
        <w:trPr>
          <w:ins w:id="17155" w:author="Rapporteur SA ASN1" w:date="2018-07-10T23:07:00Z"/>
        </w:trPr>
        <w:tc>
          <w:tcPr>
            <w:tcW w:w="2763" w:type="dxa"/>
            <w:noWrap/>
            <w:hideMark/>
          </w:tcPr>
          <w:p w14:paraId="228A96E1" w14:textId="77777777" w:rsidR="00BB76AD" w:rsidRDefault="00BB76AD" w:rsidP="00714130">
            <w:pPr>
              <w:pStyle w:val="TAL"/>
              <w:rPr>
                <w:ins w:id="17156" w:author="Rapporteur SA ASN1" w:date="2018-07-10T23:07:00Z"/>
                <w:lang w:val="en-GB" w:eastAsia="en-GB"/>
              </w:rPr>
            </w:pPr>
            <w:ins w:id="17157"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58" w:author="Rapporteur SA ASN1" w:date="2018-07-10T23:07:00Z"/>
                <w:rFonts w:eastAsia="SimSun"/>
                <w:lang w:val="en-GB" w:eastAsia="ko-KR"/>
              </w:rPr>
            </w:pPr>
            <w:ins w:id="17159"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60" w:author="Rapporteur SA ASN1" w:date="2018-07-10T23:07:00Z"/>
                <w:lang w:val="en-GB" w:eastAsia="en-GB"/>
              </w:rPr>
            </w:pPr>
            <w:ins w:id="17161"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62" w:author="Rapporteur SA ASN1" w:date="2018-07-10T23:07:00Z"/>
                <w:lang w:val="en-GB" w:eastAsia="en-GB"/>
              </w:rPr>
            </w:pPr>
            <w:ins w:id="17163"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64" w:name="_Toc510018773"/>
      <w:r>
        <w:t>–</w:t>
      </w:r>
      <w:r>
        <w:tab/>
      </w:r>
      <w:r>
        <w:rPr>
          <w:i/>
        </w:rPr>
        <w:t>CG-Config</w:t>
      </w:r>
      <w:bookmarkEnd w:id="17164"/>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65" w:name="_Hlk521334989"/>
      <w:r>
        <w:t xml:space="preserve">CG-Config </w:t>
      </w:r>
      <w:bookmarkEnd w:id="17165"/>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66"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67" w:author="Rapporteur" w:date="2018-07-10T07:11:00Z">
        <w:r>
          <w:t>foSN</w:t>
        </w:r>
      </w:ins>
      <w:del w:id="17168"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69"/>
      <w:r>
        <w:t>nonCriticalExtension</w:t>
      </w:r>
      <w:commentRangeEnd w:id="17169"/>
      <w:r w:rsidR="00BC6C2E">
        <w:rPr>
          <w:rStyle w:val="CommentReference"/>
          <w:rFonts w:ascii="Arial" w:eastAsia="Times New Roman" w:hAnsi="Arial"/>
          <w:noProof w:val="0"/>
          <w:lang w:eastAsia="ja-JP"/>
        </w:rPr>
        <w:commentReference w:id="17169"/>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70"/>
      <w:r>
        <w:t>SN</w:t>
      </w:r>
      <w:commentRangeEnd w:id="17170"/>
      <w:r w:rsidR="00C4666C">
        <w:rPr>
          <w:rStyle w:val="CommentReference"/>
          <w:rFonts w:ascii="Arial" w:eastAsia="Times New Roman" w:hAnsi="Arial"/>
          <w:noProof w:val="0"/>
          <w:lang w:eastAsia="ja-JP"/>
        </w:rPr>
        <w:commentReference w:id="17170"/>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66"/>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71"/>
      <w:r>
        <w:t>requestedBC-MRDC</w:t>
      </w:r>
      <w:r>
        <w:tab/>
      </w:r>
      <w:r>
        <w:tab/>
      </w:r>
      <w:r>
        <w:tab/>
      </w:r>
      <w:r>
        <w:tab/>
      </w:r>
      <w:r>
        <w:tab/>
        <w:t>BandCombinationIn</w:t>
      </w:r>
      <w:ins w:id="17172" w:author="Rapporteur" w:date="2018-07-10T07:12:00Z">
        <w:r>
          <w:t>foSN</w:t>
        </w:r>
      </w:ins>
      <w:del w:id="17173" w:author="Rapporteur" w:date="2018-07-10T07:12:00Z">
        <w:r w:rsidDel="008639B4">
          <w:delText>dex</w:delText>
        </w:r>
      </w:del>
      <w:r>
        <w:tab/>
      </w:r>
      <w:r>
        <w:tab/>
      </w:r>
      <w:r>
        <w:tab/>
      </w:r>
      <w:r>
        <w:tab/>
      </w:r>
      <w:r>
        <w:tab/>
      </w:r>
      <w:r>
        <w:tab/>
      </w:r>
      <w:r>
        <w:tab/>
      </w:r>
      <w:r>
        <w:rPr>
          <w:color w:val="993366"/>
        </w:rPr>
        <w:t>OPTIONAL</w:t>
      </w:r>
      <w:r>
        <w:t>,</w:t>
      </w:r>
      <w:commentRangeEnd w:id="17171"/>
      <w:r>
        <w:rPr>
          <w:rStyle w:val="CommentReference"/>
          <w:rFonts w:ascii="Arial" w:eastAsia="Times New Roman" w:hAnsi="Arial"/>
          <w:lang w:eastAsia="ja-JP"/>
        </w:rPr>
        <w:commentReference w:id="17171"/>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75" w:author="Rapporteur" w:date="2018-07-10T07:13:00Z"/>
        </w:rPr>
      </w:pPr>
      <w:ins w:id="17176"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77" w:author="Rapporteur" w:date="2018-07-10T07:13:00Z"/>
        </w:rPr>
      </w:pPr>
      <w:ins w:id="17178"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79" w:author="Rapporteur" w:date="2018-07-10T07:13:00Z"/>
        </w:rPr>
      </w:pPr>
      <w:ins w:id="17180"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81" w:author="Rapporteur" w:date="2018-07-10T07:13:00Z"/>
        </w:rPr>
      </w:pPr>
      <w:ins w:id="17182" w:author="Rapporteur" w:date="2018-07-10T07:13:00Z">
        <w:r>
          <w:t>}</w:t>
        </w:r>
      </w:ins>
    </w:p>
    <w:p w14:paraId="39CCD977" w14:textId="77777777" w:rsidR="00BB76AD" w:rsidRDefault="00BB76AD" w:rsidP="00BB76AD">
      <w:pPr>
        <w:pStyle w:val="PL"/>
        <w:rPr>
          <w:ins w:id="17183"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84" w:author="Rapporteur" w:date="2018-07-10T07:19:00Z">
              <w:r>
                <w:t xml:space="preserve">and corresponding feature sets </w:t>
              </w:r>
            </w:ins>
            <w:r>
              <w:t xml:space="preserve">which </w:t>
            </w:r>
            <w:del w:id="17185" w:author="Rapporteur" w:date="2018-07-10T07:19:00Z">
              <w:r w:rsidDel="008D7EC4">
                <w:delText xml:space="preserve">is </w:delText>
              </w:r>
            </w:del>
            <w:ins w:id="17186" w:author="Rapporteur" w:date="2018-07-10T07:19:00Z">
              <w:r>
                <w:t>a</w:t>
              </w:r>
            </w:ins>
            <w:ins w:id="17187" w:author="Rapporteur" w:date="2018-07-10T07:20:00Z">
              <w:r>
                <w:t>re</w:t>
              </w:r>
            </w:ins>
            <w:ins w:id="17188" w:author="Rapporteur" w:date="2018-07-10T07:19:00Z">
              <w:r>
                <w:t xml:space="preserve"> </w:t>
              </w:r>
            </w:ins>
            <w:r>
              <w:t xml:space="preserve">forbidden to use by MN. </w:t>
            </w:r>
            <w:del w:id="17189"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19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191"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92"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19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194" w:author="Rapporteur" w:date="2018-07-10T07:16:00Z"/>
                <w:rFonts w:eastAsia="Calibri"/>
              </w:rPr>
            </w:pPr>
            <w:ins w:id="17195" w:author="Rapporteur" w:date="2018-07-10T07:16:00Z">
              <w:r>
                <w:rPr>
                  <w:i/>
                </w:rPr>
                <w:lastRenderedPageBreak/>
                <w:t>BandCombinationInfoSN field descriptions</w:t>
              </w:r>
            </w:ins>
          </w:p>
        </w:tc>
      </w:tr>
      <w:tr w:rsidR="00BB76AD" w14:paraId="3199E1D6" w14:textId="77777777" w:rsidTr="00714130">
        <w:trPr>
          <w:ins w:id="1719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197" w:author="Rapporteur" w:date="2018-07-10T07:16:00Z"/>
                <w:rFonts w:eastAsia="Calibri"/>
              </w:rPr>
            </w:pPr>
            <w:ins w:id="17198" w:author="Rapporteur" w:date="2018-07-10T07:16:00Z">
              <w:r>
                <w:rPr>
                  <w:b/>
                  <w:i/>
                </w:rPr>
                <w:t>bandCombinationIndex</w:t>
              </w:r>
            </w:ins>
          </w:p>
          <w:p w14:paraId="0FDD2324" w14:textId="77777777" w:rsidR="00BB76AD" w:rsidRDefault="00BB76AD" w:rsidP="00714130">
            <w:pPr>
              <w:pStyle w:val="TAL"/>
              <w:rPr>
                <w:ins w:id="17199" w:author="Rapporteur" w:date="2018-07-10T07:16:00Z"/>
                <w:rFonts w:eastAsia="Calibri"/>
              </w:rPr>
            </w:pPr>
            <w:ins w:id="17200" w:author="Rapporteur" w:date="2018-07-10T07:16:00Z">
              <w:r>
                <w:t>The position of a band combination in the supportedBandCombinationList</w:t>
              </w:r>
            </w:ins>
          </w:p>
        </w:tc>
      </w:tr>
      <w:tr w:rsidR="00BB76AD" w14:paraId="571BAAEC" w14:textId="77777777" w:rsidTr="00714130">
        <w:trPr>
          <w:ins w:id="1720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02" w:author="Rapporteur" w:date="2018-07-10T07:16:00Z"/>
                <w:rFonts w:eastAsia="Calibri"/>
              </w:rPr>
            </w:pPr>
            <w:ins w:id="17203" w:author="Rapporteur" w:date="2018-07-10T07:16:00Z">
              <w:r>
                <w:rPr>
                  <w:b/>
                  <w:i/>
                </w:rPr>
                <w:t>requestedFeatureSets</w:t>
              </w:r>
            </w:ins>
          </w:p>
          <w:p w14:paraId="11E346B1" w14:textId="77777777" w:rsidR="00BB76AD" w:rsidRDefault="00BB76AD" w:rsidP="00714130">
            <w:pPr>
              <w:pStyle w:val="TAL"/>
              <w:rPr>
                <w:ins w:id="17204" w:author="Rapporteur" w:date="2018-07-10T07:16:00Z"/>
                <w:rFonts w:eastAsia="Calibri"/>
              </w:rPr>
            </w:pPr>
            <w:ins w:id="17205"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06" w:name="_Toc510018774"/>
      <w:r>
        <w:rPr>
          <w:i/>
        </w:rPr>
        <w:t>–</w:t>
      </w:r>
      <w:r>
        <w:rPr>
          <w:i/>
        </w:rPr>
        <w:tab/>
      </w:r>
      <w:bookmarkStart w:id="17207" w:name="_Hlk521335002"/>
      <w:r>
        <w:rPr>
          <w:i/>
        </w:rPr>
        <w:t>CG-ConfigInfo</w:t>
      </w:r>
      <w:bookmarkEnd w:id="17206"/>
      <w:bookmarkEnd w:id="17207"/>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08"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08"/>
    <w:p w14:paraId="5F24FD12" w14:textId="73FDA9BB" w:rsidR="00BB76AD" w:rsidRDefault="00BB76AD" w:rsidP="00BB76AD">
      <w:pPr>
        <w:pStyle w:val="PL"/>
      </w:pPr>
      <w:r>
        <w:tab/>
        <w:t>candidateCellInfoListMN</w:t>
      </w:r>
      <w:r>
        <w:tab/>
      </w:r>
      <w:r>
        <w:tab/>
      </w:r>
      <w:r>
        <w:tab/>
        <w:t>MeasResultList2NR</w:t>
      </w:r>
      <w:ins w:id="17209" w:author="Rapporteur SA ASN1" w:date="2018-08-09T12:14:00Z">
        <w:r w:rsidR="00B05A9B">
          <w:rPr>
            <w:rStyle w:val="CommentReference"/>
            <w:rFonts w:ascii="Arial" w:eastAsia="Times New Roman" w:hAnsi="Arial"/>
            <w:lang w:eastAsia="ja-JP"/>
          </w:rPr>
          <w:commentReference w:id="17210"/>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11" w:author="Rapporteur SA ASN1" w:date="2018-08-09T12:18:00Z">
        <w:r w:rsidR="009000AC">
          <w:rPr>
            <w:rStyle w:val="CommentReference"/>
            <w:rFonts w:ascii="Arial" w:eastAsia="Times New Roman" w:hAnsi="Arial"/>
            <w:lang w:eastAsia="ja-JP"/>
          </w:rPr>
          <w:commentReference w:id="17212"/>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13"/>
      <w:r>
        <w:t>nonCriticalExtension</w:t>
      </w:r>
      <w:commentRangeEnd w:id="17213"/>
      <w:r w:rsidR="00BC6C2E">
        <w:rPr>
          <w:rStyle w:val="CommentReference"/>
          <w:rFonts w:ascii="Arial" w:eastAsia="Times New Roman" w:hAnsi="Arial"/>
          <w:noProof w:val="0"/>
          <w:lang w:eastAsia="ja-JP"/>
        </w:rPr>
        <w:commentReference w:id="17213"/>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14"/>
      <w:r>
        <w:t>allowedBC-ListMRDC</w:t>
      </w:r>
      <w:r>
        <w:tab/>
      </w:r>
      <w:r>
        <w:tab/>
      </w:r>
      <w:r>
        <w:tab/>
      </w:r>
      <w:r>
        <w:tab/>
        <w:t>BandCombinationIn</w:t>
      </w:r>
      <w:ins w:id="17215" w:author="Rapporteur" w:date="2018-07-10T07:21:00Z">
        <w:r>
          <w:t>fo</w:t>
        </w:r>
      </w:ins>
      <w:del w:id="17216" w:author="Rapporteur" w:date="2018-07-10T07:21:00Z">
        <w:r w:rsidDel="008D7EC4">
          <w:delText>dex</w:delText>
        </w:r>
      </w:del>
      <w:r>
        <w:t>List</w:t>
      </w:r>
      <w:r>
        <w:tab/>
      </w:r>
      <w:r>
        <w:tab/>
      </w:r>
      <w:r>
        <w:tab/>
      </w:r>
      <w:r>
        <w:tab/>
      </w:r>
      <w:r>
        <w:tab/>
      </w:r>
      <w:r>
        <w:tab/>
      </w:r>
      <w:r>
        <w:tab/>
      </w:r>
      <w:r>
        <w:tab/>
      </w:r>
      <w:r>
        <w:rPr>
          <w:color w:val="993366"/>
        </w:rPr>
        <w:t>OPTIONAL</w:t>
      </w:r>
      <w:r>
        <w:t>,</w:t>
      </w:r>
      <w:commentRangeEnd w:id="17214"/>
      <w:r>
        <w:rPr>
          <w:rStyle w:val="CommentReference"/>
          <w:rFonts w:ascii="Arial" w:eastAsia="Times New Roman" w:hAnsi="Arial"/>
          <w:lang w:eastAsia="ja-JP"/>
        </w:rPr>
        <w:commentReference w:id="17214"/>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17" w:name="_Hlk512849425"/>
      <w:r>
        <w:tab/>
      </w:r>
      <w:bookmarkStart w:id="17218" w:name="_Hlk512847101"/>
      <w:r>
        <w:t>maxMeasIdentitiesSCG-NR</w:t>
      </w:r>
      <w:bookmarkEnd w:id="17218"/>
      <w:r>
        <w:tab/>
      </w:r>
      <w:r>
        <w:tab/>
      </w:r>
      <w:r>
        <w:tab/>
      </w:r>
      <w:r>
        <w:tab/>
        <w:t>INTEGER(1..maxMeasIdentitiesMN)</w:t>
      </w:r>
      <w:r>
        <w:tab/>
      </w:r>
      <w:r>
        <w:tab/>
      </w:r>
      <w:r>
        <w:tab/>
      </w:r>
      <w:r>
        <w:tab/>
      </w:r>
      <w:r>
        <w:tab/>
      </w:r>
      <w:r>
        <w:tab/>
      </w:r>
      <w:r>
        <w:rPr>
          <w:color w:val="993366"/>
        </w:rPr>
        <w:t>OPTIONAL</w:t>
      </w:r>
      <w:bookmarkEnd w:id="17217"/>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19" w:author="Rapporteur" w:date="2018-07-10T07:22:00Z">
        <w:r>
          <w:t>fo</w:t>
        </w:r>
      </w:ins>
      <w:del w:id="17220" w:author="Rapporteur" w:date="2018-07-10T07:22:00Z">
        <w:r w:rsidDel="008D7EC4">
          <w:delText>d</w:delText>
        </w:r>
      </w:del>
      <w:del w:id="17221"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22" w:author="Rapporteur" w:date="2018-07-10T07:22:00Z">
        <w:r>
          <w:t>fo</w:t>
        </w:r>
      </w:ins>
      <w:del w:id="17223"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24" w:author="Rapporteur" w:date="2018-07-10T07:22:00Z"/>
        </w:rPr>
      </w:pPr>
      <w:ins w:id="17225"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26" w:author="Rapporteur" w:date="2018-07-10T07:22:00Z"/>
        </w:rPr>
      </w:pPr>
      <w:ins w:id="17227" w:author="Rapporteur" w:date="2018-07-10T07:22:00Z">
        <w:r>
          <w:tab/>
          <w:t>bandCombinationIndex</w:t>
        </w:r>
        <w:r>
          <w:tab/>
        </w:r>
        <w:r>
          <w:tab/>
          <w:t>BandCombinationIndex,</w:t>
        </w:r>
      </w:ins>
    </w:p>
    <w:p w14:paraId="4A1403E8" w14:textId="77777777" w:rsidR="00BB76AD" w:rsidRDefault="00BB76AD" w:rsidP="00BB76AD">
      <w:pPr>
        <w:pStyle w:val="PL"/>
        <w:rPr>
          <w:ins w:id="17228" w:author="Rapporteur" w:date="2018-07-10T07:22:00Z"/>
        </w:rPr>
      </w:pPr>
      <w:ins w:id="17229"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30" w:author="Rapporteur" w:date="2018-07-10T07:22:00Z"/>
        </w:rPr>
      </w:pPr>
      <w:ins w:id="17231" w:author="Rapporteur" w:date="2018-07-10T07:22:00Z">
        <w:r>
          <w:t>}</w:t>
        </w:r>
      </w:ins>
    </w:p>
    <w:p w14:paraId="3AC7AC09" w14:textId="77777777" w:rsidR="00BB76AD" w:rsidRDefault="00BB76AD" w:rsidP="00BB76AD">
      <w:pPr>
        <w:pStyle w:val="PL"/>
        <w:rPr>
          <w:ins w:id="17232" w:author="Rapporteur" w:date="2018-07-10T07:22:00Z"/>
        </w:rPr>
      </w:pPr>
    </w:p>
    <w:p w14:paraId="191FB34F" w14:textId="77777777" w:rsidR="00BB76AD" w:rsidRDefault="00BB76AD" w:rsidP="00BB76AD">
      <w:pPr>
        <w:pStyle w:val="PL"/>
        <w:rPr>
          <w:ins w:id="17233" w:author="Rapporteur" w:date="2018-07-10T07:22:00Z"/>
        </w:rPr>
      </w:pPr>
      <w:ins w:id="17234"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35"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36"/>
            <w:r>
              <w:t>from</w:t>
            </w:r>
            <w:commentRangeEnd w:id="17236"/>
            <w:r w:rsidR="00B22053">
              <w:rPr>
                <w:rStyle w:val="CommentReference"/>
              </w:rPr>
              <w:commentReference w:id="17236"/>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38" w:author="Rapporteur" w:date="2018-07-10T07:24:00Z">
              <w:r>
                <w:t xml:space="preserve"> </w:t>
              </w:r>
              <w:r w:rsidRPr="008D7EC4">
                <w:t>and the Feature Sets allowed for each band entry</w:t>
              </w:r>
            </w:ins>
            <w:r>
              <w:t xml:space="preserve">. </w:t>
            </w:r>
            <w:commentRangeStart w:id="17239"/>
            <w:r>
              <w:t xml:space="preserve">All MR-DC band combinations indicated by this field comprise the </w:t>
            </w:r>
            <w:del w:id="17240" w:author="Rapporteur" w:date="2018-07-10T10:10:00Z">
              <w:r w:rsidDel="00566742">
                <w:delText xml:space="preserve">same </w:delText>
              </w:r>
            </w:del>
            <w:r>
              <w:t>LTE band combination</w:t>
            </w:r>
            <w:ins w:id="17241" w:author="Rapporteur" w:date="2018-07-10T10:10:00Z">
              <w:r>
                <w:t>, which is a superset of the LTE band(s) selected by MN</w:t>
              </w:r>
            </w:ins>
            <w:r>
              <w:t>.</w:t>
            </w:r>
            <w:commentRangeEnd w:id="17239"/>
            <w:r>
              <w:rPr>
                <w:rStyle w:val="CommentReference"/>
              </w:rPr>
              <w:commentReference w:id="17239"/>
            </w:r>
          </w:p>
        </w:tc>
      </w:tr>
      <w:tr w:rsidR="00BB76AD" w:rsidDel="00566742" w14:paraId="763BB2BB" w14:textId="77777777" w:rsidTr="00714130">
        <w:trPr>
          <w:del w:id="1724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43"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44" w:name="_Hlk512598787"/>
            <w:r>
              <w:rPr>
                <w:lang w:val="en-US"/>
              </w:rPr>
              <w:t>Indicates the maximum number of allowed measurement identities that the SCG is allowed to configure</w:t>
            </w:r>
            <w:bookmarkEnd w:id="17244"/>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45" w:name="_Hlk518981114"/>
            <w:commentRangeStart w:id="17246"/>
            <w:r>
              <w:rPr>
                <w:b/>
                <w:i/>
              </w:rPr>
              <w:t>mcg-RB-Config</w:t>
            </w:r>
            <w:commentRangeEnd w:id="17246"/>
            <w:r>
              <w:rPr>
                <w:rStyle w:val="CommentReference"/>
              </w:rPr>
              <w:commentReference w:id="17246"/>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47" w:author="Rapporteur" w:date="2018-07-10T10:14:00Z">
              <w:r>
                <w:t xml:space="preserve"> </w:t>
              </w:r>
            </w:ins>
            <w:ins w:id="17248" w:author="Rapporteur" w:date="2018-07-10T10:15:00Z">
              <w:r w:rsidRPr="00566742">
                <w:t xml:space="preserve">It is also used to indicate the PDCP duplication related information </w:t>
              </w:r>
            </w:ins>
            <w:ins w:id="17249" w:author="Rapporteur" w:date="2018-07-12T13:37:00Z">
              <w:r>
                <w:t xml:space="preserve">(whether </w:t>
              </w:r>
            </w:ins>
            <w:ins w:id="17250" w:author="Rapporteur" w:date="2018-07-12T13:38:00Z">
              <w:r>
                <w:t xml:space="preserve">duplication </w:t>
              </w:r>
            </w:ins>
            <w:ins w:id="17251" w:author="Rapporteur" w:date="2018-07-12T13:37:00Z">
              <w:r>
                <w:t xml:space="preserve">is </w:t>
              </w:r>
            </w:ins>
            <w:ins w:id="17252" w:author="Rapporteur" w:date="2018-07-12T13:38:00Z">
              <w:r>
                <w:t xml:space="preserve">configured and if so, </w:t>
              </w:r>
            </w:ins>
            <w:ins w:id="17253" w:author="Rapporteur" w:date="2018-07-12T13:37:00Z">
              <w:r>
                <w:t>whether it is init</w:t>
              </w:r>
            </w:ins>
            <w:ins w:id="17254" w:author="Rapporteur" w:date="2018-07-12T13:38:00Z">
              <w:r>
                <w:t>i</w:t>
              </w:r>
            </w:ins>
            <w:ins w:id="17255" w:author="Rapporteur" w:date="2018-07-12T13:37:00Z">
              <w:r>
                <w:t xml:space="preserve">ally activated) </w:t>
              </w:r>
            </w:ins>
            <w:ins w:id="17256" w:author="Rapporteur" w:date="2018-07-10T10:15:00Z">
              <w:r w:rsidRPr="00566742">
                <w:t>in SN Addition/Modification procedure.</w:t>
              </w:r>
            </w:ins>
            <w:bookmarkEnd w:id="17245"/>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57"/>
            <w:r>
              <w:t>This field is absent when master eNB uses full configuration option.</w:t>
            </w:r>
            <w:commentRangeEnd w:id="17257"/>
            <w:r>
              <w:rPr>
                <w:rStyle w:val="CommentReference"/>
              </w:rPr>
              <w:commentReference w:id="17257"/>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58"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58"/>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59" w:author="Rapporteur" w:date="2018-07-10T07:23:00Z"/>
          <w:lang w:eastAsia="en-US"/>
        </w:rPr>
      </w:pPr>
    </w:p>
    <w:tbl>
      <w:tblPr>
        <w:tblStyle w:val="TableGrid"/>
        <w:tblW w:w="14312" w:type="dxa"/>
        <w:tblLook w:val="04A0" w:firstRow="1" w:lastRow="0" w:firstColumn="1" w:lastColumn="0" w:noHBand="0" w:noVBand="1"/>
        <w:tblPrChange w:id="17260" w:author="Rapporteur" w:date="2018-07-10T07:23:00Z">
          <w:tblPr>
            <w:tblStyle w:val="TableGrid"/>
            <w:tblW w:w="14173" w:type="dxa"/>
            <w:tblLook w:val="04A0" w:firstRow="1" w:lastRow="0" w:firstColumn="1" w:lastColumn="0" w:noHBand="0" w:noVBand="1"/>
          </w:tblPr>
        </w:tblPrChange>
      </w:tblPr>
      <w:tblGrid>
        <w:gridCol w:w="14312"/>
        <w:tblGridChange w:id="17261">
          <w:tblGrid>
            <w:gridCol w:w="14173"/>
          </w:tblGrid>
        </w:tblGridChange>
      </w:tblGrid>
      <w:tr w:rsidR="00BB76AD" w14:paraId="286E69F9" w14:textId="77777777" w:rsidTr="00714130">
        <w:trPr>
          <w:ins w:id="1726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64" w:author="Rapporteur" w:date="2018-07-10T07:23:00Z"/>
                <w:rFonts w:eastAsia="Calibri"/>
              </w:rPr>
            </w:pPr>
            <w:ins w:id="17265" w:author="Rapporteur" w:date="2018-07-10T07:23:00Z">
              <w:r>
                <w:rPr>
                  <w:i/>
                </w:rPr>
                <w:t>BandCombinationInfo field descriptions</w:t>
              </w:r>
            </w:ins>
          </w:p>
        </w:tc>
      </w:tr>
      <w:tr w:rsidR="00BB76AD" w14:paraId="1C8797CB" w14:textId="77777777" w:rsidTr="00714130">
        <w:trPr>
          <w:ins w:id="172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68" w:author="Rapporteur" w:date="2018-07-10T07:23:00Z"/>
                <w:rFonts w:eastAsia="Calibri"/>
              </w:rPr>
            </w:pPr>
            <w:ins w:id="17269" w:author="Rapporteur" w:date="2018-07-10T07:23:00Z">
              <w:r>
                <w:rPr>
                  <w:b/>
                  <w:i/>
                </w:rPr>
                <w:t>allowedFeatureSetsList</w:t>
              </w:r>
            </w:ins>
          </w:p>
          <w:p w14:paraId="0680F6C5" w14:textId="77777777" w:rsidR="00BB76AD" w:rsidRDefault="00BB76AD" w:rsidP="00714130">
            <w:pPr>
              <w:pStyle w:val="TAL"/>
              <w:rPr>
                <w:ins w:id="17270" w:author="Rapporteur" w:date="2018-07-10T07:23:00Z"/>
                <w:rFonts w:eastAsia="Calibri"/>
              </w:rPr>
            </w:pPr>
            <w:ins w:id="17271"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7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74" w:author="Rapporteur" w:date="2018-07-10T07:23:00Z"/>
                <w:rFonts w:eastAsia="Calibri"/>
              </w:rPr>
            </w:pPr>
            <w:ins w:id="17275" w:author="Rapporteur" w:date="2018-07-10T07:23:00Z">
              <w:r>
                <w:rPr>
                  <w:b/>
                  <w:i/>
                </w:rPr>
                <w:t>bandCombinationIndex</w:t>
              </w:r>
            </w:ins>
          </w:p>
          <w:p w14:paraId="0DC2666C" w14:textId="77777777" w:rsidR="00BB76AD" w:rsidRDefault="00BB76AD" w:rsidP="00714130">
            <w:pPr>
              <w:pStyle w:val="TAL"/>
              <w:rPr>
                <w:ins w:id="17276" w:author="Rapporteur" w:date="2018-07-10T07:23:00Z"/>
                <w:rFonts w:eastAsia="Calibri"/>
              </w:rPr>
            </w:pPr>
            <w:ins w:id="17277"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78" w:name="_Toc510018775"/>
      <w:bookmarkStart w:id="17279" w:name="_Hlk508957388"/>
      <w:r>
        <w:t>–</w:t>
      </w:r>
      <w:r>
        <w:tab/>
      </w:r>
      <w:r>
        <w:rPr>
          <w:i/>
        </w:rPr>
        <w:t>MeasurementTimingConfiguration</w:t>
      </w:r>
      <w:bookmarkEnd w:id="17278"/>
    </w:p>
    <w:p w14:paraId="51572BA3" w14:textId="77777777" w:rsidR="00BB76AD" w:rsidRDefault="00BB76AD" w:rsidP="00BB76AD">
      <w:pPr>
        <w:pStyle w:val="EditorsNote"/>
      </w:pPr>
      <w:r>
        <w:t xml:space="preserve">Editor’s Note: </w:t>
      </w:r>
      <w:bookmarkStart w:id="17280" w:name="_Hlk512404840"/>
      <w:r>
        <w:t xml:space="preserve">Targeted for completion in Sept 2018. </w:t>
      </w:r>
      <w:bookmarkEnd w:id="17280"/>
      <w:r>
        <w:t>Usage and Direction need further RAN2 discussions.</w:t>
      </w:r>
    </w:p>
    <w:bookmarkEnd w:id="17279"/>
    <w:p w14:paraId="1831F1D2" w14:textId="0C513BB2" w:rsidR="00BB76AD" w:rsidRDefault="00BB76AD" w:rsidP="00BB76AD">
      <w:r>
        <w:t xml:space="preserve">The </w:t>
      </w:r>
      <w:r>
        <w:rPr>
          <w:i/>
        </w:rPr>
        <w:t>MeasurementTimingConfiguration</w:t>
      </w:r>
      <w:ins w:id="17281"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82"/>
      </w:r>
      <w:r>
        <w:rPr>
          <w:rStyle w:val="CommentReference"/>
          <w:rFonts w:ascii="Arial" w:hAnsi="Arial"/>
        </w:rPr>
        <w:commentReference w:id="17283"/>
      </w:r>
      <w:r>
        <w:t xml:space="preserve">Direction: </w:t>
      </w:r>
      <w:del w:id="17284" w:author="Rapporteur" w:date="2018-07-10T09:59:00Z">
        <w:r w:rsidDel="00B47AFE">
          <w:delText>Secondary gNB to Master eNB</w:delText>
        </w:r>
      </w:del>
      <w:ins w:id="17285"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86"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87"/>
      <w:r>
        <w:t>meas</w:t>
      </w:r>
      <w:commentRangeEnd w:id="17287"/>
      <w:r>
        <w:rPr>
          <w:rStyle w:val="CommentReference"/>
          <w:rFonts w:ascii="Arial" w:eastAsia="Times New Roman" w:hAnsi="Arial"/>
          <w:lang w:eastAsia="ja-JP"/>
        </w:rPr>
        <w:commentReference w:id="17287"/>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88" w:name="_Hlk516060917"/>
      <w:commentRangeStart w:id="17289"/>
      <w:r>
        <w:t>MeasTiming</w:t>
      </w:r>
      <w:commentRangeEnd w:id="17289"/>
      <w:r>
        <w:rPr>
          <w:rStyle w:val="CommentReference"/>
          <w:rFonts w:ascii="Arial" w:eastAsia="Times New Roman" w:hAnsi="Arial"/>
          <w:lang w:eastAsia="ja-JP"/>
        </w:rPr>
        <w:commentReference w:id="17289"/>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90"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91"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92"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92"/>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88"/>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93"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29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295"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296" w:author="Rapporteur" w:date="2018-07-10T10:23:00Z"/>
              </w:rPr>
            </w:pPr>
          </w:p>
        </w:tc>
      </w:tr>
      <w:tr w:rsidR="00BB76AD" w:rsidDel="005D2229" w14:paraId="06DDE945" w14:textId="77777777" w:rsidTr="00714130">
        <w:trPr>
          <w:cantSplit/>
          <w:trHeight w:val="240"/>
          <w:del w:id="1729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298"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299" w:author="Rapporteur" w:date="2018-07-10T10:23:00Z"/>
                <w:rFonts w:cs="Arial"/>
                <w:iCs/>
                <w:szCs w:val="18"/>
              </w:rPr>
            </w:pPr>
          </w:p>
        </w:tc>
      </w:tr>
    </w:tbl>
    <w:p w14:paraId="0A4AB8FD" w14:textId="77777777" w:rsidR="00BB76AD" w:rsidDel="005D2229" w:rsidRDefault="00BB76AD" w:rsidP="00BB76AD">
      <w:pPr>
        <w:rPr>
          <w:del w:id="17300" w:author="Rapporteur" w:date="2018-07-10T10:23:00Z"/>
          <w:noProof/>
        </w:rPr>
      </w:pPr>
    </w:p>
    <w:p w14:paraId="6FA768DF" w14:textId="77777777" w:rsidR="00BB76AD" w:rsidRDefault="00BB76AD" w:rsidP="00BB76AD">
      <w:pPr>
        <w:pStyle w:val="Heading2"/>
        <w:rPr>
          <w:noProof/>
        </w:rPr>
      </w:pPr>
      <w:bookmarkStart w:id="17301" w:name="_Toc510018776"/>
      <w:r>
        <w:rPr>
          <w:noProof/>
        </w:rPr>
        <w:t>11.3</w:t>
      </w:r>
      <w:r>
        <w:rPr>
          <w:noProof/>
        </w:rPr>
        <w:tab/>
        <w:t>Inter-node RRC information element definitions</w:t>
      </w:r>
      <w:bookmarkEnd w:id="17301"/>
    </w:p>
    <w:p w14:paraId="046F1E3D" w14:textId="77777777" w:rsidR="00BB76AD" w:rsidRDefault="00BB76AD" w:rsidP="00BB76AD"/>
    <w:p w14:paraId="35E7BAF0" w14:textId="77777777" w:rsidR="00BB76AD" w:rsidRDefault="00BB76AD" w:rsidP="00BB76AD">
      <w:pPr>
        <w:pStyle w:val="Heading2"/>
      </w:pPr>
      <w:bookmarkStart w:id="17302" w:name="_Toc510018778"/>
      <w:r>
        <w:rPr>
          <w:noProof/>
        </w:rPr>
        <w:t>11.4</w:t>
      </w:r>
      <w:r>
        <w:rPr>
          <w:noProof/>
        </w:rPr>
        <w:tab/>
        <w:t>Inter-node RRC</w:t>
      </w:r>
      <w:r>
        <w:t xml:space="preserve"> multiplicity and type constraint values</w:t>
      </w:r>
      <w:bookmarkEnd w:id="17302"/>
    </w:p>
    <w:p w14:paraId="15FB6C8C" w14:textId="77777777" w:rsidR="00BB76AD" w:rsidRDefault="00BB76AD" w:rsidP="00BB76AD">
      <w:pPr>
        <w:pStyle w:val="Heading4"/>
      </w:pPr>
      <w:bookmarkStart w:id="17303" w:name="_Toc510018779"/>
      <w:r>
        <w:t>–</w:t>
      </w:r>
      <w:r>
        <w:tab/>
        <w:t>Multiplicity and type constraints definitions</w:t>
      </w:r>
      <w:bookmarkEnd w:id="17303"/>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04" w:name="_Toc510018780"/>
      <w:r>
        <w:t>–</w:t>
      </w:r>
      <w:r>
        <w:tab/>
      </w:r>
      <w:r>
        <w:rPr>
          <w:i/>
        </w:rPr>
        <w:t xml:space="preserve">End of </w:t>
      </w:r>
      <w:r>
        <w:rPr>
          <w:i/>
          <w:noProof/>
        </w:rPr>
        <w:t>NR-InterNodeDefinitions</w:t>
      </w:r>
      <w:bookmarkEnd w:id="17304"/>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05" w:name="_Toc510018781"/>
      <w:r>
        <w:lastRenderedPageBreak/>
        <w:t>12</w:t>
      </w:r>
      <w:r>
        <w:tab/>
      </w:r>
      <w:r>
        <w:rPr>
          <w:szCs w:val="36"/>
        </w:rPr>
        <w:t>Processing delay requirements for RRC procedures</w:t>
      </w:r>
      <w:bookmarkEnd w:id="17305"/>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6pt;height:136.8pt" o:ole="">
            <v:imagedata r:id="rId163" o:title=""/>
          </v:shape>
          <o:OLEObject Type="Embed" ProgID="Visio.Drawing.11" ShapeID="_x0000_i1092" DrawAspect="Content" ObjectID="_1595336861" r:id="rId164"/>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06"/>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07"/>
            <w:r>
              <w:rPr>
                <w:lang w:eastAsia="en-GB"/>
              </w:rPr>
              <w:t>X</w:t>
            </w:r>
            <w:commentRangeEnd w:id="17307"/>
            <w:r>
              <w:rPr>
                <w:rStyle w:val="CommentReference"/>
              </w:rPr>
              <w:commentReference w:id="17307"/>
            </w:r>
            <w:commentRangeEnd w:id="17306"/>
            <w:r>
              <w:rPr>
                <w:rStyle w:val="CommentReference"/>
              </w:rPr>
              <w:commentReference w:id="17306"/>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08" w:name="_Toc510018782"/>
      <w:bookmarkStart w:id="17309" w:name="historyclause"/>
      <w:r>
        <w:t>Annex A (informative):</w:t>
      </w:r>
      <w:r>
        <w:tab/>
        <w:t>Guidelines, mainly on use of ASN.1</w:t>
      </w:r>
      <w:bookmarkEnd w:id="17308"/>
    </w:p>
    <w:p w14:paraId="422D036E" w14:textId="77777777" w:rsidR="00BB76AD" w:rsidRDefault="00BB76AD" w:rsidP="00BB76AD">
      <w:pPr>
        <w:pStyle w:val="Heading1"/>
      </w:pPr>
      <w:bookmarkStart w:id="17310" w:name="_Toc510018783"/>
      <w:r>
        <w:t>A.1</w:t>
      </w:r>
      <w:r>
        <w:tab/>
        <w:t>Introduction</w:t>
      </w:r>
      <w:bookmarkEnd w:id="17310"/>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11" w:name="_Toc510018784"/>
      <w:r>
        <w:lastRenderedPageBreak/>
        <w:t>A.2</w:t>
      </w:r>
      <w:r>
        <w:tab/>
        <w:t>Procedural specification</w:t>
      </w:r>
      <w:bookmarkEnd w:id="17311"/>
    </w:p>
    <w:p w14:paraId="6EC64E33" w14:textId="77777777" w:rsidR="00BB76AD" w:rsidRDefault="00BB76AD" w:rsidP="00BB76AD">
      <w:pPr>
        <w:pStyle w:val="Heading2"/>
      </w:pPr>
      <w:bookmarkStart w:id="17312" w:name="_Toc510018785"/>
      <w:r>
        <w:t>A.2.1</w:t>
      </w:r>
      <w:r>
        <w:tab/>
        <w:t>General principles</w:t>
      </w:r>
      <w:bookmarkEnd w:id="17312"/>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13" w:name="_Toc510018786"/>
      <w:r>
        <w:t>A.2.2</w:t>
      </w:r>
      <w:r>
        <w:tab/>
        <w:t>More detailed aspects</w:t>
      </w:r>
      <w:bookmarkEnd w:id="17313"/>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14" w:name="_Toc510018787"/>
      <w:r>
        <w:t>A.3</w:t>
      </w:r>
      <w:r>
        <w:tab/>
        <w:t>PDU specification</w:t>
      </w:r>
      <w:bookmarkEnd w:id="17314"/>
    </w:p>
    <w:p w14:paraId="4423C0B0" w14:textId="77777777" w:rsidR="00BB76AD" w:rsidRDefault="00BB76AD" w:rsidP="00BB76AD">
      <w:pPr>
        <w:pStyle w:val="Heading2"/>
      </w:pPr>
      <w:bookmarkStart w:id="17315" w:name="_Toc510018788"/>
      <w:r>
        <w:t>A.3.1</w:t>
      </w:r>
      <w:r>
        <w:tab/>
        <w:t>General principles</w:t>
      </w:r>
      <w:bookmarkEnd w:id="17315"/>
    </w:p>
    <w:p w14:paraId="2AA3EDF1" w14:textId="77777777" w:rsidR="00BB76AD" w:rsidRDefault="00BB76AD" w:rsidP="00BB76AD">
      <w:pPr>
        <w:pStyle w:val="Heading3"/>
      </w:pPr>
      <w:bookmarkStart w:id="17316" w:name="_Toc510018789"/>
      <w:r>
        <w:t>A.3.1.1</w:t>
      </w:r>
      <w:r>
        <w:tab/>
        <w:t>ASN.1 sections</w:t>
      </w:r>
      <w:bookmarkEnd w:id="17316"/>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17" w:name="_Toc510018790"/>
      <w:r>
        <w:t>A.3.1.2</w:t>
      </w:r>
      <w:r>
        <w:tab/>
        <w:t>ASN.1 identifier naming conventions</w:t>
      </w:r>
      <w:bookmarkEnd w:id="17317"/>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18" w:name="_Toc510018791"/>
      <w:r>
        <w:t>A.3.1.3</w:t>
      </w:r>
      <w:r>
        <w:tab/>
        <w:t>Text references using ASN.1 identifiers</w:t>
      </w:r>
      <w:bookmarkEnd w:id="17318"/>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19" w:name="_Toc510018792"/>
      <w:r>
        <w:t>A.3.2</w:t>
      </w:r>
      <w:r>
        <w:tab/>
        <w:t>High-level message structure</w:t>
      </w:r>
      <w:bookmarkEnd w:id="17319"/>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20" w:name="_Toc510018793"/>
      <w:r>
        <w:t>A.3.3</w:t>
      </w:r>
      <w:r>
        <w:tab/>
        <w:t>Message definition</w:t>
      </w:r>
      <w:bookmarkEnd w:id="17320"/>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21" w:name="_Toc510018794"/>
      <w:r>
        <w:t>A.3.4</w:t>
      </w:r>
      <w:r>
        <w:tab/>
        <w:t>Information elements</w:t>
      </w:r>
      <w:bookmarkEnd w:id="17321"/>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22" w:name="_Toc510018795"/>
      <w:r>
        <w:t>A.3.5</w:t>
      </w:r>
      <w:r>
        <w:tab/>
        <w:t>Fields with optional presence</w:t>
      </w:r>
      <w:bookmarkEnd w:id="17322"/>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23" w:name="_Toc510018796"/>
      <w:r>
        <w:t>A.3.6</w:t>
      </w:r>
      <w:r>
        <w:tab/>
        <w:t>Fields with conditional presence</w:t>
      </w:r>
      <w:bookmarkEnd w:id="17323"/>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24" w:name="_Toc510018797"/>
      <w:r>
        <w:lastRenderedPageBreak/>
        <w:t>A.3.7</w:t>
      </w:r>
      <w:r>
        <w:tab/>
        <w:t>Guidelines on use of lists with elements of SEQUENCE type</w:t>
      </w:r>
      <w:bookmarkEnd w:id="17324"/>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25" w:name="_Toc510018798"/>
      <w:r>
        <w:rPr>
          <w:noProof/>
          <w:lang w:eastAsia="sv-SE"/>
        </w:rPr>
        <w:t>A.3.8</w:t>
      </w:r>
      <w:r>
        <w:rPr>
          <w:noProof/>
          <w:lang w:eastAsia="sv-SE"/>
        </w:rPr>
        <w:tab/>
        <w:t>Guidelines on use of parameterised SetupRelease type</w:t>
      </w:r>
      <w:bookmarkEnd w:id="17325"/>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26" w:name="_Toc510018799"/>
      <w:r>
        <w:t>A.3.9</w:t>
      </w:r>
      <w:r>
        <w:tab/>
        <w:t>Guidelines on use of ToAddModList and ToReleaseList</w:t>
      </w:r>
      <w:bookmarkEnd w:id="17326"/>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27" w:name="_Toc510018800"/>
      <w:r>
        <w:lastRenderedPageBreak/>
        <w:t>A.4</w:t>
      </w:r>
      <w:r>
        <w:tab/>
        <w:t>Extension of the PDU specifications</w:t>
      </w:r>
      <w:bookmarkEnd w:id="17327"/>
    </w:p>
    <w:p w14:paraId="6E3581BF" w14:textId="77777777" w:rsidR="00BB76AD" w:rsidRDefault="00BB76AD" w:rsidP="00BB76AD">
      <w:pPr>
        <w:pStyle w:val="Heading2"/>
      </w:pPr>
      <w:bookmarkStart w:id="17328" w:name="_Toc510018801"/>
      <w:r>
        <w:t>A.4.1</w:t>
      </w:r>
      <w:r>
        <w:tab/>
        <w:t>General principles to ensure compatibility</w:t>
      </w:r>
      <w:bookmarkEnd w:id="17328"/>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29" w:name="_Toc510018802"/>
      <w:r>
        <w:t>A.4.2</w:t>
      </w:r>
      <w:r>
        <w:tab/>
        <w:t>Critical extension of messages and fields</w:t>
      </w:r>
      <w:bookmarkEnd w:id="17329"/>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30" w:name="_Toc510018803"/>
      <w:r>
        <w:t>A.4.3</w:t>
      </w:r>
      <w:r>
        <w:tab/>
        <w:t>Non-critical extension of messages</w:t>
      </w:r>
      <w:bookmarkEnd w:id="17330"/>
    </w:p>
    <w:p w14:paraId="07443AEC" w14:textId="77777777" w:rsidR="00BB76AD" w:rsidRDefault="00BB76AD" w:rsidP="00BB76AD">
      <w:pPr>
        <w:pStyle w:val="Heading3"/>
      </w:pPr>
      <w:bookmarkStart w:id="17331" w:name="_Toc510018804"/>
      <w:r>
        <w:t>A.4.3.1</w:t>
      </w:r>
      <w:r>
        <w:tab/>
        <w:t>General principles</w:t>
      </w:r>
      <w:bookmarkEnd w:id="17331"/>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32" w:name="_Toc510018805"/>
      <w:r>
        <w:t>A.4.3.2</w:t>
      </w:r>
      <w:r>
        <w:tab/>
        <w:t>Further guidelines</w:t>
      </w:r>
      <w:bookmarkEnd w:id="17332"/>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33" w:name="OLE_LINK44"/>
      <w:bookmarkStart w:id="17334" w:name="OLE_LINK45"/>
      <w:r>
        <w:t>Extension markers are introduced for a SEQUENCE comprising several fields as well as for information elements whose extension would result in complex structures without it (e.g. re-introducing another list)</w:t>
      </w:r>
      <w:bookmarkEnd w:id="17333"/>
      <w:bookmarkEnd w:id="17334"/>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35" w:name="_Toc510018806"/>
      <w:r>
        <w:t>A.4.3.3</w:t>
      </w:r>
      <w:r>
        <w:tab/>
        <w:t>Typical example of evolution of IE with local extensions</w:t>
      </w:r>
      <w:bookmarkEnd w:id="17335"/>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36" w:name="_Toc510018807"/>
      <w:r>
        <w:t>A.4.3.4</w:t>
      </w:r>
      <w:r>
        <w:tab/>
        <w:t>Typical examples of non critical extension at the end of a message</w:t>
      </w:r>
      <w:bookmarkEnd w:id="17336"/>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37" w:name="_Toc510018808"/>
      <w:r>
        <w:t>A.4.3.5</w:t>
      </w:r>
      <w:r>
        <w:tab/>
        <w:t>Examples of non-critical extensions not placed at the default extension location</w:t>
      </w:r>
      <w:bookmarkEnd w:id="17337"/>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38" w:name="_Toc510018809"/>
      <w:r>
        <w:t>–</w:t>
      </w:r>
      <w:r>
        <w:tab/>
      </w:r>
      <w:r>
        <w:rPr>
          <w:i/>
          <w:noProof/>
        </w:rPr>
        <w:t>ParentIE-WithEM</w:t>
      </w:r>
      <w:bookmarkEnd w:id="17338"/>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39" w:name="_Toc510018810"/>
      <w:r>
        <w:rPr>
          <w:i/>
          <w:iCs/>
        </w:rPr>
        <w:t>–</w:t>
      </w:r>
      <w:r>
        <w:rPr>
          <w:i/>
          <w:iCs/>
        </w:rPr>
        <w:tab/>
      </w:r>
      <w:r>
        <w:rPr>
          <w:i/>
          <w:iCs/>
          <w:noProof/>
        </w:rPr>
        <w:t>ChildIE1-WithoutEM</w:t>
      </w:r>
      <w:bookmarkEnd w:id="17339"/>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40" w:name="OLE_LINK12"/>
      <w:r>
        <w:t>chIE1-NewField-rN</w:t>
      </w:r>
      <w:bookmarkEnd w:id="17340"/>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41" w:name="_Toc510018811"/>
      <w:r>
        <w:rPr>
          <w:i/>
          <w:iCs/>
        </w:rPr>
        <w:t>–</w:t>
      </w:r>
      <w:r>
        <w:rPr>
          <w:i/>
          <w:iCs/>
        </w:rPr>
        <w:tab/>
      </w:r>
      <w:r>
        <w:rPr>
          <w:i/>
          <w:iCs/>
          <w:noProof/>
        </w:rPr>
        <w:t>ChildIE2-WithoutEM</w:t>
      </w:r>
      <w:bookmarkEnd w:id="17341"/>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42" w:name="_Toc510018812"/>
      <w:r>
        <w:t>A.5</w:t>
      </w:r>
      <w:r>
        <w:tab/>
        <w:t>Guidelines regarding inclusion of transaction identifiers in RRC messages</w:t>
      </w:r>
      <w:bookmarkEnd w:id="17342"/>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43" w:name="_Toc510018813"/>
      <w:r>
        <w:t>A.6</w:t>
      </w:r>
      <w:r>
        <w:tab/>
        <w:t>Guidelines regarding use of need codes</w:t>
      </w:r>
      <w:bookmarkEnd w:id="17343"/>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44" w:name="_Toc510018814"/>
      <w:r>
        <w:t>A.7</w:t>
      </w:r>
      <w:r>
        <w:tab/>
        <w:t>Guidelines regarding use of conditions</w:t>
      </w:r>
      <w:bookmarkEnd w:id="17344"/>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45"/>
      <w:commentRangeEnd w:id="17345"/>
      <w:r>
        <w:rPr>
          <w:rStyle w:val="CommentReference"/>
          <w:rFonts w:ascii="Arial" w:hAnsi="Arial"/>
        </w:rPr>
        <w:commentReference w:id="17345"/>
      </w:r>
    </w:p>
    <w:p w14:paraId="044AF17F" w14:textId="77777777" w:rsidR="00BB76AD" w:rsidRDefault="00BB76AD" w:rsidP="00BB76AD">
      <w:pPr>
        <w:pStyle w:val="B2"/>
        <w:rPr>
          <w:ins w:id="17346" w:author="R2-1810919 SA" w:date="2018-07-11T10:08:00Z"/>
        </w:rPr>
      </w:pPr>
      <w:ins w:id="17347" w:author="R2-1810919 SA" w:date="2018-07-11T10:08:00Z">
        <w:r>
          <w:br w:type="page"/>
        </w:r>
      </w:ins>
    </w:p>
    <w:p w14:paraId="4A1F4E15" w14:textId="77777777" w:rsidR="00BB76AD" w:rsidRDefault="00BB76AD" w:rsidP="00BB76AD">
      <w:pPr>
        <w:pStyle w:val="B2"/>
        <w:rPr>
          <w:ins w:id="17348" w:author="R2-1810919 SA" w:date="2018-07-11T10:03:00Z"/>
        </w:rPr>
      </w:pPr>
    </w:p>
    <w:p w14:paraId="2E035745" w14:textId="77777777" w:rsidR="00BB76AD" w:rsidRDefault="00BB76AD" w:rsidP="00BB76AD">
      <w:pPr>
        <w:pStyle w:val="Heading1"/>
        <w:rPr>
          <w:ins w:id="17349" w:author="R2-1810919 SA" w:date="2018-07-11T10:03:00Z"/>
        </w:rPr>
      </w:pPr>
      <w:ins w:id="17350" w:author="R2-1810919 SA" w:date="2018-07-11T10:03:00Z">
        <w:r>
          <w:t>A.</w:t>
        </w:r>
      </w:ins>
      <w:ins w:id="17351" w:author="R2-1810919 SA" w:date="2018-07-11T10:04:00Z">
        <w:r>
          <w:t>8</w:t>
        </w:r>
      </w:ins>
      <w:ins w:id="17352" w:author="R2-1810919 SA" w:date="2018-07-11T10:03:00Z">
        <w:r>
          <w:tab/>
        </w:r>
      </w:ins>
      <w:ins w:id="17353" w:author="R2-1810919 SA" w:date="2018-07-11T10:04:00Z">
        <w:r>
          <w:t>Protection of RRC messages (informative)</w:t>
        </w:r>
      </w:ins>
    </w:p>
    <w:p w14:paraId="5FAE2D78" w14:textId="77777777" w:rsidR="00BB76AD" w:rsidRDefault="00BB76AD" w:rsidP="00BB76AD">
      <w:pPr>
        <w:rPr>
          <w:ins w:id="17354" w:author="R2-1810919 SA" w:date="2018-07-11T10:03:00Z"/>
        </w:rPr>
      </w:pPr>
      <w:ins w:id="17355"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56" w:author="R2-1810919 SA" w:date="2018-07-11T10:03:00Z"/>
        </w:rPr>
      </w:pPr>
      <w:ins w:id="17357" w:author="R2-1810919 SA" w:date="2018-07-11T10:03:00Z">
        <w:r>
          <w:t>P…Messages that can be sent (unprotected) prior to security activation</w:t>
        </w:r>
      </w:ins>
    </w:p>
    <w:p w14:paraId="52848E86" w14:textId="77777777" w:rsidR="00BB76AD" w:rsidRDefault="00BB76AD" w:rsidP="00BB76AD">
      <w:pPr>
        <w:rPr>
          <w:ins w:id="17358" w:author="R2-1810919 SA" w:date="2018-07-11T10:03:00Z"/>
        </w:rPr>
      </w:pPr>
      <w:ins w:id="17359" w:author="R2-1810919 SA" w:date="2018-07-11T10:03:00Z">
        <w:r>
          <w:t>A - I…Messages that can be sent without integrity protection after security activation</w:t>
        </w:r>
      </w:ins>
    </w:p>
    <w:p w14:paraId="425C7ADA" w14:textId="77777777" w:rsidR="00BB76AD" w:rsidRDefault="00BB76AD" w:rsidP="00BB76AD">
      <w:pPr>
        <w:rPr>
          <w:ins w:id="17360" w:author="R2-1810919 SA" w:date="2018-07-11T10:03:00Z"/>
        </w:rPr>
      </w:pPr>
      <w:ins w:id="17361" w:author="R2-1810919 SA" w:date="2018-07-11T10:03:00Z">
        <w:r>
          <w:t>A - C…Messages that can be sent unciphered after security activation</w:t>
        </w:r>
      </w:ins>
    </w:p>
    <w:p w14:paraId="70E1E4AB" w14:textId="77777777" w:rsidR="00BB76AD" w:rsidRDefault="00BB76AD" w:rsidP="00BB76AD">
      <w:pPr>
        <w:rPr>
          <w:ins w:id="17362" w:author="R2-1810919 SA" w:date="2018-07-11T10:03:00Z"/>
        </w:rPr>
      </w:pPr>
      <w:ins w:id="17363"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6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65">
          <w:tblGrid>
            <w:gridCol w:w="3060"/>
            <w:gridCol w:w="990"/>
            <w:gridCol w:w="990"/>
            <w:gridCol w:w="900"/>
            <w:gridCol w:w="3690"/>
          </w:tblGrid>
        </w:tblGridChange>
      </w:tblGrid>
      <w:tr w:rsidR="00BB76AD" w14:paraId="1508D41C" w14:textId="77777777" w:rsidTr="00714130">
        <w:trPr>
          <w:cantSplit/>
          <w:tblHeader/>
          <w:ins w:id="17366" w:author="R2-1810919 SA" w:date="2018-07-11T10:03:00Z"/>
          <w:trPrChange w:id="1736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69" w:author="R2-1810919 SA" w:date="2018-07-11T10:03:00Z"/>
                <w:lang w:eastAsia="en-GB"/>
              </w:rPr>
            </w:pPr>
            <w:ins w:id="17370"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72" w:author="R2-1810919 SA" w:date="2018-07-11T10:03:00Z"/>
                <w:lang w:eastAsia="en-GB"/>
              </w:rPr>
            </w:pPr>
            <w:ins w:id="17373"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75" w:author="R2-1810919 SA" w:date="2018-07-11T10:03:00Z"/>
                <w:lang w:eastAsia="en-GB"/>
              </w:rPr>
            </w:pPr>
            <w:ins w:id="17376"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78" w:author="R2-1810919 SA" w:date="2018-07-11T10:03:00Z"/>
                <w:lang w:eastAsia="en-GB"/>
              </w:rPr>
            </w:pPr>
            <w:ins w:id="17379"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81" w:author="R2-1810919 SA" w:date="2018-07-11T10:03:00Z"/>
                <w:lang w:eastAsia="en-GB"/>
              </w:rPr>
            </w:pPr>
            <w:ins w:id="17382" w:author="R2-1810919 SA" w:date="2018-07-11T10:03:00Z">
              <w:r>
                <w:rPr>
                  <w:lang w:eastAsia="en-GB"/>
                </w:rPr>
                <w:t>Comment</w:t>
              </w:r>
            </w:ins>
          </w:p>
        </w:tc>
      </w:tr>
      <w:tr w:rsidR="00BB76AD" w14:paraId="1C547135" w14:textId="77777777" w:rsidTr="00714130">
        <w:trPr>
          <w:cantSplit/>
          <w:ins w:id="17383" w:author="R2-1810919 SA" w:date="2018-07-11T10:03:00Z"/>
          <w:trPrChange w:id="173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86" w:author="R2-1810919 SA" w:date="2018-07-11T10:03:00Z"/>
                <w:lang w:eastAsia="en-GB"/>
              </w:rPr>
            </w:pPr>
            <w:ins w:id="17387"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389" w:author="R2-1810919 SA" w:date="2018-07-11T10:03:00Z"/>
                <w:lang w:eastAsia="en-GB"/>
              </w:rPr>
            </w:pPr>
            <w:ins w:id="173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392" w:author="R2-1810919 SA" w:date="2018-07-11T10:03:00Z"/>
                <w:lang w:eastAsia="en-GB"/>
              </w:rPr>
            </w:pPr>
            <w:ins w:id="1739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395" w:author="R2-1810919 SA" w:date="2018-07-11T10:03:00Z"/>
                <w:lang w:eastAsia="en-GB"/>
              </w:rPr>
            </w:pPr>
            <w:ins w:id="1739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398" w:author="R2-1810919 SA" w:date="2018-07-11T10:03:00Z"/>
                <w:lang w:eastAsia="en-GB"/>
              </w:rPr>
            </w:pPr>
          </w:p>
        </w:tc>
      </w:tr>
      <w:tr w:rsidR="00BB76AD" w14:paraId="150BDD9F" w14:textId="77777777" w:rsidTr="00714130">
        <w:trPr>
          <w:cantSplit/>
          <w:ins w:id="17399" w:author="R2-1810919 SA" w:date="2018-07-11T10:03:00Z"/>
          <w:trPrChange w:id="174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02" w:author="R2-1810919 SA" w:date="2018-07-11T10:03:00Z"/>
                <w:lang w:eastAsia="en-GB"/>
              </w:rPr>
            </w:pPr>
            <w:ins w:id="17403"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05" w:author="R2-1810919 SA" w:date="2018-07-11T10:03:00Z"/>
                <w:lang w:eastAsia="en-GB"/>
              </w:rPr>
            </w:pPr>
            <w:ins w:id="174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08" w:author="R2-1810919 SA" w:date="2018-07-11T10:03:00Z"/>
                <w:lang w:eastAsia="en-GB"/>
              </w:rPr>
            </w:pPr>
            <w:ins w:id="174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11" w:author="R2-1810919 SA" w:date="2018-07-11T10:03:00Z"/>
                <w:lang w:eastAsia="en-GB"/>
              </w:rPr>
            </w:pPr>
            <w:ins w:id="174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14" w:author="R2-1810919 SA" w:date="2018-07-11T10:03:00Z"/>
                <w:lang w:eastAsia="en-GB"/>
              </w:rPr>
            </w:pPr>
          </w:p>
        </w:tc>
      </w:tr>
      <w:tr w:rsidR="00BB76AD" w14:paraId="23D6A2A1" w14:textId="77777777" w:rsidTr="00714130">
        <w:trPr>
          <w:cantSplit/>
          <w:ins w:id="17415" w:author="R2-1810919 SA" w:date="2018-07-11T10:03:00Z"/>
          <w:trPrChange w:id="174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18" w:author="R2-1810919 SA" w:date="2018-07-11T10:03:00Z"/>
                <w:lang w:eastAsia="en-GB"/>
              </w:rPr>
            </w:pPr>
            <w:ins w:id="17419"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21" w:author="R2-1810919 SA" w:date="2018-07-11T10:03:00Z"/>
                <w:lang w:eastAsia="en-GB"/>
              </w:rPr>
            </w:pPr>
            <w:ins w:id="174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24" w:author="R2-1810919 SA" w:date="2018-07-11T10:03:00Z"/>
                <w:lang w:eastAsia="en-GB"/>
              </w:rPr>
            </w:pPr>
            <w:ins w:id="174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27" w:author="R2-1810919 SA" w:date="2018-07-11T10:03:00Z"/>
                <w:lang w:eastAsia="en-GB"/>
              </w:rPr>
            </w:pPr>
            <w:ins w:id="174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30" w:author="R2-1810919 SA" w:date="2018-07-11T10:03:00Z"/>
                <w:lang w:eastAsia="en-GB"/>
              </w:rPr>
            </w:pPr>
          </w:p>
        </w:tc>
      </w:tr>
      <w:tr w:rsidR="00BB76AD" w14:paraId="1373225C" w14:textId="77777777" w:rsidTr="00714130">
        <w:trPr>
          <w:cantSplit/>
          <w:ins w:id="17431" w:author="R2-1810919 SA" w:date="2018-07-11T10:03:00Z"/>
          <w:trPrChange w:id="174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34" w:author="R2-1810919 SA" w:date="2018-07-11T10:03:00Z"/>
                <w:lang w:eastAsia="en-GB"/>
              </w:rPr>
            </w:pPr>
            <w:ins w:id="17435"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37" w:author="R2-1810919 SA" w:date="2018-07-11T10:03:00Z"/>
                <w:lang w:eastAsia="en-GB"/>
              </w:rPr>
            </w:pPr>
            <w:ins w:id="174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40" w:author="R2-1810919 SA" w:date="2018-07-11T10:03:00Z"/>
                <w:lang w:eastAsia="en-GB"/>
              </w:rPr>
            </w:pPr>
            <w:ins w:id="174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43" w:author="R2-1810919 SA" w:date="2018-07-11T10:03:00Z"/>
                <w:lang w:eastAsia="en-GB"/>
              </w:rPr>
            </w:pPr>
            <w:ins w:id="174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46" w:author="R2-1810919 SA" w:date="2018-07-11T10:03:00Z"/>
                <w:lang w:eastAsia="en-GB"/>
              </w:rPr>
            </w:pPr>
            <w:ins w:id="17447"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48" w:author="R2-1810919 SA" w:date="2018-07-11T10:03:00Z"/>
          <w:trPrChange w:id="174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51" w:author="R2-1810919 SA" w:date="2018-07-11T10:03:00Z"/>
                <w:lang w:eastAsia="en-GB"/>
              </w:rPr>
            </w:pPr>
            <w:ins w:id="17452"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54" w:author="R2-1810919 SA" w:date="2018-07-11T10:03:00Z"/>
                <w:lang w:eastAsia="en-GB"/>
              </w:rPr>
            </w:pPr>
            <w:ins w:id="174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57" w:author="R2-1810919 SA" w:date="2018-07-11T10:03:00Z"/>
                <w:lang w:eastAsia="en-GB"/>
              </w:rPr>
            </w:pPr>
            <w:ins w:id="174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60" w:author="R2-1810919 SA" w:date="2018-07-11T10:03:00Z"/>
                <w:lang w:eastAsia="en-GB"/>
              </w:rPr>
            </w:pPr>
            <w:ins w:id="174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63" w:author="R2-1810919 SA" w:date="2018-07-11T10:03:00Z"/>
                <w:lang w:eastAsia="en-GB"/>
              </w:rPr>
            </w:pPr>
          </w:p>
        </w:tc>
      </w:tr>
      <w:tr w:rsidR="00BB76AD" w14:paraId="16E9A227" w14:textId="77777777" w:rsidTr="00714130">
        <w:trPr>
          <w:cantSplit/>
          <w:ins w:id="17464" w:author="R2-1810919 SA" w:date="2018-07-11T10:03:00Z"/>
          <w:trPrChange w:id="174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67" w:author="R2-1810919 SA" w:date="2018-07-11T10:03:00Z"/>
                <w:lang w:eastAsia="en-GB"/>
              </w:rPr>
            </w:pPr>
            <w:ins w:id="17468"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70" w:author="R2-1810919 SA" w:date="2018-07-11T10:03:00Z"/>
                <w:lang w:eastAsia="en-GB"/>
              </w:rPr>
            </w:pPr>
            <w:ins w:id="174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73" w:author="R2-1810919 SA" w:date="2018-07-11T10:03:00Z"/>
                <w:lang w:eastAsia="en-GB"/>
              </w:rPr>
            </w:pPr>
            <w:ins w:id="174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76" w:author="R2-1810919 SA" w:date="2018-07-11T10:03:00Z"/>
                <w:lang w:eastAsia="en-GB"/>
              </w:rPr>
            </w:pPr>
            <w:ins w:id="174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79" w:author="R2-1810919 SA" w:date="2018-07-11T10:03:00Z"/>
                <w:lang w:eastAsia="en-GB"/>
              </w:rPr>
            </w:pPr>
            <w:ins w:id="17480"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81" w:author="R2-1810919 SA" w:date="2018-07-11T10:03:00Z"/>
          <w:trPrChange w:id="174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84" w:author="R2-1810919 SA" w:date="2018-07-11T10:03:00Z"/>
                <w:lang w:eastAsia="en-GB"/>
              </w:rPr>
            </w:pPr>
            <w:ins w:id="17485"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87" w:author="R2-1810919 SA" w:date="2018-07-11T10:03:00Z"/>
                <w:lang w:eastAsia="en-GB"/>
              </w:rPr>
            </w:pPr>
            <w:ins w:id="1748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490" w:author="R2-1810919 SA" w:date="2018-07-11T10:03:00Z"/>
                <w:lang w:eastAsia="en-GB"/>
              </w:rPr>
            </w:pPr>
            <w:ins w:id="1749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493" w:author="R2-1810919 SA" w:date="2018-07-11T10:03:00Z"/>
                <w:lang w:eastAsia="en-GB"/>
              </w:rPr>
            </w:pPr>
            <w:ins w:id="1749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496" w:author="R2-1810919 SA" w:date="2018-07-11T10:03:00Z"/>
                <w:lang w:eastAsia="en-GB"/>
              </w:rPr>
            </w:pPr>
            <w:ins w:id="17497"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498" w:author="R2-1810919 SA" w:date="2018-07-11T10:03:00Z"/>
          <w:trPrChange w:id="174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01" w:author="R2-1810919 SA" w:date="2018-07-11T10:03:00Z"/>
                <w:lang w:eastAsia="en-GB"/>
              </w:rPr>
            </w:pPr>
            <w:ins w:id="17502"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04" w:author="R2-1810919 SA" w:date="2018-07-11T10:03:00Z"/>
                <w:lang w:eastAsia="en-GB"/>
              </w:rPr>
            </w:pPr>
            <w:ins w:id="1750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07" w:author="R2-1810919 SA" w:date="2018-07-11T10:03:00Z"/>
                <w:lang w:eastAsia="en-GB"/>
              </w:rPr>
            </w:pPr>
            <w:ins w:id="1750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10" w:author="R2-1810919 SA" w:date="2018-07-11T10:03:00Z"/>
                <w:lang w:eastAsia="en-GB"/>
              </w:rPr>
            </w:pPr>
            <w:ins w:id="1751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13" w:author="R2-1810919 SA" w:date="2018-07-11T10:03:00Z"/>
                <w:lang w:eastAsia="en-GB"/>
              </w:rPr>
            </w:pPr>
            <w:ins w:id="17514" w:author="R2-1810919 SA" w:date="2018-07-11T10:03:00Z">
              <w:r>
                <w:rPr>
                  <w:lang w:eastAsia="en-GB"/>
                </w:rPr>
                <w:t>Integrity protection applied, but no ciphering.</w:t>
              </w:r>
            </w:ins>
          </w:p>
        </w:tc>
      </w:tr>
      <w:tr w:rsidR="00BB76AD" w14:paraId="7691CD5F" w14:textId="77777777" w:rsidTr="00714130">
        <w:trPr>
          <w:cantSplit/>
          <w:ins w:id="17515" w:author="R2-1810919 SA" w:date="2018-07-11T10:03:00Z"/>
          <w:trPrChange w:id="175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18" w:author="R2-1810919 SA" w:date="2018-07-11T10:03:00Z"/>
                <w:lang w:eastAsia="en-GB"/>
              </w:rPr>
            </w:pPr>
            <w:ins w:id="17519"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21" w:author="R2-1810919 SA" w:date="2018-07-11T10:03:00Z"/>
                <w:lang w:eastAsia="en-GB"/>
              </w:rPr>
            </w:pPr>
            <w:ins w:id="175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24" w:author="R2-1810919 SA" w:date="2018-07-11T10:03:00Z"/>
                <w:lang w:eastAsia="en-GB"/>
              </w:rPr>
            </w:pPr>
            <w:ins w:id="175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27" w:author="R2-1810919 SA" w:date="2018-07-11T10:03:00Z"/>
                <w:lang w:eastAsia="en-GB"/>
              </w:rPr>
            </w:pPr>
            <w:ins w:id="175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30" w:author="R2-1810919 SA" w:date="2018-07-11T10:03:00Z"/>
                <w:lang w:eastAsia="en-GB"/>
              </w:rPr>
            </w:pPr>
          </w:p>
        </w:tc>
      </w:tr>
      <w:tr w:rsidR="00BB76AD" w14:paraId="10D7F6C5" w14:textId="77777777" w:rsidTr="00714130">
        <w:trPr>
          <w:cantSplit/>
          <w:ins w:id="17531" w:author="R2-1810919 SA" w:date="2018-07-11T10:03:00Z"/>
          <w:trPrChange w:id="175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34" w:author="R2-1810919 SA" w:date="2018-07-11T10:03:00Z"/>
                <w:lang w:eastAsia="en-GB"/>
              </w:rPr>
            </w:pPr>
            <w:ins w:id="17535"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37" w:author="R2-1810919 SA" w:date="2018-07-11T10:03:00Z"/>
                <w:lang w:eastAsia="en-GB"/>
              </w:rPr>
            </w:pPr>
            <w:ins w:id="175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40" w:author="R2-1810919 SA" w:date="2018-07-11T10:03:00Z"/>
                <w:lang w:eastAsia="en-GB"/>
              </w:rPr>
            </w:pPr>
            <w:ins w:id="175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43" w:author="R2-1810919 SA" w:date="2018-07-11T10:03:00Z"/>
                <w:lang w:eastAsia="en-GB"/>
              </w:rPr>
            </w:pPr>
            <w:ins w:id="175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46" w:author="R2-1810919 SA" w:date="2018-07-11T10:03:00Z"/>
                <w:lang w:eastAsia="en-GB"/>
              </w:rPr>
            </w:pPr>
            <w:ins w:id="17547" w:author="R2-1810919 SA" w:date="2018-07-11T10:03:00Z">
              <w:r>
                <w:rPr>
                  <w:lang w:eastAsia="en-GB"/>
                </w:rPr>
                <w:t>This message is not protected by PDCP operation. However, a short MAC-I is included.</w:t>
              </w:r>
            </w:ins>
          </w:p>
        </w:tc>
      </w:tr>
      <w:tr w:rsidR="00BB76AD" w14:paraId="69DEEC32" w14:textId="77777777" w:rsidTr="00714130">
        <w:trPr>
          <w:cantSplit/>
          <w:ins w:id="17548" w:author="R2-1810919 SA" w:date="2018-07-11T10:03:00Z"/>
          <w:trPrChange w:id="175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51" w:author="R2-1810919 SA" w:date="2018-07-11T10:03:00Z"/>
                <w:lang w:eastAsia="en-GB"/>
              </w:rPr>
            </w:pPr>
            <w:ins w:id="17552"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54" w:author="R2-1810919 SA" w:date="2018-07-11T10:03:00Z"/>
                <w:lang w:eastAsia="en-GB"/>
              </w:rPr>
            </w:pPr>
            <w:ins w:id="175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57" w:author="R2-1810919 SA" w:date="2018-07-11T10:03:00Z"/>
                <w:lang w:eastAsia="en-GB"/>
              </w:rPr>
            </w:pPr>
            <w:ins w:id="1755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60" w:author="R2-1810919 SA" w:date="2018-07-11T10:03:00Z"/>
                <w:lang w:eastAsia="en-GB"/>
              </w:rPr>
            </w:pPr>
            <w:ins w:id="1756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63" w:author="R2-1810919 SA" w:date="2018-07-11T10:03:00Z"/>
                <w:lang w:eastAsia="en-GB"/>
              </w:rPr>
            </w:pPr>
          </w:p>
        </w:tc>
      </w:tr>
      <w:tr w:rsidR="00BB76AD" w14:paraId="5F980458" w14:textId="77777777" w:rsidTr="00714130">
        <w:trPr>
          <w:cantSplit/>
          <w:ins w:id="17564" w:author="R2-1810919 SA" w:date="2018-07-11T10:03:00Z"/>
          <w:trPrChange w:id="175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67" w:author="R2-1810919 SA" w:date="2018-07-11T10:03:00Z"/>
                <w:lang w:eastAsia="en-GB"/>
              </w:rPr>
            </w:pPr>
            <w:ins w:id="17568"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70" w:author="R2-1810919 SA" w:date="2018-07-11T10:03:00Z"/>
                <w:lang w:eastAsia="en-GB"/>
              </w:rPr>
            </w:pPr>
            <w:ins w:id="175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73" w:author="R2-1810919 SA" w:date="2018-07-11T10:03:00Z"/>
                <w:lang w:eastAsia="en-GB"/>
              </w:rPr>
            </w:pPr>
            <w:ins w:id="175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76" w:author="R2-1810919 SA" w:date="2018-07-11T10:03:00Z"/>
                <w:lang w:eastAsia="en-GB"/>
              </w:rPr>
            </w:pPr>
            <w:ins w:id="175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79" w:author="R2-1810919 SA" w:date="2018-07-11T10:03:00Z"/>
                <w:lang w:eastAsia="en-GB"/>
              </w:rPr>
            </w:pPr>
            <w:ins w:id="17580"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81" w:author="R2-1810919 SA" w:date="2018-07-11T10:03:00Z"/>
          <w:trPrChange w:id="175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84" w:author="R2-1810919 SA" w:date="2018-07-11T10:03:00Z"/>
                <w:lang w:eastAsia="en-GB"/>
              </w:rPr>
            </w:pPr>
            <w:ins w:id="17585"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87" w:author="R2-1810919 SA" w:date="2018-07-11T10:03:00Z"/>
                <w:lang w:eastAsia="en-GB"/>
              </w:rPr>
            </w:pPr>
            <w:ins w:id="1758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590" w:author="R2-1810919 SA" w:date="2018-07-11T10:03:00Z"/>
                <w:lang w:eastAsia="en-GB"/>
              </w:rPr>
            </w:pPr>
            <w:ins w:id="1759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593" w:author="R2-1810919 SA" w:date="2018-07-11T10:03:00Z"/>
                <w:lang w:eastAsia="en-GB"/>
              </w:rPr>
            </w:pPr>
            <w:ins w:id="1759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596" w:author="R2-1810919 SA" w:date="2018-07-11T10:03:00Z"/>
                <w:lang w:eastAsia="en-GB"/>
              </w:rPr>
            </w:pPr>
          </w:p>
        </w:tc>
      </w:tr>
      <w:tr w:rsidR="00BB76AD" w14:paraId="27A26172" w14:textId="77777777" w:rsidTr="00714130">
        <w:trPr>
          <w:cantSplit/>
          <w:ins w:id="17597" w:author="R2-1810919 SA" w:date="2018-07-11T10:03:00Z"/>
          <w:trPrChange w:id="175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00" w:author="R2-1810919 SA" w:date="2018-07-11T10:03:00Z"/>
                <w:lang w:eastAsia="en-GB"/>
              </w:rPr>
            </w:pPr>
            <w:ins w:id="17601"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03" w:author="R2-1810919 SA" w:date="2018-07-11T10:03:00Z"/>
                <w:lang w:eastAsia="en-GB"/>
              </w:rPr>
            </w:pPr>
            <w:ins w:id="1760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06" w:author="R2-1810919 SA" w:date="2018-07-11T10:03:00Z"/>
                <w:lang w:eastAsia="en-GB"/>
              </w:rPr>
            </w:pPr>
            <w:ins w:id="1760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09" w:author="R2-1810919 SA" w:date="2018-07-11T10:03:00Z"/>
                <w:lang w:eastAsia="en-GB"/>
              </w:rPr>
            </w:pPr>
            <w:ins w:id="1761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12" w:author="R2-1810919 SA" w:date="2018-07-11T10:03:00Z"/>
                <w:lang w:eastAsia="en-GB"/>
              </w:rPr>
            </w:pPr>
          </w:p>
        </w:tc>
      </w:tr>
      <w:tr w:rsidR="00BB76AD" w14:paraId="433EEB2E" w14:textId="77777777" w:rsidTr="00714130">
        <w:trPr>
          <w:cantSplit/>
          <w:ins w:id="17613" w:author="R2-1810919 SA" w:date="2018-07-11T10:03:00Z"/>
          <w:trPrChange w:id="17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16" w:author="R2-1810919 SA" w:date="2018-07-11T10:03:00Z"/>
                <w:lang w:eastAsia="en-GB"/>
              </w:rPr>
            </w:pPr>
            <w:ins w:id="17617"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19" w:author="R2-1810919 SA" w:date="2018-07-11T10:03:00Z"/>
                <w:lang w:eastAsia="en-GB"/>
              </w:rPr>
            </w:pPr>
            <w:ins w:id="176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22" w:author="R2-1810919 SA" w:date="2018-07-11T10:03:00Z"/>
                <w:lang w:eastAsia="en-GB"/>
              </w:rPr>
            </w:pPr>
            <w:ins w:id="1762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25" w:author="R2-1810919 SA" w:date="2018-07-11T10:03:00Z"/>
                <w:lang w:eastAsia="en-GB"/>
              </w:rPr>
            </w:pPr>
            <w:ins w:id="1762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28" w:author="R2-1810919 SA" w:date="2018-07-11T10:03:00Z"/>
                <w:lang w:eastAsia="en-GB"/>
              </w:rPr>
            </w:pPr>
            <w:ins w:id="17629" w:author="R2-1810919 SA" w:date="2018-07-11T10:03:00Z">
              <w:r>
                <w:rPr>
                  <w:lang w:eastAsia="en-GB"/>
                </w:rPr>
                <w:t>This message is not protected by PDCP operation. However, a short MAC-I is included.</w:t>
              </w:r>
            </w:ins>
          </w:p>
        </w:tc>
      </w:tr>
      <w:tr w:rsidR="00BB76AD" w14:paraId="1FDD68D8" w14:textId="77777777" w:rsidTr="00714130">
        <w:trPr>
          <w:cantSplit/>
          <w:ins w:id="17630" w:author="R2-1810919 SA" w:date="2018-07-11T10:03:00Z"/>
          <w:trPrChange w:id="176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33" w:author="R2-1810919 SA" w:date="2018-07-11T10:03:00Z"/>
                <w:lang w:eastAsia="en-GB"/>
              </w:rPr>
            </w:pPr>
            <w:ins w:id="17634"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36" w:author="R2-1810919 SA" w:date="2018-07-11T10:03:00Z"/>
                <w:lang w:eastAsia="en-GB"/>
              </w:rPr>
            </w:pPr>
            <w:ins w:id="1763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39" w:author="R2-1810919 SA" w:date="2018-07-11T10:03:00Z"/>
                <w:lang w:eastAsia="en-GB"/>
              </w:rPr>
            </w:pPr>
            <w:ins w:id="1764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42" w:author="R2-1810919 SA" w:date="2018-07-11T10:03:00Z"/>
                <w:lang w:eastAsia="en-GB"/>
              </w:rPr>
            </w:pPr>
            <w:ins w:id="1764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45" w:author="R2-1810919 SA" w:date="2018-07-11T10:03:00Z"/>
                <w:lang w:eastAsia="en-GB"/>
              </w:rPr>
            </w:pPr>
          </w:p>
        </w:tc>
      </w:tr>
      <w:tr w:rsidR="00BB76AD" w14:paraId="512A5D2C" w14:textId="77777777" w:rsidTr="00714130">
        <w:trPr>
          <w:cantSplit/>
          <w:ins w:id="17646" w:author="R2-1810919 SA" w:date="2018-07-11T10:03:00Z"/>
          <w:trPrChange w:id="176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49" w:author="R2-1810919 SA" w:date="2018-07-11T10:03:00Z"/>
                <w:lang w:eastAsia="en-GB"/>
              </w:rPr>
            </w:pPr>
            <w:ins w:id="17650"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52" w:author="R2-1810919 SA" w:date="2018-07-11T10:03:00Z"/>
                <w:lang w:eastAsia="en-GB"/>
              </w:rPr>
            </w:pPr>
            <w:ins w:id="176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55" w:author="R2-1810919 SA" w:date="2018-07-11T10:03:00Z"/>
                <w:lang w:eastAsia="en-GB"/>
              </w:rPr>
            </w:pPr>
            <w:ins w:id="1765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58" w:author="R2-1810919 SA" w:date="2018-07-11T10:03:00Z"/>
                <w:lang w:eastAsia="en-GB"/>
              </w:rPr>
            </w:pPr>
            <w:ins w:id="1765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61" w:author="R2-1810919 SA" w:date="2018-07-11T10:03:00Z"/>
                <w:lang w:eastAsia="en-GB"/>
              </w:rPr>
            </w:pPr>
          </w:p>
        </w:tc>
      </w:tr>
      <w:tr w:rsidR="00BB76AD" w14:paraId="205294EE" w14:textId="77777777" w:rsidTr="0071413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65" w:author="R2-1810919 SA" w:date="2018-07-11T10:03:00Z"/>
                <w:lang w:eastAsia="en-GB"/>
              </w:rPr>
            </w:pPr>
            <w:ins w:id="17666"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68" w:author="R2-1810919 SA" w:date="2018-07-11T10:03:00Z"/>
                <w:lang w:eastAsia="en-GB"/>
              </w:rPr>
            </w:pPr>
            <w:ins w:id="176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71" w:author="R2-1810919 SA" w:date="2018-07-11T10:03:00Z"/>
                <w:lang w:eastAsia="en-GB"/>
              </w:rPr>
            </w:pPr>
            <w:ins w:id="1767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74" w:author="R2-1810919 SA" w:date="2018-07-11T10:03:00Z"/>
                <w:lang w:eastAsia="en-GB"/>
              </w:rPr>
            </w:pPr>
            <w:ins w:id="1767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77" w:author="R2-1810919 SA" w:date="2018-07-11T10:03:00Z"/>
                <w:lang w:eastAsia="en-GB"/>
              </w:rPr>
            </w:pPr>
          </w:p>
        </w:tc>
      </w:tr>
      <w:tr w:rsidR="00BB76AD" w14:paraId="04C7F4CF" w14:textId="77777777" w:rsidTr="00714130">
        <w:trPr>
          <w:cantSplit/>
          <w:ins w:id="17678" w:author="R2-1810919 SA" w:date="2018-07-11T10:03:00Z"/>
          <w:trPrChange w:id="176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81" w:author="R2-1810919 SA" w:date="2018-07-11T10:03:00Z"/>
                <w:lang w:eastAsia="en-GB"/>
              </w:rPr>
            </w:pPr>
            <w:ins w:id="17682"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84" w:author="R2-1810919 SA" w:date="2018-07-11T10:03:00Z"/>
                <w:lang w:eastAsia="en-GB"/>
              </w:rPr>
            </w:pPr>
            <w:ins w:id="176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87" w:author="R2-1810919 SA" w:date="2018-07-11T10:03:00Z"/>
                <w:lang w:eastAsia="en-GB"/>
              </w:rPr>
            </w:pPr>
            <w:ins w:id="1768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690" w:author="R2-1810919 SA" w:date="2018-07-11T10:03:00Z"/>
                <w:lang w:eastAsia="en-GB"/>
              </w:rPr>
            </w:pPr>
            <w:ins w:id="1769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693" w:author="R2-1810919 SA" w:date="2018-07-11T10:03:00Z"/>
                <w:lang w:eastAsia="en-GB"/>
              </w:rPr>
            </w:pPr>
          </w:p>
        </w:tc>
      </w:tr>
      <w:tr w:rsidR="00BB76AD" w14:paraId="27B10AC3" w14:textId="77777777" w:rsidTr="00714130">
        <w:trPr>
          <w:cantSplit/>
          <w:ins w:id="17694" w:author="R2-1810919 SA" w:date="2018-07-11T10:03:00Z"/>
          <w:trPrChange w:id="176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697" w:author="R2-1810919 SA" w:date="2018-07-11T10:03:00Z"/>
                <w:lang w:eastAsia="en-GB"/>
              </w:rPr>
            </w:pPr>
            <w:ins w:id="17698"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00" w:author="R2-1810919 SA" w:date="2018-07-11T10:03:00Z"/>
                <w:lang w:eastAsia="en-GB"/>
              </w:rPr>
            </w:pPr>
            <w:ins w:id="1770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03" w:author="R2-1810919 SA" w:date="2018-07-11T10:03:00Z"/>
                <w:lang w:eastAsia="en-GB"/>
              </w:rPr>
            </w:pPr>
            <w:ins w:id="1770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06" w:author="R2-1810919 SA" w:date="2018-07-11T10:03:00Z"/>
                <w:lang w:eastAsia="en-GB"/>
              </w:rPr>
            </w:pPr>
            <w:ins w:id="1770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09" w:author="R2-1810919 SA" w:date="2018-07-11T10:03:00Z"/>
                <w:lang w:eastAsia="en-GB"/>
              </w:rPr>
            </w:pPr>
            <w:ins w:id="17710"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11" w:author="R2-1810919 SA" w:date="2018-07-11T10:03:00Z"/>
          <w:trPrChange w:id="177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14" w:author="R2-1810919 SA" w:date="2018-07-11T10:03:00Z"/>
                <w:lang w:eastAsia="en-GB"/>
              </w:rPr>
            </w:pPr>
            <w:ins w:id="17715"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17" w:author="R2-1810919 SA" w:date="2018-07-11T10:03:00Z"/>
                <w:lang w:eastAsia="en-GB"/>
              </w:rPr>
            </w:pPr>
            <w:ins w:id="177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20" w:author="R2-1810919 SA" w:date="2018-07-11T10:03:00Z"/>
                <w:lang w:eastAsia="en-GB"/>
              </w:rPr>
            </w:pPr>
            <w:ins w:id="1772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23" w:author="R2-1810919 SA" w:date="2018-07-11T10:03:00Z"/>
                <w:lang w:eastAsia="en-GB"/>
              </w:rPr>
            </w:pPr>
            <w:ins w:id="1772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26" w:author="R2-1810919 SA" w:date="2018-07-11T10:03:00Z"/>
                <w:lang w:eastAsia="en-GB"/>
              </w:rPr>
            </w:pPr>
            <w:ins w:id="17727"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31" w:author="R2-1810919 SA" w:date="2018-07-11T10:03:00Z"/>
                <w:lang w:eastAsia="en-GB"/>
              </w:rPr>
            </w:pPr>
            <w:ins w:id="17732"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34" w:author="R2-1810919 SA" w:date="2018-07-11T10:03:00Z"/>
                <w:lang w:eastAsia="en-GB"/>
              </w:rPr>
            </w:pPr>
            <w:ins w:id="1773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37" w:author="R2-1810919 SA" w:date="2018-07-11T10:03:00Z"/>
                <w:lang w:eastAsia="en-GB"/>
              </w:rPr>
            </w:pPr>
            <w:ins w:id="1773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40" w:author="R2-1810919 SA" w:date="2018-07-11T10:03:00Z"/>
                <w:lang w:eastAsia="en-GB"/>
              </w:rPr>
            </w:pPr>
            <w:ins w:id="1774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43" w:author="R2-1810919 SA" w:date="2018-07-11T10:03:00Z"/>
                <w:lang w:eastAsia="en-GB"/>
              </w:rPr>
            </w:pPr>
            <w:ins w:id="17744" w:author="R2-1810919 SA" w:date="2018-07-11T10:03:00Z">
              <w:r>
                <w:rPr>
                  <w:lang w:eastAsia="en-GB"/>
                </w:rPr>
                <w:t>Neither integrity protection nor ciphering applied.</w:t>
              </w:r>
            </w:ins>
          </w:p>
        </w:tc>
      </w:tr>
      <w:tr w:rsidR="00BB76AD" w14:paraId="2CB01E32" w14:textId="77777777" w:rsidTr="0071413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48" w:author="R2-1810919 SA" w:date="2018-07-11T10:03:00Z"/>
                <w:lang w:eastAsia="en-GB"/>
              </w:rPr>
            </w:pPr>
            <w:ins w:id="17749"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51" w:author="R2-1810919 SA" w:date="2018-07-11T10:03:00Z"/>
                <w:lang w:eastAsia="en-GB"/>
              </w:rPr>
            </w:pPr>
            <w:ins w:id="1775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54" w:author="R2-1810919 SA" w:date="2018-07-11T10:03:00Z"/>
                <w:lang w:eastAsia="en-GB"/>
              </w:rPr>
            </w:pPr>
            <w:ins w:id="1775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57" w:author="R2-1810919 SA" w:date="2018-07-11T10:03:00Z"/>
                <w:lang w:eastAsia="en-GB"/>
              </w:rPr>
            </w:pPr>
            <w:ins w:id="1775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60" w:author="R2-1810919 SA" w:date="2018-07-11T10:03:00Z"/>
                <w:lang w:eastAsia="en-GB"/>
              </w:rPr>
            </w:pPr>
          </w:p>
        </w:tc>
      </w:tr>
      <w:tr w:rsidR="00BB76AD" w14:paraId="4AAB9697" w14:textId="77777777" w:rsidTr="0071413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64" w:author="R2-1810919 SA" w:date="2018-07-11T10:03:00Z"/>
                <w:lang w:eastAsia="en-GB"/>
              </w:rPr>
            </w:pPr>
            <w:ins w:id="17765"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67" w:author="R2-1810919 SA" w:date="2018-07-11T10:03:00Z"/>
                <w:lang w:eastAsia="en-GB"/>
              </w:rPr>
            </w:pPr>
            <w:ins w:id="177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70" w:author="R2-1810919 SA" w:date="2018-07-11T10:03:00Z"/>
                <w:lang w:eastAsia="en-GB"/>
              </w:rPr>
            </w:pPr>
            <w:ins w:id="1777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73" w:author="R2-1810919 SA" w:date="2018-07-11T10:03:00Z"/>
                <w:lang w:eastAsia="en-GB"/>
              </w:rPr>
            </w:pPr>
            <w:ins w:id="1777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76" w:author="R2-1810919 SA" w:date="2018-07-11T10:03:00Z"/>
                <w:lang w:eastAsia="en-GB"/>
              </w:rPr>
            </w:pPr>
          </w:p>
        </w:tc>
      </w:tr>
      <w:tr w:rsidR="00BB76AD" w14:paraId="70BD1F04" w14:textId="77777777" w:rsidTr="0071413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80" w:author="R2-1810919 SA" w:date="2018-07-11T10:03:00Z"/>
                <w:lang w:eastAsia="en-GB"/>
              </w:rPr>
            </w:pPr>
            <w:ins w:id="17781"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83" w:author="R2-1810919 SA" w:date="2018-07-11T10:03:00Z"/>
                <w:lang w:eastAsia="en-GB"/>
              </w:rPr>
            </w:pPr>
            <w:ins w:id="177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86" w:author="R2-1810919 SA" w:date="2018-07-11T10:03:00Z"/>
                <w:lang w:eastAsia="en-GB"/>
              </w:rPr>
            </w:pPr>
            <w:ins w:id="177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789" w:author="R2-1810919 SA" w:date="2018-07-11T10:03:00Z"/>
                <w:lang w:eastAsia="en-GB"/>
              </w:rPr>
            </w:pPr>
            <w:ins w:id="177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792" w:author="R2-1810919 SA" w:date="2018-07-11T10:03:00Z"/>
                <w:lang w:eastAsia="en-GB"/>
              </w:rPr>
            </w:pPr>
          </w:p>
        </w:tc>
      </w:tr>
      <w:tr w:rsidR="00BB76AD" w14:paraId="4A8A7131" w14:textId="77777777" w:rsidTr="0071413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796" w:author="R2-1810919 SA" w:date="2018-07-11T10:03:00Z"/>
                <w:lang w:eastAsia="en-GB"/>
              </w:rPr>
            </w:pPr>
            <w:ins w:id="17797"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799" w:author="R2-1810919 SA" w:date="2018-07-11T10:03:00Z"/>
                <w:lang w:eastAsia="en-GB"/>
              </w:rPr>
            </w:pPr>
            <w:ins w:id="178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02" w:author="R2-1810919 SA" w:date="2018-07-11T10:03:00Z"/>
                <w:lang w:eastAsia="en-GB"/>
              </w:rPr>
            </w:pPr>
            <w:ins w:id="178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05" w:author="R2-1810919 SA" w:date="2018-07-11T10:03:00Z"/>
                <w:lang w:eastAsia="en-GB"/>
              </w:rPr>
            </w:pPr>
            <w:ins w:id="178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08" w:author="R2-1810919 SA" w:date="2018-07-11T10:03:00Z"/>
                <w:lang w:eastAsia="en-GB"/>
              </w:rPr>
            </w:pPr>
          </w:p>
        </w:tc>
      </w:tr>
      <w:tr w:rsidR="00BB76AD" w14:paraId="0619DEC0" w14:textId="77777777" w:rsidTr="0071413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12" w:author="R2-1810919 SA" w:date="2018-07-11T10:03:00Z"/>
                <w:lang w:eastAsia="en-GB"/>
              </w:rPr>
            </w:pPr>
            <w:ins w:id="17813"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15" w:author="R2-1810919 SA" w:date="2018-07-11T10:03:00Z"/>
                <w:lang w:eastAsia="en-GB"/>
              </w:rPr>
            </w:pPr>
            <w:ins w:id="178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18" w:author="R2-1810919 SA" w:date="2018-07-11T10:03:00Z"/>
                <w:lang w:eastAsia="en-GB"/>
              </w:rPr>
            </w:pPr>
            <w:ins w:id="178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21" w:author="R2-1810919 SA" w:date="2018-07-11T10:03:00Z"/>
                <w:lang w:eastAsia="en-GB"/>
              </w:rPr>
            </w:pPr>
            <w:ins w:id="178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24"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25" w:name="_Toc510018815"/>
      <w:r>
        <w:lastRenderedPageBreak/>
        <w:t>Annex B (informative):</w:t>
      </w:r>
      <w:r>
        <w:br/>
        <w:t>Change history</w:t>
      </w:r>
      <w:bookmarkEnd w:id="17825"/>
    </w:p>
    <w:bookmarkEnd w:id="17309"/>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65"/>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00" w:author="ZTE(Huanghe)" w:date="2018-06-22T12:11:00Z" w:initials="Z">
    <w:p w14:paraId="78A7BDFB"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B22053" w:rsidRDefault="00B22053"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B22053" w:rsidRDefault="00B22053" w:rsidP="00BB76AD">
      <w:pPr>
        <w:pStyle w:val="CommentText"/>
      </w:pPr>
      <w:r>
        <w:rPr>
          <w:b/>
        </w:rPr>
        <w:t>[Proposed Change]</w:t>
      </w:r>
      <w:r>
        <w:t>: Add the definition of ue-RadioPagingInfo</w:t>
      </w:r>
    </w:p>
    <w:p w14:paraId="755DD578" w14:textId="77777777" w:rsidR="00B22053" w:rsidRDefault="00B22053" w:rsidP="00BB76AD">
      <w:pPr>
        <w:pStyle w:val="CommentText"/>
      </w:pPr>
      <w:r>
        <w:rPr>
          <w:b/>
        </w:rPr>
        <w:t>[Comments]</w:t>
      </w:r>
      <w:r>
        <w:t xml:space="preserve">: </w:t>
      </w:r>
    </w:p>
    <w:p w14:paraId="2BD34379" w14:textId="77777777" w:rsidR="00B22053" w:rsidRDefault="00B22053" w:rsidP="00BB76AD">
      <w:pPr>
        <w:pStyle w:val="CommentText"/>
      </w:pPr>
    </w:p>
  </w:comment>
  <w:comment w:id="15801" w:author="Qualcomm-Keiichi Kubota" w:date="2018-06-26T13:02:00Z" w:initials="QC">
    <w:p w14:paraId="62D03B91"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B22053" w:rsidRDefault="00B22053" w:rsidP="00BB76AD">
      <w:pPr>
        <w:pStyle w:val="CommentText"/>
      </w:pPr>
      <w:r>
        <w:rPr>
          <w:b/>
        </w:rPr>
        <w:t>[Description]</w:t>
      </w:r>
      <w:r>
        <w:t>: SDAP capability is missing.</w:t>
      </w:r>
    </w:p>
    <w:p w14:paraId="7175F0F0" w14:textId="77777777" w:rsidR="00B22053" w:rsidRDefault="00B22053"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B22053" w:rsidRDefault="00B22053" w:rsidP="00BB76AD">
      <w:pPr>
        <w:pStyle w:val="CommentText"/>
      </w:pPr>
      <w:r>
        <w:t xml:space="preserve">Proposal 1: To define the following two per-UE capability bits </w:t>
      </w:r>
    </w:p>
    <w:p w14:paraId="76732F01" w14:textId="77777777" w:rsidR="00B22053" w:rsidRDefault="00B22053" w:rsidP="00BB76AD">
      <w:pPr>
        <w:pStyle w:val="CommentText"/>
      </w:pPr>
      <w:r>
        <w:t>-</w:t>
      </w:r>
      <w:r>
        <w:tab/>
        <w:t>One bit for multiple flow to 1 DRB mapping support (Bit #1).</w:t>
      </w:r>
    </w:p>
    <w:p w14:paraId="3BDF269C" w14:textId="77777777" w:rsidR="00B22053" w:rsidRDefault="00B22053" w:rsidP="00BB76AD">
      <w:pPr>
        <w:pStyle w:val="CommentText"/>
      </w:pPr>
      <w:r>
        <w:t>-</w:t>
      </w:r>
      <w:r>
        <w:tab/>
        <w:t xml:space="preserve">One bit for UL SDAP header (Bit #2). </w:t>
      </w:r>
    </w:p>
    <w:p w14:paraId="7AD90237" w14:textId="77777777" w:rsidR="00B22053" w:rsidRDefault="00B22053" w:rsidP="00BB76AD">
      <w:pPr>
        <w:pStyle w:val="CommentText"/>
      </w:pPr>
      <w:r>
        <w:t>-</w:t>
      </w:r>
      <w:r>
        <w:tab/>
        <w:t xml:space="preserve">One bit for AS reflective QoS (Bit #3). </w:t>
      </w:r>
    </w:p>
    <w:p w14:paraId="7236E61F" w14:textId="77777777" w:rsidR="00B22053" w:rsidRDefault="00B22053" w:rsidP="00BB76AD">
      <w:pPr>
        <w:pStyle w:val="CommentText"/>
      </w:pPr>
      <w:r>
        <w:t>Proposal 2: If UE supports AS reflective QoS (Bit #3) or NAS reflective QoS or both, the UE shall support DL SDAP header.</w:t>
      </w:r>
    </w:p>
    <w:p w14:paraId="3F273410" w14:textId="77777777" w:rsidR="00B22053" w:rsidRDefault="00B22053" w:rsidP="00BB76AD">
      <w:pPr>
        <w:pStyle w:val="CommentText"/>
      </w:pPr>
      <w:r>
        <w:rPr>
          <w:b/>
        </w:rPr>
        <w:t>[Comments]</w:t>
      </w:r>
      <w:r>
        <w:t xml:space="preserve">: </w:t>
      </w:r>
    </w:p>
    <w:p w14:paraId="5E052CF1" w14:textId="77777777" w:rsidR="00B22053" w:rsidRDefault="00B22053" w:rsidP="00BB76AD">
      <w:pPr>
        <w:pStyle w:val="CommentText"/>
      </w:pPr>
    </w:p>
  </w:comment>
  <w:comment w:id="15804" w:author="Ericsson (Henning)" w:date="2018-06-22T00:14:00Z" w:initials="E">
    <w:p w14:paraId="0799FF4F"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B22053" w:rsidRDefault="00B22053"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B22053" w:rsidRDefault="00B22053"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B22053" w:rsidRDefault="00B22053"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B22053" w:rsidRDefault="00B22053" w:rsidP="00BB76AD">
      <w:pPr>
        <w:pStyle w:val="CommentText"/>
      </w:pPr>
    </w:p>
  </w:comment>
  <w:comment w:id="15816" w:author="Intel SA" w:date="2018-08-09T13:17:00Z" w:initials="I">
    <w:p w14:paraId="684A0A42" w14:textId="77777777" w:rsidR="00B22053" w:rsidRDefault="00B22053"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B22053" w:rsidRDefault="00B22053" w:rsidP="0022724F">
      <w:pPr>
        <w:pStyle w:val="CommentText"/>
      </w:pPr>
      <w:r>
        <w:rPr>
          <w:b/>
        </w:rPr>
        <w:t>[Description]</w:t>
      </w:r>
      <w:r>
        <w:t>: BWCS#1 should be BWCS#0, as BWCS#0 is also a valid BWCS and most of the current NR SA have BWCS#0.</w:t>
      </w:r>
    </w:p>
    <w:p w14:paraId="585BF46B" w14:textId="77777777" w:rsidR="00B22053" w:rsidRDefault="00B22053" w:rsidP="0022724F">
      <w:pPr>
        <w:pStyle w:val="CommentText"/>
      </w:pPr>
      <w:r>
        <w:rPr>
          <w:b/>
        </w:rPr>
        <w:t>[Proposed Change]</w:t>
      </w:r>
      <w:r>
        <w:t>: Change BWCS#1 to BWCS#0</w:t>
      </w:r>
    </w:p>
    <w:p w14:paraId="2E3BA91C" w14:textId="5ABC92B3" w:rsidR="00B22053" w:rsidRDefault="00B22053" w:rsidP="0022724F">
      <w:pPr>
        <w:pStyle w:val="CommentText"/>
      </w:pPr>
      <w:r>
        <w:rPr>
          <w:b/>
        </w:rPr>
        <w:t>[Comments]</w:t>
      </w:r>
      <w:r>
        <w:t>:</w:t>
      </w:r>
    </w:p>
  </w:comment>
  <w:comment w:id="15821" w:author="Intel" w:date="2018-08-09T13:05:00Z" w:initials="I">
    <w:p w14:paraId="2DA1E4B3" w14:textId="77777777" w:rsidR="00B22053" w:rsidRPr="00310B46" w:rsidRDefault="00B22053"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B22053" w:rsidRDefault="00B22053"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B22053" w:rsidRDefault="00B22053" w:rsidP="00AF3EA7">
      <w:pPr>
        <w:pStyle w:val="CommentText"/>
      </w:pPr>
      <w:r>
        <w:rPr>
          <w:b/>
        </w:rPr>
        <w:t>[Proposed Change]</w:t>
      </w:r>
      <w:r>
        <w:t>: See proposal in Tdoc</w:t>
      </w:r>
    </w:p>
    <w:p w14:paraId="2C6A3F7C" w14:textId="77777777" w:rsidR="00B22053" w:rsidRDefault="00B22053" w:rsidP="00AF3EA7">
      <w:pPr>
        <w:pStyle w:val="CommentText"/>
      </w:pPr>
      <w:r>
        <w:rPr>
          <w:b/>
        </w:rPr>
        <w:t>[Comments]</w:t>
      </w:r>
      <w:r>
        <w:t xml:space="preserve">: </w:t>
      </w:r>
    </w:p>
    <w:p w14:paraId="1264F31A" w14:textId="45CEE7DD" w:rsidR="00B22053" w:rsidRDefault="00B22053">
      <w:pPr>
        <w:pStyle w:val="CommentText"/>
      </w:pPr>
    </w:p>
  </w:comment>
  <w:comment w:id="15824" w:author="Intel" w:date="2018-06-27T13:44:00Z" w:initials="I">
    <w:p w14:paraId="3F1E2694"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B22053" w:rsidRDefault="00B22053"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B22053" w:rsidRDefault="00B22053"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B22053" w:rsidRDefault="00B22053" w:rsidP="00BB76AD">
      <w:pPr>
        <w:pStyle w:val="CommentText"/>
      </w:pPr>
      <w:r>
        <w:rPr>
          <w:b/>
        </w:rPr>
        <w:t>[Proposed Change]</w:t>
      </w:r>
      <w:r>
        <w:t xml:space="preserve">: Discuss in RAN2 whether CA-ParametersNR is also applicable to EN-DC when the SN leg has NR CA. </w:t>
      </w:r>
    </w:p>
    <w:p w14:paraId="1F03E602" w14:textId="77777777" w:rsidR="00B22053" w:rsidRDefault="00B22053"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B22053" w:rsidRDefault="00B22053" w:rsidP="00BB76AD">
      <w:pPr>
        <w:pStyle w:val="CommentText"/>
      </w:pPr>
      <w:r>
        <w:t xml:space="preserve">In addition, a question to RAN4 on whether the simultanesousRxTxSUL is mandatorily supported for EN-DC? </w:t>
      </w:r>
    </w:p>
    <w:p w14:paraId="313DF77A" w14:textId="77777777" w:rsidR="00B22053" w:rsidRDefault="00B22053" w:rsidP="00BB76AD">
      <w:pPr>
        <w:pStyle w:val="CommentText"/>
      </w:pPr>
      <w:r>
        <w:rPr>
          <w:b/>
        </w:rPr>
        <w:t>[Comments]</w:t>
      </w:r>
      <w:r>
        <w:t xml:space="preserve">: [Ericsson (Henning)] We agree that the split is unclear. </w:t>
      </w:r>
    </w:p>
    <w:p w14:paraId="314BDFDC" w14:textId="77777777" w:rsidR="00B22053" w:rsidRDefault="00B22053" w:rsidP="00BB76AD">
      <w:pPr>
        <w:pStyle w:val="CommentText"/>
      </w:pPr>
    </w:p>
  </w:comment>
  <w:comment w:id="15825" w:author="Qualcomm-Keiichi Kubota" w:date="2018-06-26T12:43:00Z" w:initials="QC">
    <w:p w14:paraId="46D7BAE9"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B22053" w:rsidRDefault="00B22053"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B22053" w:rsidRDefault="00B22053"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B22053" w:rsidRDefault="00B22053" w:rsidP="00BB76AD">
      <w:pPr>
        <w:pStyle w:val="CommentText"/>
      </w:pPr>
      <w:r>
        <w:rPr>
          <w:b/>
        </w:rPr>
        <w:t>[Comments]</w:t>
      </w:r>
      <w:r>
        <w:t xml:space="preserve">: [Ericsson (Henning)] We cannot import all EUTRA capabilities into the MRDC band combinations. </w:t>
      </w:r>
    </w:p>
    <w:p w14:paraId="20413899" w14:textId="77777777" w:rsidR="00B22053" w:rsidRDefault="00B22053" w:rsidP="00BB76AD">
      <w:pPr>
        <w:pStyle w:val="CommentText"/>
      </w:pPr>
    </w:p>
  </w:comment>
  <w:comment w:id="15826" w:author="Qualcomm-Keiichi Kubota" w:date="2018-06-26T12:45:00Z" w:initials="QC">
    <w:p w14:paraId="0124F6D0"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B22053" w:rsidRDefault="00B22053" w:rsidP="00BB76AD">
      <w:pPr>
        <w:spacing w:after="60"/>
        <w:rPr>
          <w:rFonts w:eastAsia="Yu Mincho"/>
        </w:rPr>
      </w:pPr>
      <w:r>
        <w:rPr>
          <w:b/>
        </w:rPr>
        <w:t>[Description]</w:t>
      </w:r>
      <w:r>
        <w:t xml:space="preserve">: (MR-DC only) </w:t>
      </w:r>
      <w:r>
        <w:rPr>
          <w:rFonts w:eastAsia="Yu Mincho"/>
        </w:rPr>
        <w:t>V2X capability is missing.</w:t>
      </w:r>
    </w:p>
    <w:p w14:paraId="38ACC3EF" w14:textId="77777777" w:rsidR="00B22053" w:rsidRDefault="00B22053"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B22053" w:rsidRDefault="00B22053"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B22053" w:rsidRDefault="00B22053"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B22053" w:rsidRDefault="00B22053" w:rsidP="00BB76AD">
      <w:pPr>
        <w:pStyle w:val="CommentText"/>
      </w:pPr>
      <w:r>
        <w:rPr>
          <w:b/>
        </w:rPr>
        <w:t>[Proposed Change]</w:t>
      </w:r>
      <w:r>
        <w:t xml:space="preserve">: </w:t>
      </w:r>
      <w:r>
        <w:rPr>
          <w:rFonts w:eastAsia="Yu Mincho"/>
        </w:rPr>
        <w:t>RAN2 to discuss.</w:t>
      </w:r>
    </w:p>
    <w:p w14:paraId="721C55B6" w14:textId="77777777" w:rsidR="00B22053" w:rsidRDefault="00B22053" w:rsidP="00BB76AD">
      <w:pPr>
        <w:pStyle w:val="CommentText"/>
      </w:pPr>
      <w:r>
        <w:rPr>
          <w:b/>
        </w:rPr>
        <w:t>[Comments]</w:t>
      </w:r>
      <w:r>
        <w:t xml:space="preserve">: [Ericsson (Henning)] We cannot import all EUTRA capabilities into the MRDC band combinations. </w:t>
      </w:r>
    </w:p>
    <w:p w14:paraId="441115F0" w14:textId="77777777" w:rsidR="00B22053" w:rsidRDefault="00B22053" w:rsidP="00BB76AD">
      <w:pPr>
        <w:pStyle w:val="CommentText"/>
      </w:pPr>
    </w:p>
  </w:comment>
  <w:comment w:id="15827" w:author="Qualcomm-Keiichi Kubota" w:date="2018-06-26T12:47:00Z" w:initials="QC">
    <w:p w14:paraId="5E83648A"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B22053" w:rsidRDefault="00B22053"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B22053" w:rsidRDefault="00B22053" w:rsidP="00BB76AD">
      <w:pPr>
        <w:pStyle w:val="CommentText"/>
      </w:pPr>
      <w:r>
        <w:rPr>
          <w:b/>
        </w:rPr>
        <w:t>[Proposed Change]</w:t>
      </w:r>
      <w:r>
        <w:t xml:space="preserve">: </w:t>
      </w:r>
      <w:r>
        <w:rPr>
          <w:rFonts w:eastAsia="Yu Mincho"/>
        </w:rPr>
        <w:t>This is something to be done when release-15 LT</w:t>
      </w:r>
    </w:p>
    <w:p w14:paraId="5DF08950" w14:textId="77777777" w:rsidR="00B22053" w:rsidRDefault="00B22053" w:rsidP="00BB76AD">
      <w:pPr>
        <w:pStyle w:val="CommentText"/>
      </w:pPr>
      <w:r>
        <w:rPr>
          <w:b/>
        </w:rPr>
        <w:t>[Comments]</w:t>
      </w:r>
      <w:r>
        <w:t xml:space="preserve">: </w:t>
      </w:r>
    </w:p>
    <w:p w14:paraId="6FD0A8DD" w14:textId="77777777" w:rsidR="00B22053" w:rsidRDefault="00B22053" w:rsidP="00BB76AD">
      <w:pPr>
        <w:pStyle w:val="CommentText"/>
      </w:pPr>
    </w:p>
  </w:comment>
  <w:comment w:id="15845" w:author="Ericsson" w:date="2018-08-08T17:30:00Z" w:initials="E">
    <w:p w14:paraId="7D204BEB" w14:textId="77777777" w:rsidR="00B22053" w:rsidRDefault="00B22053"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B22053" w:rsidRDefault="00B22053"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B22053" w:rsidRDefault="00B22053" w:rsidP="0068425D">
      <w:pPr>
        <w:pStyle w:val="CommentText"/>
      </w:pPr>
      <w:r>
        <w:t xml:space="preserve">Alternatively, it seems to be still allowed that the UE advertises a separate Band Combination for Band (A, B) and a corresponding FeatureSetCombination. </w:t>
      </w:r>
    </w:p>
    <w:p w14:paraId="717934C0" w14:textId="77777777" w:rsidR="00B22053" w:rsidRDefault="00B22053"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B22053" w:rsidRDefault="00B22053"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B22053" w:rsidRDefault="00B22053" w:rsidP="0068425D">
      <w:pPr>
        <w:pStyle w:val="CommentText"/>
      </w:pPr>
      <w:r>
        <w:rPr>
          <w:b/>
        </w:rPr>
        <w:t>[Comments]</w:t>
      </w:r>
      <w:r>
        <w:t xml:space="preserve">: </w:t>
      </w:r>
    </w:p>
    <w:p w14:paraId="031CB241" w14:textId="77777777" w:rsidR="00B22053" w:rsidRPr="004A0F26" w:rsidRDefault="00B22053" w:rsidP="0068425D">
      <w:pPr>
        <w:pStyle w:val="CommentText"/>
      </w:pPr>
    </w:p>
  </w:comment>
  <w:comment w:id="15846" w:author="Huawei (Nathan)" w:date="2018-07-31T14:06:00Z" w:initials="H">
    <w:p w14:paraId="5E78D9A5" w14:textId="47EBF9B0"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B22053" w:rsidRDefault="00B22053">
      <w:pPr>
        <w:pStyle w:val="CommentText"/>
      </w:pPr>
      <w:r>
        <w:rPr>
          <w:b/>
        </w:rPr>
        <w:t>[Description]</w:t>
      </w:r>
      <w:r>
        <w:t>: FeatureSetUplink-Id should read FeatureSetUplinkPerCC-Id.</w:t>
      </w:r>
    </w:p>
    <w:p w14:paraId="781957F5" w14:textId="46976500" w:rsidR="00B22053" w:rsidRDefault="00B22053">
      <w:pPr>
        <w:pStyle w:val="CommentText"/>
      </w:pPr>
      <w:r>
        <w:rPr>
          <w:b/>
        </w:rPr>
        <w:t>[Proposed Change]</w:t>
      </w:r>
      <w:r>
        <w:t>: Correct the type name.</w:t>
      </w:r>
    </w:p>
    <w:p w14:paraId="22CB8793" w14:textId="77777777" w:rsidR="00B22053" w:rsidRDefault="00B22053">
      <w:pPr>
        <w:pStyle w:val="CommentText"/>
      </w:pPr>
      <w:r>
        <w:rPr>
          <w:b/>
        </w:rPr>
        <w:t>[Comments]</w:t>
      </w:r>
      <w:r>
        <w:t xml:space="preserve">: </w:t>
      </w:r>
    </w:p>
    <w:p w14:paraId="07D624A9" w14:textId="45608498" w:rsidR="00B22053" w:rsidRPr="002D4BC6" w:rsidRDefault="00B22053">
      <w:pPr>
        <w:pStyle w:val="CommentText"/>
      </w:pPr>
    </w:p>
  </w:comment>
  <w:comment w:id="15848" w:author="Intel" w:date="2018-06-27T13:45:00Z" w:initials="I">
    <w:p w14:paraId="32EB0838"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B22053" w:rsidRDefault="00B22053"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B22053" w:rsidRDefault="00B22053"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B22053" w:rsidRDefault="00B22053"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B22053" w:rsidRDefault="00B22053" w:rsidP="00BB76AD">
      <w:pPr>
        <w:pStyle w:val="CommentText"/>
      </w:pPr>
    </w:p>
  </w:comment>
  <w:comment w:id="15850" w:author="ZTE(Huanghe)" w:date="2018-06-22T12:13:00Z" w:initials="Z">
    <w:p w14:paraId="391477AD"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B22053" w:rsidRDefault="00B22053" w:rsidP="00BB76AD">
      <w:pPr>
        <w:pStyle w:val="CommentText"/>
      </w:pPr>
      <w:r>
        <w:rPr>
          <w:b/>
        </w:rPr>
        <w:t>[Description]</w:t>
      </w:r>
      <w:r>
        <w:t>: Some spare bits are needed for the IEs within FeatureSetDownlink</w:t>
      </w:r>
    </w:p>
    <w:p w14:paraId="6F34729E" w14:textId="77777777" w:rsidR="00B22053" w:rsidRDefault="00B22053" w:rsidP="00BB76AD">
      <w:pPr>
        <w:pStyle w:val="CommentText"/>
      </w:pPr>
      <w:r>
        <w:rPr>
          <w:b/>
        </w:rPr>
        <w:t>[Proposed Change]</w:t>
      </w:r>
      <w:r>
        <w:t>: Add spare bits</w:t>
      </w:r>
    </w:p>
    <w:p w14:paraId="4A1DFD73" w14:textId="77777777" w:rsidR="00B22053" w:rsidRDefault="00B22053"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B22053" w:rsidRDefault="00B22053" w:rsidP="00BB76AD">
      <w:pPr>
        <w:pStyle w:val="CommentText"/>
      </w:pPr>
    </w:p>
  </w:comment>
  <w:comment w:id="15851" w:author="Nokia (Tero)" w:date="2018-06-25T16:31:00Z" w:initials="Z">
    <w:p w14:paraId="06CF2AB1"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B22053" w:rsidRDefault="00B22053"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B22053" w:rsidRDefault="00B22053" w:rsidP="00BB76AD">
      <w:pPr>
        <w:pStyle w:val="CommentText"/>
      </w:pPr>
      <w:r>
        <w:rPr>
          <w:b/>
        </w:rPr>
        <w:t>[Proposed Change]</w:t>
      </w:r>
      <w:r>
        <w:t>: Discuss the extension of UE capability IEs in general – some have ellipsis, some don’t.</w:t>
      </w:r>
    </w:p>
    <w:p w14:paraId="6F9E32BE" w14:textId="77777777" w:rsidR="00B22053" w:rsidRDefault="00B22053"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B22053" w:rsidRDefault="00B22053"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B22053" w:rsidRDefault="00B22053" w:rsidP="00BB76AD">
      <w:pPr>
        <w:pStyle w:val="CommentText"/>
      </w:pPr>
    </w:p>
  </w:comment>
  <w:comment w:id="15852" w:author="Intel" w:date="2018-08-09T13:06:00Z" w:initials="I">
    <w:p w14:paraId="182CD90C" w14:textId="77777777" w:rsidR="00B22053" w:rsidRPr="009C7D5C" w:rsidRDefault="00B22053"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B22053" w:rsidRDefault="00B22053"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B22053" w:rsidRDefault="00B22053"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B22053" w:rsidRDefault="00B22053" w:rsidP="00AF3EA7">
      <w:pPr>
        <w:pStyle w:val="CommentText"/>
      </w:pPr>
      <w:r>
        <w:rPr>
          <w:b/>
        </w:rPr>
        <w:t>[Comments]</w:t>
      </w:r>
      <w:r>
        <w:t xml:space="preserve">: </w:t>
      </w:r>
    </w:p>
    <w:p w14:paraId="2041DABA" w14:textId="1970D1C9" w:rsidR="00B22053" w:rsidRDefault="00B22053">
      <w:pPr>
        <w:pStyle w:val="CommentText"/>
      </w:pPr>
    </w:p>
  </w:comment>
  <w:comment w:id="15853" w:author="Huawei (Nathan)" w:date="2018-07-31T14:24:00Z" w:initials="H">
    <w:p w14:paraId="361DA16A" w14:textId="4D8A2528"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B22053" w:rsidRDefault="00B22053">
      <w:pPr>
        <w:pStyle w:val="CommentText"/>
      </w:pPr>
      <w:r>
        <w:rPr>
          <w:b/>
        </w:rPr>
        <w:t>[Description]</w:t>
      </w:r>
      <w:r>
        <w:t>: Missing hyphen in field name, should be “pdcch-MonitoringAnyOccasions”.  Flagged as an issue rather than editorial because it affects compiled ASN.1.</w:t>
      </w:r>
    </w:p>
    <w:p w14:paraId="692C68DD" w14:textId="382BAB8B" w:rsidR="00B22053" w:rsidRDefault="00B22053">
      <w:pPr>
        <w:pStyle w:val="CommentText"/>
      </w:pPr>
      <w:r>
        <w:rPr>
          <w:b/>
        </w:rPr>
        <w:t>[Proposed Change]</w:t>
      </w:r>
      <w:r>
        <w:t>: Add the missing hyphen.</w:t>
      </w:r>
    </w:p>
    <w:p w14:paraId="6B2AF0FA" w14:textId="77777777" w:rsidR="00B22053" w:rsidRDefault="00B22053">
      <w:pPr>
        <w:pStyle w:val="CommentText"/>
      </w:pPr>
      <w:r>
        <w:rPr>
          <w:b/>
        </w:rPr>
        <w:t>[Comments]</w:t>
      </w:r>
      <w:r>
        <w:t xml:space="preserve">: </w:t>
      </w:r>
    </w:p>
    <w:p w14:paraId="30E87773" w14:textId="459E763E" w:rsidR="00B22053" w:rsidRPr="001108FB" w:rsidRDefault="00B22053">
      <w:pPr>
        <w:pStyle w:val="CommentText"/>
      </w:pPr>
    </w:p>
  </w:comment>
  <w:comment w:id="15855" w:author="Huawei (Nathan)" w:date="2018-07-31T14:25:00Z" w:initials="H">
    <w:p w14:paraId="6C20F523" w14:textId="3088B680"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B22053" w:rsidRDefault="00B22053">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B22053" w:rsidRDefault="00B22053">
      <w:pPr>
        <w:pStyle w:val="CommentText"/>
      </w:pPr>
      <w:r>
        <w:rPr>
          <w:b/>
        </w:rPr>
        <w:t>[Proposed Change]</w:t>
      </w:r>
      <w:r>
        <w:t>: Add the missing hyphen.</w:t>
      </w:r>
    </w:p>
    <w:p w14:paraId="3E954172" w14:textId="77777777" w:rsidR="00B22053" w:rsidRDefault="00B22053">
      <w:pPr>
        <w:pStyle w:val="CommentText"/>
      </w:pPr>
      <w:r>
        <w:rPr>
          <w:b/>
        </w:rPr>
        <w:t>[Comments]</w:t>
      </w:r>
      <w:r>
        <w:t xml:space="preserve">: </w:t>
      </w:r>
    </w:p>
    <w:p w14:paraId="7E60C95C" w14:textId="14633FDA" w:rsidR="00B22053" w:rsidRPr="001108FB" w:rsidRDefault="00B22053">
      <w:pPr>
        <w:pStyle w:val="CommentText"/>
      </w:pPr>
    </w:p>
  </w:comment>
  <w:comment w:id="15858" w:author="Qualcomm-Keiichi Kubota" w:date="2018-06-26T11:41:00Z" w:initials="QC">
    <w:p w14:paraId="27FB6E42"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B22053" w:rsidRDefault="00B22053" w:rsidP="00BB76AD">
      <w:pPr>
        <w:pStyle w:val="CommentText"/>
      </w:pPr>
      <w:r>
        <w:rPr>
          <w:b/>
        </w:rPr>
        <w:t>[Description]</w:t>
      </w:r>
      <w:r>
        <w:t>: “FeatureSetDownlink field descriptions” still remins in 38.331. The same is already covered in 36.306.</w:t>
      </w:r>
    </w:p>
    <w:p w14:paraId="6395EA39" w14:textId="77777777" w:rsidR="00B22053" w:rsidRDefault="00B22053" w:rsidP="00BB76AD">
      <w:pPr>
        <w:pStyle w:val="CommentText"/>
      </w:pPr>
      <w:r>
        <w:rPr>
          <w:b/>
        </w:rPr>
        <w:t>[Proposed Change]</w:t>
      </w:r>
      <w:r>
        <w:t xml:space="preserve">: </w:t>
      </w:r>
      <w:r>
        <w:rPr>
          <w:rFonts w:eastAsia="Yu Mincho"/>
        </w:rPr>
        <w:t>Delete the field description.</w:t>
      </w:r>
    </w:p>
    <w:p w14:paraId="094786EB" w14:textId="77777777" w:rsidR="00B22053" w:rsidRDefault="00B22053" w:rsidP="00BB76AD">
      <w:pPr>
        <w:pStyle w:val="CommentText"/>
      </w:pPr>
      <w:r>
        <w:rPr>
          <w:b/>
        </w:rPr>
        <w:t>[Comments]</w:t>
      </w:r>
      <w:r>
        <w:t xml:space="preserve">: [Ericsson (Henning)] This was intentional since it is more about the ASN.1 structure than about the actual UE capabilities. </w:t>
      </w:r>
    </w:p>
    <w:p w14:paraId="180FA2AA" w14:textId="77777777" w:rsidR="00B22053" w:rsidRDefault="00B22053" w:rsidP="00BB76AD">
      <w:pPr>
        <w:pStyle w:val="CommentText"/>
      </w:pPr>
    </w:p>
  </w:comment>
  <w:comment w:id="15860" w:author="Intel" w:date="2018-06-27T13:46:00Z" w:initials="I">
    <w:p w14:paraId="2AE01D90"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B22053" w:rsidRDefault="00B22053" w:rsidP="00BB76AD">
      <w:pPr>
        <w:pStyle w:val="CommentText"/>
      </w:pPr>
      <w:r>
        <w:rPr>
          <w:b/>
        </w:rPr>
        <w:t>[Description]</w:t>
      </w:r>
      <w:r>
        <w:t>: The field description is missing in both 38.331 and 38.306</w:t>
      </w:r>
    </w:p>
    <w:p w14:paraId="54CCCA66" w14:textId="77777777" w:rsidR="00B22053" w:rsidRDefault="00B22053" w:rsidP="00BB76AD">
      <w:pPr>
        <w:pStyle w:val="CommentText"/>
      </w:pPr>
      <w:r>
        <w:rPr>
          <w:b/>
        </w:rPr>
        <w:t>[Proposed Change]</w:t>
      </w:r>
      <w:r>
        <w:t>: Add field description</w:t>
      </w:r>
    </w:p>
    <w:p w14:paraId="4F7D9C45" w14:textId="77777777" w:rsidR="00B22053" w:rsidRDefault="00B22053" w:rsidP="00BB76AD">
      <w:pPr>
        <w:pStyle w:val="CommentText"/>
      </w:pPr>
      <w:r>
        <w:rPr>
          <w:b/>
        </w:rPr>
        <w:t>[Comments]</w:t>
      </w:r>
      <w:r>
        <w:t xml:space="preserve">: </w:t>
      </w:r>
    </w:p>
    <w:p w14:paraId="20E0EE84" w14:textId="77777777" w:rsidR="00B22053" w:rsidRDefault="00B22053" w:rsidP="00BB76AD">
      <w:pPr>
        <w:pStyle w:val="CommentText"/>
      </w:pPr>
    </w:p>
  </w:comment>
  <w:comment w:id="15875" w:author="Qualcomm-Keiichi Kubota" w:date="2018-06-26T11:47:00Z" w:initials="QC">
    <w:p w14:paraId="702B038F"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B22053" w:rsidRDefault="00B22053"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B22053" w:rsidRDefault="00B22053"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B22053" w:rsidRDefault="00B22053"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B22053" w:rsidRDefault="00B22053" w:rsidP="00BB76AD">
      <w:pPr>
        <w:pStyle w:val="CommentText"/>
      </w:pPr>
    </w:p>
  </w:comment>
  <w:comment w:id="15883" w:author="Qualcomm-Keiichi Kubota" w:date="2018-06-26T11:58:00Z" w:initials="QC">
    <w:p w14:paraId="35D97F33"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B22053" w:rsidRDefault="00B22053"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B22053" w:rsidRDefault="00B22053"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B22053" w:rsidRDefault="00B22053"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B22053" w:rsidRDefault="00B22053"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B22053" w:rsidRDefault="00B22053"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B22053" w:rsidRDefault="00B22053"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B22053" w:rsidRDefault="00B22053"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B22053" w:rsidRDefault="00B22053"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B22053" w:rsidRDefault="00B22053"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B22053" w:rsidRDefault="00B22053"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B22053" w:rsidRDefault="00B22053"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B22053" w:rsidRDefault="00B22053"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B22053" w:rsidRDefault="00B22053"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B22053" w:rsidRDefault="00B22053" w:rsidP="00BB76AD">
      <w:pPr>
        <w:spacing w:after="60"/>
        <w:rPr>
          <w:rFonts w:eastAsia="Yu Mincho"/>
        </w:rPr>
      </w:pPr>
    </w:p>
    <w:p w14:paraId="6D12B2F3" w14:textId="77777777" w:rsidR="00B22053" w:rsidRDefault="00B22053"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B22053" w:rsidRDefault="00B2205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B22053" w:rsidRDefault="00B22053" w:rsidP="00BB76AD">
      <w:pPr>
        <w:pStyle w:val="CommentText"/>
      </w:pPr>
      <w:r>
        <w:rPr>
          <w:rFonts w:ascii="Calibri" w:eastAsia="Yu Mincho" w:hAnsi="Calibri"/>
          <w:sz w:val="22"/>
          <w:szCs w:val="22"/>
          <w:lang w:val="de-DE"/>
        </w:rPr>
        <w:t>pucch-F3-4-HalfPi-BPSK</w:t>
      </w:r>
    </w:p>
    <w:p w14:paraId="24239F80" w14:textId="77777777" w:rsidR="00B22053" w:rsidRDefault="00B22053"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B22053" w:rsidRDefault="00B22053" w:rsidP="00BB76AD">
      <w:pPr>
        <w:pStyle w:val="CommentText"/>
      </w:pPr>
    </w:p>
  </w:comment>
  <w:comment w:id="15885" w:author="Samsung (Seungri)" w:date="2018-08-09T14:21:00Z" w:initials="S">
    <w:p w14:paraId="33E89E2D" w14:textId="6D892B25" w:rsidR="00B22053" w:rsidRDefault="00B22053"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B22053" w:rsidRDefault="00B22053"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B22053" w:rsidRDefault="00B22053"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B22053" w:rsidRDefault="00B22053" w:rsidP="0092631B">
      <w:pPr>
        <w:pStyle w:val="CommentText"/>
      </w:pPr>
      <w:r>
        <w:rPr>
          <w:b/>
        </w:rPr>
        <w:t>[Comments]</w:t>
      </w:r>
      <w:r>
        <w:t xml:space="preserve">:  </w:t>
      </w:r>
    </w:p>
    <w:p w14:paraId="1098EA2C" w14:textId="77777777" w:rsidR="00B22053" w:rsidRPr="007E54D9" w:rsidRDefault="00B22053" w:rsidP="0092631B">
      <w:pPr>
        <w:pStyle w:val="CommentText"/>
      </w:pPr>
    </w:p>
  </w:comment>
  <w:comment w:id="15890" w:author="ZTE(Huanghe)" w:date="2018-06-22T12:31:00Z" w:initials="Z">
    <w:p w14:paraId="033DB63E"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B22053" w:rsidRDefault="00B22053" w:rsidP="00BB76AD">
      <w:pPr>
        <w:pStyle w:val="CommentText"/>
      </w:pPr>
      <w:r>
        <w:rPr>
          <w:b/>
        </w:rPr>
        <w:t>[Description]</w:t>
      </w:r>
      <w:r>
        <w:t>: eutra should be added in the RAT-type</w:t>
      </w:r>
    </w:p>
    <w:p w14:paraId="1D01318C" w14:textId="77777777" w:rsidR="00B22053" w:rsidRDefault="00B22053" w:rsidP="00BB76AD">
      <w:pPr>
        <w:pStyle w:val="CommentText"/>
      </w:pPr>
      <w:r>
        <w:rPr>
          <w:b/>
        </w:rPr>
        <w:t>[Proposed Change]</w:t>
      </w:r>
      <w:r>
        <w:t>: add eutra in the RAT-Type, e.g. RAT-Type ::= ENUMERATED {nr, eutra-nr, eutra, spare1, ...}</w:t>
      </w:r>
    </w:p>
    <w:p w14:paraId="51D69735" w14:textId="77777777" w:rsidR="00B22053" w:rsidRDefault="00B22053" w:rsidP="00BB76AD">
      <w:pPr>
        <w:pStyle w:val="CommentText"/>
      </w:pPr>
      <w:r>
        <w:rPr>
          <w:b/>
        </w:rPr>
        <w:t>[Comments]</w:t>
      </w:r>
      <w:r>
        <w:t xml:space="preserve">: </w:t>
      </w:r>
    </w:p>
    <w:p w14:paraId="3073B3CE" w14:textId="77777777" w:rsidR="00B22053" w:rsidRDefault="00B22053" w:rsidP="00BB76AD">
      <w:pPr>
        <w:pStyle w:val="CommentText"/>
      </w:pPr>
    </w:p>
  </w:comment>
  <w:comment w:id="15893" w:author="ZTE(Huanghe)" w:date="2018-06-22T12:33:00Z" w:initials="Z">
    <w:p w14:paraId="61C5C0B9"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B22053" w:rsidRDefault="00B22053" w:rsidP="00BB76AD">
      <w:pPr>
        <w:pStyle w:val="CommentText"/>
      </w:pPr>
      <w:r>
        <w:rPr>
          <w:b/>
        </w:rPr>
        <w:t>[Description]</w:t>
      </w:r>
      <w:r>
        <w:t>: spare bits would be needed in the supported bandwidth field</w:t>
      </w:r>
    </w:p>
    <w:p w14:paraId="03878F2E" w14:textId="77777777" w:rsidR="00B22053" w:rsidRDefault="00B22053" w:rsidP="00BB76AD">
      <w:pPr>
        <w:pStyle w:val="CommentText"/>
      </w:pPr>
      <w:r>
        <w:rPr>
          <w:b/>
        </w:rPr>
        <w:t>[Proposed Change]</w:t>
      </w:r>
      <w:r>
        <w:t>: Add spare bits</w:t>
      </w:r>
    </w:p>
    <w:p w14:paraId="028C84E6" w14:textId="77777777" w:rsidR="00B22053" w:rsidRDefault="00B22053"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B22053" w:rsidRDefault="00B22053"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B22053" w:rsidRDefault="00B22053" w:rsidP="00BB76AD">
      <w:pPr>
        <w:pStyle w:val="CommentText"/>
      </w:pPr>
    </w:p>
  </w:comment>
  <w:comment w:id="15895" w:author="Qualcomm-Keiichi Kubota" w:date="2018-06-26T12:59:00Z" w:initials="QC">
    <w:p w14:paraId="132F3983"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B22053" w:rsidRDefault="00B22053" w:rsidP="00BB76AD">
      <w:pPr>
        <w:pStyle w:val="CommentText"/>
      </w:pPr>
      <w:r>
        <w:rPr>
          <w:b/>
        </w:rPr>
        <w:t>[Description]</w:t>
      </w:r>
      <w:r>
        <w:t xml:space="preserve">: </w:t>
      </w:r>
      <w:r>
        <w:rPr>
          <w:rFonts w:eastAsia="Yu Mincho"/>
          <w:noProof/>
        </w:rPr>
        <w:t>Container for EUTRA is missing in the field description.</w:t>
      </w:r>
    </w:p>
    <w:p w14:paraId="373318BC" w14:textId="77777777" w:rsidR="00B22053" w:rsidRDefault="00B22053"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B22053" w:rsidRDefault="00B22053"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B22053" w:rsidRDefault="00B22053" w:rsidP="00BB76AD">
      <w:pPr>
        <w:pStyle w:val="CommentText"/>
      </w:pPr>
      <w:r>
        <w:rPr>
          <w:b/>
        </w:rPr>
        <w:t>[Comments]</w:t>
      </w:r>
      <w:r>
        <w:t xml:space="preserve">: </w:t>
      </w:r>
    </w:p>
    <w:p w14:paraId="25B5A2E0" w14:textId="77777777" w:rsidR="00B22053" w:rsidRDefault="00B22053" w:rsidP="00BB76AD">
      <w:pPr>
        <w:pStyle w:val="CommentText"/>
      </w:pPr>
    </w:p>
  </w:comment>
  <w:comment w:id="15912" w:author="Ericsson (Henning)" w:date="2018-07-13T16:52:00Z" w:initials="E">
    <w:p w14:paraId="44362299"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B22053" w:rsidRDefault="00B22053" w:rsidP="00BB76AD">
      <w:pPr>
        <w:pStyle w:val="CommentText"/>
      </w:pPr>
      <w:r>
        <w:rPr>
          <w:b/>
        </w:rPr>
        <w:t>[Description]</w:t>
      </w:r>
      <w:r>
        <w:t>: The messages and top level IEs for requesting UE capabilities were missing (as identified by others earlier)</w:t>
      </w:r>
    </w:p>
    <w:p w14:paraId="29806693" w14:textId="77777777" w:rsidR="00B22053" w:rsidRDefault="00B22053"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B22053" w:rsidRDefault="00B22053" w:rsidP="00BB76AD">
      <w:pPr>
        <w:pStyle w:val="CommentText"/>
      </w:pPr>
      <w:r>
        <w:rPr>
          <w:b/>
        </w:rPr>
        <w:t>[Comments]</w:t>
      </w:r>
      <w:r>
        <w:t xml:space="preserve">: The proposed change has already been implemented to visualize the intended structure. </w:t>
      </w:r>
    </w:p>
    <w:p w14:paraId="1A9A24FF" w14:textId="77777777" w:rsidR="00B22053" w:rsidRPr="00E112EA" w:rsidRDefault="00B22053" w:rsidP="00BB76AD">
      <w:pPr>
        <w:pStyle w:val="CommentText"/>
      </w:pPr>
    </w:p>
  </w:comment>
  <w:comment w:id="15993" w:author="Intel" w:date="2018-08-05T22:32:00Z" w:initials="I">
    <w:p w14:paraId="7CD254EE" w14:textId="1B98787F" w:rsidR="00B22053" w:rsidRDefault="00B22053"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B22053" w:rsidRDefault="00B22053" w:rsidP="002C6BD3">
      <w:pPr>
        <w:pStyle w:val="CommentText"/>
      </w:pPr>
      <w:r>
        <w:rPr>
          <w:b/>
        </w:rPr>
        <w:t>[Description]</w:t>
      </w:r>
      <w:r>
        <w:t>: Need code missing.  Since it is a one off request, use Need N</w:t>
      </w:r>
    </w:p>
    <w:p w14:paraId="29E1C563" w14:textId="77777777" w:rsidR="00B22053" w:rsidRDefault="00B22053" w:rsidP="002C6BD3">
      <w:pPr>
        <w:pStyle w:val="CommentText"/>
      </w:pPr>
      <w:r>
        <w:rPr>
          <w:b/>
        </w:rPr>
        <w:t>[Proposed Change]</w:t>
      </w:r>
      <w:r>
        <w:t>: Add Need N.</w:t>
      </w:r>
    </w:p>
    <w:p w14:paraId="555E2980" w14:textId="3DFED51F" w:rsidR="00B22053" w:rsidRDefault="00B22053"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B22053" w:rsidRPr="009E107F" w:rsidRDefault="00B22053" w:rsidP="002C6BD3">
      <w:pPr>
        <w:pStyle w:val="CommentText"/>
      </w:pPr>
    </w:p>
    <w:p w14:paraId="458375D2" w14:textId="5F4BDFB7" w:rsidR="00B22053" w:rsidRDefault="00B22053">
      <w:pPr>
        <w:pStyle w:val="CommentText"/>
      </w:pPr>
    </w:p>
  </w:comment>
  <w:comment w:id="16006" w:author="Qualcomm-Keiichi Kubota" w:date="2018-06-26T11:51:00Z" w:initials="QC">
    <w:p w14:paraId="268A180A" w14:textId="2D9D55D0"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B22053" w:rsidRDefault="00B22053"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B22053" w:rsidRDefault="00B22053"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B22053" w:rsidRDefault="00B2205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B22053" w:rsidRDefault="00B2205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B22053" w:rsidRDefault="00B22053"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B22053" w:rsidRDefault="00B22053" w:rsidP="00BB76AD">
      <w:pPr>
        <w:pStyle w:val="CommentText"/>
      </w:pPr>
      <w:r>
        <w:rPr>
          <w:b/>
        </w:rPr>
        <w:t>[Comments]</w:t>
      </w:r>
      <w:r>
        <w:t>: [Ericsson (Henning)] Agree with QC that 36.306 may be a better place for capturing these restrictions</w:t>
      </w:r>
    </w:p>
    <w:p w14:paraId="3F5CB02E" w14:textId="77777777" w:rsidR="00B22053" w:rsidRDefault="00B22053" w:rsidP="00BB76AD">
      <w:pPr>
        <w:pStyle w:val="CommentText"/>
      </w:pPr>
    </w:p>
  </w:comment>
  <w:comment w:id="16020" w:author="Qualcomm-Keiichi Kubota" w:date="2018-06-26T11:53:00Z" w:initials="QC">
    <w:p w14:paraId="61DFA2B6"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B22053" w:rsidRDefault="00B22053"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B22053" w:rsidRDefault="00B22053" w:rsidP="00BB76AD">
      <w:pPr>
        <w:pStyle w:val="CommentText"/>
      </w:pPr>
      <w:r>
        <w:rPr>
          <w:b/>
        </w:rPr>
        <w:t>[Proposed Chang</w:t>
      </w:r>
      <w:r>
        <w:t xml:space="preserve">d in </w:t>
      </w:r>
      <w:hyperlink r:id="rId8" w:history="1">
        <w:r>
          <w:rPr>
            <w:rStyle w:val="Hyperlink"/>
          </w:rPr>
          <w:t>R2-1809493</w:t>
        </w:r>
      </w:hyperlink>
    </w:p>
    <w:p w14:paraId="71074C50" w14:textId="77777777" w:rsidR="00B22053" w:rsidRDefault="00B22053" w:rsidP="00BB76AD">
      <w:pPr>
        <w:spacing w:after="60"/>
        <w:rPr>
          <w:rFonts w:eastAsia="Yu Mincho"/>
        </w:rPr>
      </w:pPr>
      <w:r>
        <w:rPr>
          <w:rFonts w:eastAsia="Yu Mincho"/>
        </w:rPr>
        <w:t>Specify (probably in 38.306):</w:t>
      </w:r>
    </w:p>
    <w:p w14:paraId="40079E83" w14:textId="77777777" w:rsidR="00B22053" w:rsidRDefault="00B2205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B22053" w:rsidRDefault="00B2205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B22053" w:rsidRDefault="00B2205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B22053" w:rsidRDefault="00B2205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B22053" w:rsidRDefault="00B22053"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B22053" w:rsidRDefault="00B22053" w:rsidP="00BB76AD">
      <w:pPr>
        <w:pStyle w:val="CommentText"/>
      </w:pPr>
      <w:r>
        <w:rPr>
          <w:b/>
        </w:rPr>
        <w:t>[Comments]</w:t>
      </w:r>
      <w:r>
        <w:t xml:space="preserve">: </w:t>
      </w:r>
    </w:p>
  </w:comment>
  <w:comment w:id="16022" w:author="Qualcomm (Masato)" w:date="2018-08-06T17:20:00Z" w:initials="QC">
    <w:p w14:paraId="007D2339" w14:textId="77777777" w:rsidR="00B22053" w:rsidRDefault="00B22053">
      <w:pPr>
        <w:pStyle w:val="CommentText"/>
      </w:pPr>
    </w:p>
    <w:p w14:paraId="7CBBB116" w14:textId="446BAEA2"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B22053" w:rsidRPr="000C5927" w:rsidRDefault="00B22053" w:rsidP="000C5927">
      <w:pPr>
        <w:spacing w:after="60"/>
        <w:rPr>
          <w:rFonts w:eastAsia="Yu Mincho"/>
        </w:rPr>
      </w:pPr>
      <w:r>
        <w:rPr>
          <w:b/>
        </w:rPr>
        <w:t>[Description]</w:t>
      </w:r>
      <w:r>
        <w:t xml:space="preserve">: </w:t>
      </w:r>
      <w:bookmarkStart w:id="16023"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3"/>
      <w:r w:rsidRPr="0050022C">
        <w:rPr>
          <w:rFonts w:eastAsia="Yu Mincho"/>
        </w:rPr>
        <w:t>.</w:t>
      </w:r>
      <w:r>
        <w:rPr>
          <w:rFonts w:eastAsia="Yu Mincho"/>
        </w:rPr>
        <w:t xml:space="preserve"> We also provided a related comment to LTE ASN.1 review (Q102).</w:t>
      </w:r>
    </w:p>
    <w:p w14:paraId="4D42AF70" w14:textId="1AA4503D" w:rsidR="00B22053" w:rsidRPr="000C5927" w:rsidRDefault="00B22053"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B22053" w:rsidRDefault="00B22053">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B22053" w:rsidRPr="000C5927" w:rsidRDefault="00B22053">
      <w:pPr>
        <w:pStyle w:val="CommentText"/>
      </w:pPr>
    </w:p>
  </w:comment>
  <w:comment w:id="16026" w:author="Ericsson" w:date="2018-06-22T09:28:00Z" w:initials="E">
    <w:p w14:paraId="7A3CA4B3"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B22053" w:rsidRDefault="00B22053" w:rsidP="00BB76AD">
      <w:pPr>
        <w:pStyle w:val="CommentText"/>
      </w:pPr>
      <w:r>
        <w:rPr>
          <w:b/>
        </w:rPr>
        <w:t>[Description]</w:t>
      </w:r>
      <w:r>
        <w:t>: UE capability for IMS voice for NR SA missing</w:t>
      </w:r>
    </w:p>
    <w:p w14:paraId="79CA140C" w14:textId="77777777" w:rsidR="00B22053" w:rsidRDefault="00B22053" w:rsidP="00BB76AD">
      <w:pPr>
        <w:pStyle w:val="CommentText"/>
      </w:pPr>
      <w:r>
        <w:rPr>
          <w:b/>
        </w:rPr>
        <w:t>[Proposed Change]</w:t>
      </w:r>
      <w:r>
        <w:t>: Include the capability bit.</w:t>
      </w:r>
    </w:p>
    <w:p w14:paraId="586FFE34" w14:textId="77777777" w:rsidR="00B22053" w:rsidRDefault="00B22053"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B22053" w:rsidRDefault="00B22053"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B22053" w:rsidRPr="00466E16" w:rsidRDefault="00B22053" w:rsidP="00BB76AD">
      <w:pPr>
        <w:pStyle w:val="CommentText"/>
        <w:rPr>
          <w:rFonts w:eastAsia="Yu Mincho"/>
        </w:rPr>
      </w:pPr>
    </w:p>
  </w:comment>
  <w:comment w:id="16031" w:author="DOCOMO (Hideaki)" w:date="2018-08-03T13:10:00Z" w:initials="DCM">
    <w:p w14:paraId="10D693CB" w14:textId="24569D79" w:rsidR="00B22053" w:rsidRDefault="00B2205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B22053" w:rsidRDefault="00B22053">
      <w:pPr>
        <w:pStyle w:val="CommentText"/>
      </w:pPr>
      <w:r>
        <w:rPr>
          <w:b/>
        </w:rPr>
        <w:t>[Description]</w:t>
      </w:r>
      <w:r>
        <w:t>: Due to introducing NR SA, UE capabilities related to inter-RAT are needed. As in LTE, inter-RAT capabilities are defined as inter-RAT parameters.</w:t>
      </w:r>
    </w:p>
    <w:p w14:paraId="477C4DAB" w14:textId="75060FB9" w:rsidR="00B22053" w:rsidRDefault="00B22053">
      <w:pPr>
        <w:pStyle w:val="CommentText"/>
      </w:pPr>
      <w:r>
        <w:rPr>
          <w:b/>
        </w:rPr>
        <w:t>[Proposed Change]</w:t>
      </w:r>
      <w:r>
        <w:t>: The field of interRAT-Parameters is added into UR-NR-Capability-vxy. The components of InterRAT-Parameters are to be discussed at RAN2 #103.</w:t>
      </w:r>
    </w:p>
    <w:p w14:paraId="20913871" w14:textId="77777777" w:rsidR="00B22053" w:rsidRDefault="00B22053">
      <w:pPr>
        <w:pStyle w:val="CommentText"/>
      </w:pPr>
      <w:r>
        <w:rPr>
          <w:b/>
        </w:rPr>
        <w:t>[Comments]</w:t>
      </w:r>
      <w:r>
        <w:t xml:space="preserve">: </w:t>
      </w:r>
    </w:p>
    <w:p w14:paraId="1CDAFF1D" w14:textId="0933BAC8" w:rsidR="00B22053" w:rsidRPr="00714130" w:rsidRDefault="00B22053">
      <w:pPr>
        <w:pStyle w:val="CommentText"/>
      </w:pPr>
    </w:p>
  </w:comment>
  <w:comment w:id="16039" w:author="Huawei (Nathan)" w:date="2018-07-31T14:03:00Z" w:initials="H">
    <w:p w14:paraId="25D0F778" w14:textId="7F4F9370"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B22053" w:rsidRDefault="00B22053">
      <w:pPr>
        <w:pStyle w:val="CommentText"/>
      </w:pPr>
      <w:r>
        <w:rPr>
          <w:b/>
        </w:rPr>
        <w:t>[Description]</w:t>
      </w:r>
      <w:r>
        <w:t>: Missing hyphen in field name, should be “voiceOverMCG-Bearer”.  Flagged as an issue rather than editorial since it affects compiled ASN.1.</w:t>
      </w:r>
    </w:p>
    <w:p w14:paraId="1701DF39" w14:textId="113A6234" w:rsidR="00B22053" w:rsidRDefault="00B22053">
      <w:pPr>
        <w:pStyle w:val="CommentText"/>
      </w:pPr>
      <w:r>
        <w:rPr>
          <w:b/>
        </w:rPr>
        <w:t>[Proposed Change]</w:t>
      </w:r>
      <w:r>
        <w:t>: Add the missing hyphen.</w:t>
      </w:r>
    </w:p>
    <w:p w14:paraId="23E115DE" w14:textId="6BFAFA13" w:rsidR="00B22053" w:rsidRDefault="00B22053">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B22053" w:rsidRDefault="00B22053">
      <w:pPr>
        <w:pStyle w:val="CommentText"/>
      </w:pPr>
      <w:r>
        <w:t>[Ericsson (Henning)] We agree to add the hyphen (and added it already). But assuming that this capability is not only about PDCP, it seems OK to keep it here on the top-level, or?</w:t>
      </w:r>
    </w:p>
    <w:p w14:paraId="33AB73A1" w14:textId="5CCFFFF7" w:rsidR="00B22053" w:rsidRDefault="00B22053">
      <w:pPr>
        <w:pStyle w:val="CommentText"/>
      </w:pPr>
      <w:r w:rsidRPr="0092631B">
        <w:t>[DOCOMO (Hideaki)] Agree that this capability is not only for PDCP. Alternatively, it is defined as IMS Voice parameters as can be found in LTE</w:t>
      </w:r>
    </w:p>
    <w:p w14:paraId="13999634" w14:textId="2C7BC92A" w:rsidR="00B22053" w:rsidRPr="00F269C4" w:rsidRDefault="00B22053">
      <w:pPr>
        <w:pStyle w:val="CommentText"/>
        <w:rPr>
          <w:rFonts w:eastAsia="Yu Mincho"/>
        </w:rPr>
      </w:pPr>
    </w:p>
  </w:comment>
  <w:comment w:id="16054" w:author="Qualcomm (Masato)" w:date="2018-06-27T12:30:00Z" w:initials="QC">
    <w:p w14:paraId="38822084"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B22053" w:rsidRDefault="00B22053"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B22053" w:rsidRDefault="00B22053"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B22053" w:rsidRDefault="00B22053"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B22053" w:rsidRDefault="00B22053" w:rsidP="00BB76AD">
      <w:pPr>
        <w:pStyle w:val="CommentText"/>
      </w:pPr>
      <w:r>
        <w:rPr>
          <w:b/>
        </w:rPr>
        <w:t>[Comments]</w:t>
      </w:r>
      <w:r>
        <w:t>: [Ericsson (Henning)] The proposed change would be non-backwards compatible (NBC)</w:t>
      </w:r>
    </w:p>
    <w:p w14:paraId="000C8669" w14:textId="77777777" w:rsidR="00B22053" w:rsidRDefault="00B22053" w:rsidP="00BB76AD">
      <w:pPr>
        <w:pStyle w:val="CommentText"/>
      </w:pPr>
    </w:p>
  </w:comment>
  <w:comment w:id="16086" w:author="CMCC (Min)" w:date="2018-08-09T09:42:00Z" w:initials="CMCC">
    <w:p w14:paraId="1E60AB05" w14:textId="5CA50FAD" w:rsidR="00B22053" w:rsidRDefault="00B22053"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B22053" w:rsidRDefault="00B22053"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B22053" w:rsidRDefault="00B22053"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B22053" w:rsidRDefault="00B22053"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B22053" w:rsidRDefault="00B22053" w:rsidP="0068425D">
      <w:pPr>
        <w:pStyle w:val="CommentText"/>
      </w:pPr>
      <w:r>
        <w:t xml:space="preserve">We also changed the WI to “E2” since it does not seem to be specific to NR SA. </w:t>
      </w:r>
    </w:p>
    <w:p w14:paraId="28EFBD25" w14:textId="77777777" w:rsidR="00B22053" w:rsidRPr="008F4625" w:rsidRDefault="00B22053" w:rsidP="0068425D">
      <w:pPr>
        <w:pStyle w:val="CommentText"/>
      </w:pPr>
    </w:p>
  </w:comment>
  <w:comment w:id="16158" w:author="Qualcomm (Masato)" w:date="2018-06-27T12:28:00Z" w:initials="QC">
    <w:p w14:paraId="7B8D160D"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B22053" w:rsidRDefault="00B22053" w:rsidP="00BB76AD">
      <w:pPr>
        <w:pStyle w:val="CommentText"/>
      </w:pPr>
      <w:r>
        <w:rPr>
          <w:b/>
        </w:rPr>
        <w:t>[Description]</w:t>
      </w:r>
      <w:r>
        <w:t>:</w:t>
      </w:r>
    </w:p>
    <w:p w14:paraId="39587878" w14:textId="77777777" w:rsidR="00B22053" w:rsidRDefault="00B22053" w:rsidP="00BB76AD">
      <w:pPr>
        <w:pStyle w:val="CommentText"/>
      </w:pPr>
      <w:r>
        <w:t>Issue 1: The same capability name is used elsewhere (under mimo-CB-PUSCH). 38.306 does not define this UE capability.</w:t>
      </w:r>
    </w:p>
    <w:p w14:paraId="12126BA3" w14:textId="77777777" w:rsidR="00B22053" w:rsidRDefault="00B22053" w:rsidP="00BB76AD">
      <w:pPr>
        <w:pStyle w:val="CommentText"/>
      </w:pPr>
      <w:r>
        <w:t>Issue 2: According to the latest RAN1 feature list (</w:t>
      </w:r>
      <w:r>
        <w:rPr>
          <w:color w:val="FF0000"/>
        </w:rPr>
        <w:t>RP-181483</w:t>
      </w:r>
      <w:r>
        <w:t>, feature 2-30), the value n32 is not necessary.</w:t>
      </w:r>
    </w:p>
    <w:p w14:paraId="67B81019" w14:textId="77777777" w:rsidR="00B22053" w:rsidRDefault="00B22053" w:rsidP="00BB76AD">
      <w:pPr>
        <w:pStyle w:val="CommentText"/>
      </w:pPr>
      <w:r>
        <w:rPr>
          <w:b/>
        </w:rPr>
        <w:t>[Proposed Change]</w:t>
      </w:r>
      <w:r>
        <w:t>:</w:t>
      </w:r>
    </w:p>
    <w:p w14:paraId="1B4E7EA7" w14:textId="77777777" w:rsidR="00B22053" w:rsidRDefault="00B22053"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B22053" w:rsidRDefault="00B22053"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B22053" w:rsidRDefault="00B22053" w:rsidP="00BB76AD">
      <w:pPr>
        <w:pStyle w:val="CommentText"/>
      </w:pPr>
      <w:r>
        <w:rPr>
          <w:b/>
        </w:rPr>
        <w:t>[Comments]</w:t>
      </w:r>
      <w:r>
        <w:t>: [Ericsson (Henning)] OK to rename the field but generally, 38.306 must cope with equivalent field names in different IEs. E.g. sort by IE.</w:t>
      </w:r>
    </w:p>
    <w:p w14:paraId="67A48302" w14:textId="77777777" w:rsidR="00B22053" w:rsidRDefault="00B22053" w:rsidP="00BB76AD">
      <w:pPr>
        <w:pStyle w:val="CommentText"/>
      </w:pPr>
    </w:p>
  </w:comment>
  <w:comment w:id="16163" w:author="Qualcomm (Masato)" w:date="2018-06-27T12:33:00Z" w:initials="QC">
    <w:p w14:paraId="2D42E488"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B22053" w:rsidRDefault="00B22053"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B22053" w:rsidRDefault="00B22053"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B22053" w:rsidRDefault="00B22053" w:rsidP="00BB76AD">
      <w:pPr>
        <w:pStyle w:val="CommentText"/>
      </w:pPr>
      <w:r>
        <w:rPr>
          <w:b/>
        </w:rPr>
        <w:t>[Comments]</w:t>
      </w:r>
      <w:r>
        <w:t xml:space="preserve">: </w:t>
      </w:r>
    </w:p>
    <w:p w14:paraId="776EC0D2" w14:textId="77777777" w:rsidR="00B22053" w:rsidRDefault="00B22053" w:rsidP="00BB76AD">
      <w:pPr>
        <w:pStyle w:val="CommentText"/>
      </w:pPr>
    </w:p>
  </w:comment>
  <w:comment w:id="16183" w:author="Ericsson (Henning)" w:date="2018-07-12T14:51:00Z" w:initials="E">
    <w:p w14:paraId="6EE8417B"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B22053" w:rsidRDefault="00B22053" w:rsidP="00BB76AD">
      <w:pPr>
        <w:pStyle w:val="CommentText"/>
      </w:pPr>
      <w:r>
        <w:rPr>
          <w:b/>
        </w:rPr>
        <w:t>[Description]</w:t>
      </w:r>
      <w:r>
        <w:t xml:space="preserve">: What is the UE capability for indicating support of duplication? It seems to be missing in 331 and in 306? </w:t>
      </w:r>
    </w:p>
    <w:p w14:paraId="28E470A1" w14:textId="77777777" w:rsidR="00B22053" w:rsidRDefault="00B22053" w:rsidP="00BB76AD">
      <w:pPr>
        <w:pStyle w:val="CommentText"/>
      </w:pPr>
      <w:r>
        <w:rPr>
          <w:b/>
        </w:rPr>
        <w:t>[Proposed Change]</w:t>
      </w:r>
      <w:r>
        <w:t>: Add the capability signalling and, if needed, the explanation in 306</w:t>
      </w:r>
    </w:p>
    <w:p w14:paraId="5EC1A827" w14:textId="2955F5EC" w:rsidR="00B22053" w:rsidRDefault="00B22053" w:rsidP="00BB76AD">
      <w:pPr>
        <w:pStyle w:val="CommentText"/>
      </w:pPr>
      <w:r>
        <w:rPr>
          <w:b/>
        </w:rPr>
        <w:t>[Comments]</w:t>
      </w:r>
      <w:r>
        <w:t>: [DOCOMO (Hideaki)] The capability signalling should be added in a backward compatible mannter?</w:t>
      </w:r>
    </w:p>
    <w:p w14:paraId="465CCDF0" w14:textId="77777777" w:rsidR="00B22053" w:rsidRPr="00831A6C" w:rsidRDefault="00B22053" w:rsidP="00BB76AD">
      <w:pPr>
        <w:pStyle w:val="CommentText"/>
      </w:pPr>
    </w:p>
  </w:comment>
  <w:comment w:id="16185" w:author="DOCOMO (Hideaki)" w:date="2018-08-08T15:20:00Z" w:initials="D">
    <w:p w14:paraId="424FC258" w14:textId="5EB9F5D6" w:rsidR="00B22053" w:rsidRDefault="00B22053"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B22053" w:rsidRDefault="00B22053"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B22053" w:rsidRDefault="00B22053" w:rsidP="0092631B">
      <w:pPr>
        <w:pStyle w:val="CommentText"/>
      </w:pPr>
      <w:r>
        <w:rPr>
          <w:b/>
        </w:rPr>
        <w:t>[Proposed Change]</w:t>
      </w:r>
      <w:r>
        <w:t>: To add these capabilities in a backward compatible way as shown below.</w:t>
      </w:r>
    </w:p>
    <w:p w14:paraId="286C4ACE" w14:textId="77777777" w:rsidR="00B22053" w:rsidRDefault="00B22053" w:rsidP="0092631B">
      <w:pPr>
        <w:pStyle w:val="CommentText"/>
      </w:pPr>
    </w:p>
    <w:p w14:paraId="5D7E9534" w14:textId="77777777" w:rsidR="00B22053" w:rsidRPr="004B466E" w:rsidRDefault="00B22053" w:rsidP="0092631B">
      <w:pPr>
        <w:pStyle w:val="PL"/>
      </w:pPr>
      <w:r w:rsidRPr="004B466E">
        <w:t xml:space="preserve">MeasParametersCommon ::= </w:t>
      </w:r>
      <w:r w:rsidRPr="004B466E">
        <w:rPr>
          <w:color w:val="993366"/>
        </w:rPr>
        <w:t>SEQUENCE</w:t>
      </w:r>
      <w:r w:rsidRPr="004B466E">
        <w:t xml:space="preserve"> {</w:t>
      </w:r>
    </w:p>
    <w:p w14:paraId="5C2EE576" w14:textId="77777777" w:rsidR="00B22053" w:rsidRPr="004B466E" w:rsidRDefault="00B22053"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B22053" w:rsidRPr="00F25067" w:rsidRDefault="00B22053" w:rsidP="0092631B">
      <w:pPr>
        <w:pStyle w:val="PL"/>
        <w:rPr>
          <w:u w:val="single"/>
        </w:rPr>
      </w:pPr>
      <w:r w:rsidRPr="004B466E">
        <w:tab/>
        <w:t>...</w:t>
      </w:r>
      <w:r w:rsidRPr="00F25067">
        <w:rPr>
          <w:u w:val="single"/>
        </w:rPr>
        <w:t>,</w:t>
      </w:r>
    </w:p>
    <w:p w14:paraId="598B7854" w14:textId="77777777" w:rsidR="00B22053" w:rsidRPr="00F25067" w:rsidRDefault="00B22053"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B22053" w:rsidRPr="00F25067" w:rsidRDefault="00B22053"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B22053" w:rsidRPr="00F25067" w:rsidRDefault="00B22053" w:rsidP="0092631B">
      <w:pPr>
        <w:pStyle w:val="PL"/>
        <w:rPr>
          <w:u w:val="single"/>
        </w:rPr>
      </w:pPr>
      <w:r w:rsidRPr="00F25067">
        <w:rPr>
          <w:u w:val="single"/>
        </w:rPr>
        <w:tab/>
        <w:t>]]</w:t>
      </w:r>
    </w:p>
    <w:p w14:paraId="367471B0" w14:textId="77777777" w:rsidR="00B22053" w:rsidRDefault="00B22053" w:rsidP="0092631B">
      <w:pPr>
        <w:pStyle w:val="CommentText"/>
      </w:pPr>
    </w:p>
    <w:p w14:paraId="53440BC2" w14:textId="1BE166C9" w:rsidR="00B22053" w:rsidRDefault="00B22053" w:rsidP="0092631B">
      <w:pPr>
        <w:pStyle w:val="CommentText"/>
      </w:pPr>
      <w:r>
        <w:rPr>
          <w:b/>
        </w:rPr>
        <w:t>[Comments]</w:t>
      </w:r>
      <w:r>
        <w:t>: [Ericsson (Henning)]: Is the ssb-RLM really optional? Isn’t it the very basic mode for normal cell radio link monitoring and RLF?</w:t>
      </w:r>
    </w:p>
    <w:p w14:paraId="7483E4DE" w14:textId="77777777" w:rsidR="00B22053" w:rsidRDefault="00B22053" w:rsidP="0092631B">
      <w:pPr>
        <w:pStyle w:val="CommentText"/>
      </w:pPr>
    </w:p>
  </w:comment>
  <w:comment w:id="16186" w:author="Intel" w:date="2018-06-27T13:47:00Z" w:initials="I">
    <w:p w14:paraId="71554DFF"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B22053" w:rsidRDefault="00B22053" w:rsidP="00BB76AD">
      <w:pPr>
        <w:rPr>
          <w:color w:val="0033CC"/>
          <w:lang w:eastAsia="zh-CN"/>
        </w:rPr>
      </w:pPr>
      <w:r>
        <w:rPr>
          <w:b/>
        </w:rPr>
        <w:t>[Description]</w:t>
      </w:r>
      <w:r>
        <w:t xml:space="preserve">: </w:t>
      </w:r>
      <w:r>
        <w:rPr>
          <w:color w:val="0033CC"/>
        </w:rPr>
        <w:t xml:space="preserve">Two issues: </w:t>
      </w:r>
    </w:p>
    <w:p w14:paraId="7C3FC3A6" w14:textId="77777777" w:rsidR="00B22053" w:rsidRDefault="00B22053"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B22053" w:rsidRDefault="00B22053"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B22053" w:rsidRDefault="00B22053"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B22053" w:rsidRDefault="00B22053"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B22053" w:rsidRDefault="00B22053"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B22053" w:rsidRDefault="00B22053"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B22053" w:rsidRDefault="00B22053" w:rsidP="00BB76AD">
      <w:pPr>
        <w:pStyle w:val="CommentText"/>
        <w:rPr>
          <w:lang w:val="x-none"/>
        </w:rPr>
      </w:pPr>
    </w:p>
    <w:p w14:paraId="5497112A" w14:textId="77777777" w:rsidR="00B22053" w:rsidRDefault="00B22053" w:rsidP="00BB76AD">
      <w:pPr>
        <w:pStyle w:val="CommentText"/>
      </w:pPr>
      <w:r>
        <w:rPr>
          <w:b/>
        </w:rPr>
        <w:t>[Proposed Change]</w:t>
      </w:r>
      <w:r>
        <w:t xml:space="preserve">: </w:t>
      </w:r>
    </w:p>
    <w:p w14:paraId="427A5D1D" w14:textId="77777777" w:rsidR="00B22053" w:rsidRDefault="00B22053" w:rsidP="00BB76AD">
      <w:pPr>
        <w:pStyle w:val="CommentText"/>
      </w:pPr>
      <w:r>
        <w:rPr>
          <w:b/>
        </w:rPr>
        <w:t>[Comments]</w:t>
      </w:r>
      <w:r>
        <w:t xml:space="preserve">: </w:t>
      </w:r>
    </w:p>
    <w:p w14:paraId="6B52E7BE" w14:textId="77777777" w:rsidR="00B22053" w:rsidRDefault="00B22053" w:rsidP="00BB76AD">
      <w:pPr>
        <w:pStyle w:val="CommentText"/>
      </w:pPr>
    </w:p>
  </w:comment>
  <w:comment w:id="16216" w:author="Ericsson (Henning)" w:date="2018-06-22T00:46:00Z" w:initials="E">
    <w:p w14:paraId="6691456E"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B22053" w:rsidRDefault="00B22053" w:rsidP="00BB76AD">
      <w:pPr>
        <w:pStyle w:val="CommentText"/>
      </w:pPr>
      <w:r>
        <w:rPr>
          <w:b/>
        </w:rPr>
        <w:t>[Description]</w:t>
      </w:r>
      <w:r>
        <w:t xml:space="preserve">: There is also the IE FreqBandIndicatorEUTRA with exactly the sam definition. </w:t>
      </w:r>
    </w:p>
    <w:p w14:paraId="13350F5A" w14:textId="77777777" w:rsidR="00B22053" w:rsidRDefault="00B22053"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B22053" w:rsidRDefault="00B22053" w:rsidP="00BB76AD">
      <w:pPr>
        <w:pStyle w:val="CommentText"/>
      </w:pPr>
      <w:r>
        <w:rPr>
          <w:b/>
        </w:rPr>
        <w:t>[Comments]</w:t>
      </w:r>
      <w:r>
        <w:t xml:space="preserve">: </w:t>
      </w:r>
    </w:p>
    <w:p w14:paraId="4C667322" w14:textId="77777777" w:rsidR="00B22053" w:rsidRDefault="00B22053" w:rsidP="00BB76AD">
      <w:pPr>
        <w:pStyle w:val="CommentText"/>
      </w:pPr>
    </w:p>
  </w:comment>
  <w:comment w:id="16295" w:author="Intel" w:date="2018-08-05T22:35:00Z" w:initials="I">
    <w:p w14:paraId="276C48C0" w14:textId="595A062B" w:rsidR="00B22053" w:rsidRDefault="00B22053"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B22053" w:rsidRDefault="00B22053" w:rsidP="00227D4A">
      <w:pPr>
        <w:pStyle w:val="CommentText"/>
      </w:pPr>
      <w:r>
        <w:rPr>
          <w:b/>
        </w:rPr>
        <w:t>[Description]</w:t>
      </w:r>
      <w:r>
        <w:t>: Need code missing.  Used in SIB – Need R.</w:t>
      </w:r>
    </w:p>
    <w:p w14:paraId="4384837A" w14:textId="77777777" w:rsidR="00B22053" w:rsidRDefault="00B22053" w:rsidP="00227D4A">
      <w:pPr>
        <w:pStyle w:val="CommentText"/>
      </w:pPr>
      <w:r>
        <w:rPr>
          <w:b/>
        </w:rPr>
        <w:t>[Proposed Change]</w:t>
      </w:r>
      <w:r>
        <w:t>: add Need R.</w:t>
      </w:r>
    </w:p>
    <w:p w14:paraId="28C8BE9C" w14:textId="639CD5D1" w:rsidR="00B22053" w:rsidRPr="00D343B6" w:rsidRDefault="00B22053" w:rsidP="00227D4A">
      <w:pPr>
        <w:pStyle w:val="CommentText"/>
      </w:pPr>
      <w:r>
        <w:rPr>
          <w:b/>
        </w:rPr>
        <w:t>[Comments]</w:t>
      </w:r>
      <w:r>
        <w:t xml:space="preserve">: </w:t>
      </w:r>
    </w:p>
    <w:p w14:paraId="090D8838" w14:textId="672F94CC" w:rsidR="00B22053" w:rsidRDefault="00B22053">
      <w:pPr>
        <w:pStyle w:val="CommentText"/>
      </w:pPr>
    </w:p>
  </w:comment>
  <w:comment w:id="16320" w:author="MediaTek (Felix)" w:date="2018-06-25T10:55:00Z" w:initials="MTK">
    <w:p w14:paraId="115BC016" w14:textId="77777777" w:rsidR="00B22053" w:rsidRDefault="00B22053"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B22053" w:rsidRDefault="00B22053" w:rsidP="00BB76AD">
      <w:pPr>
        <w:pStyle w:val="CommentText"/>
      </w:pPr>
      <w:r>
        <w:rPr>
          <w:b/>
        </w:rPr>
        <w:t>[Description]</w:t>
      </w:r>
      <w:r>
        <w:t>: Similar to M028, there is no CE and BL IE in NR</w:t>
      </w:r>
    </w:p>
    <w:p w14:paraId="706F2F49" w14:textId="77777777" w:rsidR="00B22053" w:rsidRDefault="00B22053"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B22053" w:rsidRDefault="00B22053"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B22053" w:rsidRDefault="00B22053" w:rsidP="00BB76AD">
      <w:pPr>
        <w:pStyle w:val="CommentText"/>
      </w:pPr>
    </w:p>
  </w:comment>
  <w:comment w:id="16340" w:author="Intel" w:date="2018-08-05T22:36:00Z" w:initials="I">
    <w:p w14:paraId="568C1837" w14:textId="4353FB42" w:rsidR="00B22053" w:rsidRDefault="00B22053"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B22053" w:rsidRDefault="00B22053" w:rsidP="00227D4A">
      <w:pPr>
        <w:pStyle w:val="CommentText"/>
      </w:pPr>
      <w:r>
        <w:rPr>
          <w:b/>
        </w:rPr>
        <w:t>[Description]</w:t>
      </w:r>
      <w:r>
        <w:t>: This IE (and hence these fields) is used only in SIB.  All SIB should use Need R.</w:t>
      </w:r>
    </w:p>
    <w:p w14:paraId="5DC573A6" w14:textId="77777777" w:rsidR="00B22053" w:rsidRDefault="00B22053" w:rsidP="00227D4A">
      <w:pPr>
        <w:pStyle w:val="CommentText"/>
      </w:pPr>
      <w:r>
        <w:rPr>
          <w:b/>
        </w:rPr>
        <w:t>[Proposed Change]</w:t>
      </w:r>
      <w:r>
        <w:t>: Change to Need R</w:t>
      </w:r>
    </w:p>
    <w:p w14:paraId="7AF28AE2" w14:textId="77777777" w:rsidR="00B22053" w:rsidRDefault="00B22053" w:rsidP="00227D4A">
      <w:pPr>
        <w:pStyle w:val="CommentText"/>
      </w:pPr>
      <w:r>
        <w:rPr>
          <w:b/>
        </w:rPr>
        <w:t>[Comments]</w:t>
      </w:r>
      <w:r>
        <w:t xml:space="preserve">: </w:t>
      </w:r>
    </w:p>
    <w:p w14:paraId="45C6E94D" w14:textId="7AF109B5" w:rsidR="00B22053" w:rsidRPr="00277BEE" w:rsidRDefault="00B22053" w:rsidP="00227D4A">
      <w:pPr>
        <w:pStyle w:val="CommentText"/>
      </w:pPr>
    </w:p>
    <w:p w14:paraId="5AEDF280" w14:textId="757CF9E7" w:rsidR="00B22053" w:rsidRDefault="00B22053">
      <w:pPr>
        <w:pStyle w:val="CommentText"/>
      </w:pPr>
    </w:p>
  </w:comment>
  <w:comment w:id="16357" w:author="Intel" w:date="2018-08-05T22:37:00Z" w:initials="I">
    <w:p w14:paraId="3A491610" w14:textId="77777777" w:rsidR="00B22053" w:rsidRDefault="00B22053"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B22053" w:rsidRDefault="00B22053"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B22053" w:rsidRDefault="00B22053" w:rsidP="00227D4A">
      <w:pPr>
        <w:pStyle w:val="CommentText"/>
      </w:pPr>
      <w:r>
        <w:rPr>
          <w:b/>
        </w:rPr>
        <w:t>[Proposed Change]</w:t>
      </w:r>
      <w:r>
        <w:t>: Move to reconfiguration IEs section</w:t>
      </w:r>
    </w:p>
    <w:p w14:paraId="2CF6C948" w14:textId="77777777" w:rsidR="00B22053" w:rsidRDefault="00B22053" w:rsidP="00227D4A">
      <w:pPr>
        <w:pStyle w:val="CommentText"/>
      </w:pPr>
      <w:r>
        <w:rPr>
          <w:b/>
        </w:rPr>
        <w:t>[Comments]</w:t>
      </w:r>
      <w:r>
        <w:t xml:space="preserve">: </w:t>
      </w:r>
    </w:p>
    <w:p w14:paraId="12949BBC" w14:textId="6A274732" w:rsidR="00B22053" w:rsidRPr="005A026B" w:rsidRDefault="00B22053" w:rsidP="00227D4A">
      <w:pPr>
        <w:pStyle w:val="CommentText"/>
      </w:pPr>
    </w:p>
    <w:p w14:paraId="42CFE58A" w14:textId="3CA5A8CA" w:rsidR="00B22053" w:rsidRDefault="00B22053">
      <w:pPr>
        <w:pStyle w:val="CommentText"/>
      </w:pPr>
    </w:p>
  </w:comment>
  <w:comment w:id="16440" w:author="MediaTek (Li-Chuan)" w:date="2018-08-09T14:33:00Z" w:initials="MTK">
    <w:p w14:paraId="3F743120" w14:textId="0CB41539" w:rsidR="00B22053" w:rsidRDefault="00B22053"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B22053" w:rsidRDefault="00B22053"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B22053" w:rsidRDefault="00B22053" w:rsidP="0058081B">
      <w:pPr>
        <w:pStyle w:val="CommentText"/>
      </w:pPr>
      <w:r>
        <w:rPr>
          <w:b/>
        </w:rPr>
        <w:t>[Proposed Change]</w:t>
      </w:r>
      <w:r>
        <w:t>: Set the FFS value according to the proposed CR</w:t>
      </w:r>
    </w:p>
    <w:p w14:paraId="56F350A2" w14:textId="77777777" w:rsidR="00B22053" w:rsidRDefault="00B22053" w:rsidP="0058081B">
      <w:pPr>
        <w:pStyle w:val="CommentText"/>
      </w:pPr>
      <w:r>
        <w:rPr>
          <w:b/>
        </w:rPr>
        <w:t>[Comments]</w:t>
      </w:r>
      <w:r>
        <w:t>:</w:t>
      </w:r>
    </w:p>
    <w:p w14:paraId="43D0F144" w14:textId="5DE93717" w:rsidR="00B22053" w:rsidRDefault="00B22053" w:rsidP="0058081B">
      <w:pPr>
        <w:pStyle w:val="CommentText"/>
      </w:pPr>
    </w:p>
  </w:comment>
  <w:comment w:id="16443" w:author="Intel" w:date="2018-08-05T22:39:00Z" w:initials="I">
    <w:p w14:paraId="3C6F1BC9" w14:textId="77777777" w:rsidR="00B22053" w:rsidRDefault="00B22053"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B22053" w:rsidRDefault="00B22053"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B22053" w:rsidRDefault="00B22053" w:rsidP="00D06097">
      <w:pPr>
        <w:pStyle w:val="CommentText"/>
      </w:pPr>
      <w:r>
        <w:rPr>
          <w:b/>
        </w:rPr>
        <w:t>[Proposed Change]</w:t>
      </w:r>
      <w:r>
        <w:t>: Delete unused ones</w:t>
      </w:r>
    </w:p>
    <w:p w14:paraId="6F8C0C32" w14:textId="77777777" w:rsidR="00B22053" w:rsidRDefault="00B22053" w:rsidP="00D06097">
      <w:pPr>
        <w:pStyle w:val="CommentText"/>
      </w:pPr>
      <w:r>
        <w:rPr>
          <w:b/>
        </w:rPr>
        <w:t>[Comments]</w:t>
      </w:r>
      <w:r>
        <w:t xml:space="preserve">: </w:t>
      </w:r>
    </w:p>
    <w:p w14:paraId="48846BC2" w14:textId="1B26D968" w:rsidR="00B22053" w:rsidRDefault="00B22053">
      <w:pPr>
        <w:pStyle w:val="CommentText"/>
      </w:pPr>
    </w:p>
  </w:comment>
  <w:comment w:id="16450" w:author="Nokia (Tero)" w:date="2018-06-25T16:30:00Z" w:initials="Nokia">
    <w:p w14:paraId="20546ED6"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B22053" w:rsidRDefault="00B22053"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B22053" w:rsidRDefault="00B22053" w:rsidP="00BB76AD">
      <w:pPr>
        <w:pStyle w:val="CommentText"/>
      </w:pPr>
      <w:r>
        <w:rPr>
          <w:b/>
        </w:rPr>
        <w:t>[Proposed Change]</w:t>
      </w:r>
      <w:r>
        <w:t>: Remove the string “Nrof” from all constants.</w:t>
      </w:r>
    </w:p>
    <w:p w14:paraId="40F9E3BC" w14:textId="77777777" w:rsidR="00B22053" w:rsidRDefault="00B22053"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B22053" w:rsidRDefault="00B22053"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B22053" w:rsidRDefault="00B22053" w:rsidP="00BB76AD">
      <w:pPr>
        <w:pStyle w:val="CommentText"/>
      </w:pPr>
    </w:p>
  </w:comment>
  <w:comment w:id="16453" w:author="Nokia (Tero)" w:date="2018-06-25T16:30:00Z" w:initials="Nokia">
    <w:p w14:paraId="705BD092"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B22053" w:rsidRDefault="00B22053" w:rsidP="00BB76AD">
      <w:pPr>
        <w:pStyle w:val="CommentText"/>
      </w:pPr>
      <w:r>
        <w:rPr>
          <w:b/>
        </w:rPr>
        <w:t>[Description]</w:t>
      </w:r>
      <w:r>
        <w:t>: Using “Size” in the constant name just makes the name longer withohut providing any real gain.</w:t>
      </w:r>
    </w:p>
    <w:p w14:paraId="52F6BE7B" w14:textId="77777777" w:rsidR="00B22053" w:rsidRDefault="00B22053" w:rsidP="00BB76AD">
      <w:pPr>
        <w:pStyle w:val="CommentText"/>
      </w:pPr>
      <w:r>
        <w:rPr>
          <w:b/>
        </w:rPr>
        <w:t>[Proposed Change]</w:t>
      </w:r>
      <w:r>
        <w:t>: Remove unnecessary “Size” from the names.</w:t>
      </w:r>
    </w:p>
    <w:p w14:paraId="5EF6465B" w14:textId="77777777" w:rsidR="00B22053" w:rsidRDefault="00B22053"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B22053" w:rsidRDefault="00B22053" w:rsidP="00BB76AD">
      <w:pPr>
        <w:pStyle w:val="CommentText"/>
      </w:pPr>
    </w:p>
  </w:comment>
  <w:comment w:id="16457" w:author="Chenli-vivo" w:date="2018-08-07T23:58:00Z" w:initials="vivo">
    <w:p w14:paraId="47C8592D" w14:textId="4C55715F" w:rsidR="00B22053" w:rsidRDefault="00B22053"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B22053" w:rsidRDefault="00B22053"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B22053" w:rsidRDefault="00B22053"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B22053" w:rsidRDefault="00B22053"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B22053" w:rsidRDefault="00B22053"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45BD8A8" w14:textId="77777777" w:rsidR="00B22053" w:rsidRPr="0098636E" w:rsidRDefault="00B22053" w:rsidP="0057536C">
      <w:pPr>
        <w:pStyle w:val="CommentText"/>
      </w:pPr>
    </w:p>
  </w:comment>
  <w:comment w:id="16461" w:author="Ericsson (Janne)" w:date="2018-06-21T22:14:00Z" w:initials="E">
    <w:p w14:paraId="7D300C00"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B22053" w:rsidRDefault="00B22053"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B22053" w:rsidRDefault="00B22053"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B22053" w:rsidRDefault="00B22053" w:rsidP="00BB76AD">
      <w:pPr>
        <w:pStyle w:val="CommentText"/>
      </w:pPr>
      <w:r>
        <w:rPr>
          <w:b/>
        </w:rPr>
        <w:t>[Comments]</w:t>
      </w:r>
      <w:r>
        <w:t xml:space="preserve">: </w:t>
      </w:r>
    </w:p>
    <w:p w14:paraId="2BBC2C63" w14:textId="77777777" w:rsidR="00B22053" w:rsidRDefault="00B22053" w:rsidP="00BB76AD">
      <w:pPr>
        <w:pStyle w:val="CommentText"/>
      </w:pPr>
    </w:p>
  </w:comment>
  <w:comment w:id="16474" w:author="Qualcomm-Keiichi Kubota" w:date="2018-06-26T14:06:00Z" w:initials="QC">
    <w:p w14:paraId="6CFFA7FB"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B22053" w:rsidRDefault="00B22053" w:rsidP="00BB76AD">
      <w:pPr>
        <w:pStyle w:val="CommentText"/>
      </w:pPr>
      <w:r>
        <w:rPr>
          <w:b/>
        </w:rPr>
        <w:t>[Description]</w:t>
      </w:r>
      <w:r>
        <w:t>: maxPLMN-</w:t>
      </w:r>
      <w:r>
        <w:rPr>
          <w:lang w:val="en-US"/>
        </w:rPr>
        <w:t>Info is listed as FFS</w:t>
      </w:r>
    </w:p>
    <w:p w14:paraId="69146F44" w14:textId="77777777" w:rsidR="00B22053" w:rsidRDefault="00B22053"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B22053" w:rsidRDefault="00B22053" w:rsidP="00BB76AD">
      <w:pPr>
        <w:pStyle w:val="CommentText"/>
      </w:pPr>
      <w:r>
        <w:rPr>
          <w:b/>
        </w:rPr>
        <w:t>[Comments]</w:t>
      </w:r>
      <w:r>
        <w:t xml:space="preserve">: </w:t>
      </w:r>
    </w:p>
    <w:p w14:paraId="482AF5F3" w14:textId="77777777" w:rsidR="00B22053" w:rsidRDefault="00B22053" w:rsidP="00BB76AD">
      <w:pPr>
        <w:pStyle w:val="CommentText"/>
      </w:pPr>
    </w:p>
  </w:comment>
  <w:comment w:id="16480" w:author="Ericsson (Janne)" w:date="2018-06-21T22:18:00Z" w:initials="E">
    <w:p w14:paraId="332A46B1"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B22053" w:rsidRDefault="00B22053" w:rsidP="00BB76AD">
      <w:pPr>
        <w:pStyle w:val="CommentText"/>
      </w:pPr>
      <w:r>
        <w:rPr>
          <w:b/>
        </w:rPr>
        <w:t>[Description]</w:t>
      </w:r>
      <w:r>
        <w:t>: Maximum number of PLMNs is defined three times.</w:t>
      </w:r>
    </w:p>
    <w:p w14:paraId="6A34A721" w14:textId="77777777" w:rsidR="00B22053" w:rsidRDefault="00B22053"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B22053" w:rsidRDefault="00B22053" w:rsidP="00BB76AD">
      <w:pPr>
        <w:pStyle w:val="CommentText"/>
      </w:pPr>
      <w:r>
        <w:rPr>
          <w:b/>
        </w:rPr>
        <w:t>[Comments]</w:t>
      </w:r>
      <w:r>
        <w:t xml:space="preserve">: </w:t>
      </w:r>
    </w:p>
    <w:p w14:paraId="759D38AD" w14:textId="77777777" w:rsidR="00B22053" w:rsidRDefault="00B22053" w:rsidP="00BB76AD">
      <w:pPr>
        <w:pStyle w:val="CommentText"/>
      </w:pPr>
    </w:p>
  </w:comment>
  <w:comment w:id="16497" w:author="Chenli-vivo" w:date="2018-08-08T00:03:00Z" w:initials="vivo">
    <w:p w14:paraId="0231F915" w14:textId="49DDBA54" w:rsidR="00B22053" w:rsidRDefault="00B22053"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B22053" w:rsidRDefault="00B22053" w:rsidP="004B5B06">
      <w:r>
        <w:rPr>
          <w:b/>
        </w:rPr>
        <w:t>[Description]</w:t>
      </w:r>
      <w:r>
        <w:t xml:space="preserve">: In RAN1#92 meeting, it was agreed that </w:t>
      </w:r>
    </w:p>
    <w:p w14:paraId="3119DC77" w14:textId="77777777" w:rsidR="00B22053" w:rsidRDefault="00B22053" w:rsidP="004B5B06">
      <w:pPr>
        <w:pStyle w:val="CommentText"/>
      </w:pPr>
      <w:bookmarkStart w:id="16498" w:name="OLE_LINK21"/>
      <w:r>
        <w:rPr>
          <w:rFonts w:ascii="Times New Roman" w:hAnsi="Times New Roman"/>
          <w:color w:val="000000"/>
        </w:rPr>
        <w:t>maxNrofSRS-Resources</w:t>
      </w:r>
      <w:bookmarkEnd w:id="16498"/>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B22053" w:rsidRDefault="00B22053" w:rsidP="004B5B06">
      <w:pPr>
        <w:pStyle w:val="CommentText"/>
      </w:pPr>
      <w:r>
        <w:rPr>
          <w:b/>
        </w:rPr>
        <w:t>[Proposed Change]</w:t>
      </w:r>
      <w:r>
        <w:t>: Change according to RAN1 agreement.</w:t>
      </w:r>
    </w:p>
    <w:p w14:paraId="102407D0" w14:textId="603C3736" w:rsidR="00B22053" w:rsidRDefault="00B22053"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B22053" w:rsidRDefault="00B22053"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B22053" w:rsidRPr="00307A3A" w:rsidRDefault="00B22053" w:rsidP="004B5B06">
      <w:pPr>
        <w:pStyle w:val="CommentText"/>
      </w:pPr>
    </w:p>
  </w:comment>
  <w:comment w:id="16512" w:author="Intel" w:date="2018-08-05T22:41:00Z" w:initials="I">
    <w:p w14:paraId="05F2A5DD" w14:textId="77777777" w:rsidR="00B22053" w:rsidRDefault="00B22053"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B22053" w:rsidRPr="0076043E" w:rsidRDefault="00B22053"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B22053" w:rsidRDefault="00B22053" w:rsidP="00E90A1C">
      <w:pPr>
        <w:pStyle w:val="CommentText"/>
      </w:pPr>
      <w:r>
        <w:rPr>
          <w:b/>
        </w:rPr>
        <w:t>[Proposed Change]</w:t>
      </w:r>
      <w:r>
        <w:t>: Suggest change to:</w:t>
      </w:r>
    </w:p>
    <w:p w14:paraId="641AF14B" w14:textId="77777777" w:rsidR="00B22053" w:rsidRDefault="00B22053" w:rsidP="00E90A1C">
      <w:pPr>
        <w:pStyle w:val="CommentText"/>
      </w:pPr>
    </w:p>
    <w:p w14:paraId="78A7ABF3" w14:textId="77777777" w:rsidR="00B22053" w:rsidRDefault="00B22053"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B22053" w:rsidRDefault="00B22053" w:rsidP="00E90A1C">
      <w:pPr>
        <w:pStyle w:val="CommentText"/>
      </w:pPr>
    </w:p>
    <w:p w14:paraId="6AE40EBD" w14:textId="77777777" w:rsidR="00B22053" w:rsidRDefault="00B22053"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B22053" w:rsidRDefault="00B22053" w:rsidP="00E90A1C">
      <w:pPr>
        <w:pStyle w:val="CommentText"/>
      </w:pPr>
    </w:p>
    <w:p w14:paraId="235981B7" w14:textId="3BD21815" w:rsidR="00B22053" w:rsidRDefault="00B22053">
      <w:pPr>
        <w:pStyle w:val="CommentText"/>
      </w:pPr>
    </w:p>
  </w:comment>
  <w:comment w:id="16562" w:author="Qualcomm-Keiichi Kubota" w:date="2018-06-26T11:44:00Z" w:initials="QC">
    <w:p w14:paraId="2B944A99"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B22053" w:rsidRDefault="00B22053" w:rsidP="00BB76AD">
      <w:pPr>
        <w:pStyle w:val="CommentText"/>
      </w:pPr>
      <w:r>
        <w:rPr>
          <w:b/>
        </w:rPr>
        <w:t>[Description]</w:t>
      </w:r>
      <w:r>
        <w:t>: FYI: The following multiplicity value have the same value,</w:t>
      </w:r>
    </w:p>
    <w:p w14:paraId="2C0484F2" w14:textId="77777777" w:rsidR="00B22053" w:rsidRDefault="00B22053" w:rsidP="00BB76AD">
      <w:pPr>
        <w:pStyle w:val="CommentText"/>
      </w:pPr>
      <w:r>
        <w:t>-</w:t>
      </w:r>
      <w:r>
        <w:tab/>
        <w:t>maxDownlinkFeatureSets</w:t>
      </w:r>
    </w:p>
    <w:p w14:paraId="446D0910" w14:textId="77777777" w:rsidR="00B22053" w:rsidRDefault="00B22053" w:rsidP="00BB76AD">
      <w:pPr>
        <w:pStyle w:val="CommentText"/>
      </w:pPr>
      <w:r>
        <w:t>-</w:t>
      </w:r>
      <w:r>
        <w:tab/>
        <w:t>maxUplinkFeatureSets</w:t>
      </w:r>
    </w:p>
    <w:p w14:paraId="260179CA" w14:textId="77777777" w:rsidR="00B22053" w:rsidRDefault="00B22053" w:rsidP="00BB76AD">
      <w:pPr>
        <w:pStyle w:val="CommentText"/>
      </w:pPr>
      <w:r>
        <w:t>while there is a single value defined for DL and UL of per CC feature set.</w:t>
      </w:r>
    </w:p>
    <w:p w14:paraId="21A9FF18" w14:textId="77777777" w:rsidR="00B22053" w:rsidRDefault="00B22053" w:rsidP="00BB76AD">
      <w:pPr>
        <w:pStyle w:val="CommentText"/>
      </w:pPr>
      <w:r>
        <w:t>-</w:t>
      </w:r>
      <w:r>
        <w:tab/>
        <w:t>maxPerCC-FeatureSets</w:t>
      </w:r>
    </w:p>
    <w:p w14:paraId="11AC04DA" w14:textId="77777777" w:rsidR="00B22053" w:rsidRDefault="00B22053" w:rsidP="00BB76AD">
      <w:pPr>
        <w:pStyle w:val="CommentText"/>
      </w:pPr>
      <w:r>
        <w:rPr>
          <w:b/>
        </w:rPr>
        <w:t>[Proposed Change]</w:t>
      </w:r>
      <w:r>
        <w:t>: apply NO change to keep backward compatibility</w:t>
      </w:r>
    </w:p>
    <w:p w14:paraId="0F42DD77" w14:textId="77777777" w:rsidR="00B22053" w:rsidRDefault="00B22053" w:rsidP="00BB76AD">
      <w:pPr>
        <w:pStyle w:val="CommentText"/>
      </w:pPr>
      <w:r>
        <w:rPr>
          <w:b/>
        </w:rPr>
        <w:t>[Comments]</w:t>
      </w:r>
      <w:r>
        <w:t xml:space="preserve">: </w:t>
      </w:r>
    </w:p>
    <w:p w14:paraId="1336CF89" w14:textId="77777777" w:rsidR="00B22053" w:rsidRDefault="00B22053" w:rsidP="00BB76AD">
      <w:pPr>
        <w:pStyle w:val="CommentText"/>
      </w:pPr>
    </w:p>
  </w:comment>
  <w:comment w:id="16571" w:author="Intel SA" w:date="2018-08-09T13:15:00Z" w:initials="I">
    <w:p w14:paraId="059F749A" w14:textId="77777777" w:rsidR="00B22053" w:rsidRDefault="00B22053"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B22053" w:rsidRDefault="00B22053" w:rsidP="00793BE8">
      <w:pPr>
        <w:pStyle w:val="CommentText"/>
      </w:pPr>
      <w:r>
        <w:rPr>
          <w:b/>
        </w:rPr>
        <w:t>[Description]</w:t>
      </w:r>
      <w:r>
        <w:t xml:space="preserve">: ShortMAC-I should use the same definition as in LTE.  </w:t>
      </w:r>
    </w:p>
    <w:p w14:paraId="760099F4" w14:textId="77777777" w:rsidR="00B22053" w:rsidRDefault="00B22053" w:rsidP="00793BE8">
      <w:pPr>
        <w:pStyle w:val="CommentText"/>
      </w:pPr>
      <w:r>
        <w:rPr>
          <w:b/>
        </w:rPr>
        <w:t>[Proposed Change]</w:t>
      </w:r>
      <w:r>
        <w:t>: Copy the ShortMAC-I definition from LTE into 6.3.2</w:t>
      </w:r>
    </w:p>
    <w:p w14:paraId="227A2447" w14:textId="101F27A5" w:rsidR="00B22053" w:rsidRDefault="00B22053" w:rsidP="00793BE8">
      <w:pPr>
        <w:pStyle w:val="CommentText"/>
      </w:pPr>
      <w:r>
        <w:rPr>
          <w:b/>
        </w:rPr>
        <w:t>[Comments]</w:t>
      </w:r>
      <w:r>
        <w:t>:</w:t>
      </w:r>
    </w:p>
  </w:comment>
  <w:comment w:id="16615" w:author="Ericsson (Janne)" w:date="2018-06-21T22:14:00Z" w:initials="E">
    <w:p w14:paraId="38C4822D"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B22053" w:rsidRDefault="00B22053"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B22053" w:rsidRDefault="00B22053"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B22053" w:rsidRDefault="00B22053" w:rsidP="00BB76AD">
      <w:pPr>
        <w:pStyle w:val="CommentText"/>
      </w:pPr>
      <w:r>
        <w:rPr>
          <w:b/>
        </w:rPr>
        <w:t>[Comments]</w:t>
      </w:r>
      <w:r>
        <w:t xml:space="preserve">: </w:t>
      </w:r>
    </w:p>
    <w:p w14:paraId="338D716F" w14:textId="77777777" w:rsidR="00B22053" w:rsidRDefault="00B22053" w:rsidP="00BB76AD">
      <w:pPr>
        <w:pStyle w:val="CommentText"/>
      </w:pPr>
    </w:p>
  </w:comment>
  <w:comment w:id="16616" w:author="Ericsson (Oumer)" w:date="2018-06-20T14:59:00Z" w:initials="E">
    <w:p w14:paraId="54458E2F"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B22053" w:rsidRDefault="00B22053" w:rsidP="00BB76AD">
      <w:pPr>
        <w:pStyle w:val="CommentText"/>
      </w:pPr>
      <w:r>
        <w:rPr>
          <w:b/>
        </w:rPr>
        <w:t>[Description]</w:t>
      </w:r>
      <w:r>
        <w:t>: Timer [T30x] missing from table.</w:t>
      </w:r>
    </w:p>
    <w:p w14:paraId="5B74F786" w14:textId="77777777" w:rsidR="00B22053" w:rsidRDefault="00B22053"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B22053" w:rsidRDefault="00B22053"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22053"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B22053" w:rsidRDefault="00B22053">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B22053" w:rsidRDefault="00B22053">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B22053" w:rsidRDefault="00B22053">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B22053" w:rsidRDefault="00B22053">
            <w:pPr>
              <w:pStyle w:val="TAL"/>
              <w:rPr>
                <w:rFonts w:eastAsia="Batang"/>
                <w:noProof/>
                <w:lang w:eastAsia="en-GB"/>
              </w:rPr>
            </w:pPr>
            <w:r>
              <w:rPr>
                <w:rFonts w:eastAsia="Batang"/>
                <w:noProof/>
                <w:lang w:eastAsia="en-GB"/>
              </w:rPr>
              <w:t>Perform the actions as specified in 5.3.14.4.</w:t>
            </w:r>
          </w:p>
        </w:tc>
      </w:tr>
    </w:tbl>
    <w:p w14:paraId="1E57C20A" w14:textId="77777777" w:rsidR="00B22053" w:rsidRDefault="00B22053" w:rsidP="00BB76AD">
      <w:pPr>
        <w:pStyle w:val="CommentText"/>
      </w:pPr>
    </w:p>
  </w:comment>
  <w:comment w:id="16617" w:author="Ericsson (Icaro)" w:date="2018-06-27T11:51:00Z" w:initials="E">
    <w:p w14:paraId="27BBB67A" w14:textId="77777777" w:rsidR="00B22053" w:rsidRDefault="00B22053"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B22053" w:rsidRDefault="00B22053" w:rsidP="00BB76AD">
      <w:pPr>
        <w:pStyle w:val="CommentText"/>
      </w:pPr>
      <w:r>
        <w:rPr>
          <w:b/>
        </w:rPr>
        <w:t>[Description]</w:t>
      </w:r>
      <w:r>
        <w:t>: We should add T321 description.</w:t>
      </w:r>
    </w:p>
    <w:p w14:paraId="2342D831" w14:textId="77777777" w:rsidR="00B22053" w:rsidRDefault="00B22053"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22053"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B22053" w:rsidRDefault="00B22053">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B22053" w:rsidRDefault="00B22053">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B22053" w:rsidRDefault="00B22053">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B22053" w:rsidRDefault="00B22053">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B22053" w:rsidRDefault="00B22053" w:rsidP="00BB76AD">
      <w:pPr>
        <w:pStyle w:val="CommentText"/>
      </w:pPr>
    </w:p>
  </w:comment>
  <w:comment w:id="16635" w:author="Nokia (Tero)" w:date="2018-06-25T16:38:00Z" w:initials="Nokia">
    <w:p w14:paraId="071152C7"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B22053" w:rsidRDefault="00B22053" w:rsidP="00BB76AD">
      <w:pPr>
        <w:pStyle w:val="CommentText"/>
      </w:pPr>
      <w:r>
        <w:rPr>
          <w:b/>
        </w:rPr>
        <w:t>[Description]</w:t>
      </w:r>
      <w:r>
        <w:t>: Timers should be given in order</w:t>
      </w:r>
    </w:p>
    <w:p w14:paraId="4E4A210E" w14:textId="77777777" w:rsidR="00B22053" w:rsidRDefault="00B22053" w:rsidP="00BB76AD">
      <w:pPr>
        <w:pStyle w:val="CommentText"/>
      </w:pPr>
      <w:r>
        <w:rPr>
          <w:b/>
        </w:rPr>
        <w:t>[Proposed Change]</w:t>
      </w:r>
      <w:r>
        <w:t>: Reorder the timers according to their numbering</w:t>
      </w:r>
    </w:p>
    <w:p w14:paraId="0CE2FDCA" w14:textId="77777777" w:rsidR="00B22053" w:rsidRDefault="00B22053" w:rsidP="00BB76AD">
      <w:pPr>
        <w:pStyle w:val="CommentText"/>
      </w:pPr>
      <w:r>
        <w:rPr>
          <w:b/>
        </w:rPr>
        <w:t>[Comments]</w:t>
      </w:r>
      <w:r>
        <w:t xml:space="preserve">: </w:t>
      </w:r>
    </w:p>
    <w:p w14:paraId="7B2EF0D7" w14:textId="77777777" w:rsidR="00B22053" w:rsidRDefault="00B22053" w:rsidP="00BB76AD">
      <w:pPr>
        <w:pStyle w:val="CommentText"/>
      </w:pPr>
    </w:p>
  </w:comment>
  <w:comment w:id="16668" w:author="CATT（Jing）" w:date="2018-08-09T14:00:00Z" w:initials="CATT">
    <w:p w14:paraId="68A9ACD4" w14:textId="7C686EF9" w:rsidR="00B22053" w:rsidRPr="00FB4B3F" w:rsidRDefault="00B22053"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B22053" w:rsidRPr="00FB4B3F" w:rsidRDefault="00B22053"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B22053" w:rsidRPr="00FB4B3F" w:rsidRDefault="00B22053"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B22053" w:rsidRPr="00FB4B3F" w:rsidRDefault="00B22053"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B22053" w:rsidRDefault="00B22053" w:rsidP="00FB4B3F">
      <w:pPr>
        <w:pStyle w:val="CommentText"/>
      </w:pPr>
      <w:r w:rsidRPr="00FB4B3F">
        <w:rPr>
          <w:rFonts w:cs="Arial"/>
          <w:b/>
        </w:rPr>
        <w:t>[Comments]</w:t>
      </w:r>
      <w:r w:rsidRPr="00FB4B3F">
        <w:rPr>
          <w:rFonts w:cs="Arial"/>
        </w:rPr>
        <w:t>:</w:t>
      </w:r>
    </w:p>
    <w:p w14:paraId="1697AAFD" w14:textId="77777777" w:rsidR="00B22053" w:rsidRPr="004A2BE0" w:rsidRDefault="00B22053" w:rsidP="00FB4B3F">
      <w:pPr>
        <w:pStyle w:val="CommentText"/>
      </w:pPr>
    </w:p>
  </w:comment>
  <w:comment w:id="16676" w:author="CATT（Jing）" w:date="2018-08-09T19:11:00Z" w:initials="CATT">
    <w:p w14:paraId="1A19A714" w14:textId="45BF10D2" w:rsidR="00B22053" w:rsidRPr="00A925F6" w:rsidRDefault="00B22053"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B22053" w:rsidRPr="00A925F6" w:rsidRDefault="00B22053"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B22053" w:rsidRPr="00A925F6" w:rsidRDefault="00B22053"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B22053" w:rsidRDefault="00B22053" w:rsidP="00A925F6">
      <w:pPr>
        <w:pStyle w:val="CommentText"/>
      </w:pPr>
      <w:r w:rsidRPr="00A925F6">
        <w:rPr>
          <w:rFonts w:cs="Arial"/>
          <w:b/>
        </w:rPr>
        <w:t>[Comments]</w:t>
      </w:r>
      <w:r w:rsidRPr="00A925F6">
        <w:rPr>
          <w:rFonts w:cs="Arial"/>
        </w:rPr>
        <w:t>:</w:t>
      </w:r>
      <w:r>
        <w:t xml:space="preserve">  </w:t>
      </w:r>
    </w:p>
    <w:p w14:paraId="79BFE190" w14:textId="77777777" w:rsidR="00B22053" w:rsidRPr="00B932A2" w:rsidRDefault="00B22053" w:rsidP="00A925F6">
      <w:pPr>
        <w:pStyle w:val="CommentText"/>
      </w:pPr>
    </w:p>
  </w:comment>
  <w:comment w:id="16678" w:author="CATT（Jing）" w:date="2018-08-09T14:03:00Z" w:initials="CATT">
    <w:p w14:paraId="4338CAC5" w14:textId="658EA446" w:rsidR="00B22053" w:rsidRPr="00FB4B3F" w:rsidRDefault="00B22053"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B22053" w:rsidRPr="00FB4B3F" w:rsidRDefault="00B22053"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B22053" w:rsidRPr="00FB4B3F" w:rsidRDefault="00B22053"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22053"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B22053" w:rsidRPr="00FB4B3F" w:rsidRDefault="00B22053"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B22053" w:rsidRPr="00FB4B3F" w:rsidRDefault="00B22053"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B22053" w:rsidRPr="00FB4B3F" w:rsidRDefault="00B22053"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B22053" w:rsidRPr="00FB4B3F" w:rsidRDefault="00B22053"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B22053" w:rsidRPr="00FB4B3F" w:rsidRDefault="00B22053"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B22053" w:rsidRPr="00FB4B3F" w:rsidRDefault="00B22053" w:rsidP="00A925F6">
            <w:pPr>
              <w:pStyle w:val="TAL"/>
              <w:rPr>
                <w:rFonts w:cs="Arial"/>
                <w:lang w:eastAsia="en-GB"/>
              </w:rPr>
            </w:pPr>
          </w:p>
        </w:tc>
      </w:tr>
      <w:tr w:rsidR="00B22053"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B22053" w:rsidRPr="00FB4B3F" w:rsidRDefault="00B22053" w:rsidP="00A925F6">
            <w:pPr>
              <w:pStyle w:val="TAL"/>
              <w:rPr>
                <w:rFonts w:cs="Arial"/>
                <w:lang w:eastAsia="en-GB"/>
              </w:rPr>
            </w:pPr>
            <w:r w:rsidRPr="00FB4B3F">
              <w:rPr>
                <w:rFonts w:cs="Arial"/>
                <w:lang w:eastAsia="en-GB"/>
              </w:rPr>
              <w:t>T310</w:t>
            </w:r>
          </w:p>
          <w:p w14:paraId="2707DD73" w14:textId="77777777" w:rsidR="00B22053" w:rsidRPr="00FB4B3F" w:rsidRDefault="00B22053"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B22053" w:rsidRPr="00FB4B3F" w:rsidRDefault="00B22053"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B22053" w:rsidRPr="00FB4B3F" w:rsidRDefault="00B22053"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B22053" w:rsidRPr="00FB4B3F" w:rsidRDefault="00B22053"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B22053" w:rsidRPr="00FB4B3F" w:rsidRDefault="00B22053" w:rsidP="00A925F6">
            <w:pPr>
              <w:pStyle w:val="TAL"/>
              <w:rPr>
                <w:rFonts w:cs="Arial"/>
                <w:lang w:eastAsia="en-GB"/>
              </w:rPr>
            </w:pPr>
            <w:r w:rsidRPr="00FB4B3F">
              <w:rPr>
                <w:rFonts w:cs="Arial"/>
                <w:lang w:eastAsia="en-GB"/>
              </w:rPr>
              <w:t>Upon SCG release, if the T310 is kept in SCG</w:t>
            </w:r>
          </w:p>
          <w:p w14:paraId="2661E5DF" w14:textId="77777777" w:rsidR="00B22053" w:rsidRPr="00FB4B3F" w:rsidRDefault="00B22053"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B22053" w:rsidRPr="00FB4B3F" w:rsidRDefault="00B22053"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B22053" w:rsidRPr="00FB4B3F" w:rsidRDefault="00B22053"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B22053" w:rsidRDefault="00B22053" w:rsidP="00FB4B3F">
      <w:pPr>
        <w:pStyle w:val="CommentText"/>
      </w:pPr>
      <w:r w:rsidRPr="00FB4B3F">
        <w:rPr>
          <w:rFonts w:cs="Arial"/>
          <w:b/>
        </w:rPr>
        <w:t>[Comments]</w:t>
      </w:r>
      <w:r w:rsidRPr="00FB4B3F">
        <w:rPr>
          <w:rFonts w:cs="Arial"/>
        </w:rPr>
        <w:t>:</w:t>
      </w:r>
    </w:p>
    <w:p w14:paraId="75973EAC" w14:textId="77777777" w:rsidR="00B22053" w:rsidRPr="002F3751" w:rsidRDefault="00B22053" w:rsidP="00FB4B3F">
      <w:pPr>
        <w:pStyle w:val="CommentText"/>
      </w:pPr>
    </w:p>
  </w:comment>
  <w:comment w:id="16695" w:author="Samsung (Seungri)" w:date="2018-08-09T14:18:00Z" w:initials="S">
    <w:p w14:paraId="374C7762" w14:textId="15A30DF0" w:rsidR="00B22053" w:rsidRDefault="00B22053"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B22053" w:rsidRPr="000341DA" w:rsidRDefault="00B22053"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B22053" w:rsidRPr="000341DA" w:rsidRDefault="00B22053"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B22053" w:rsidRDefault="00B22053"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B22053" w:rsidRPr="00F41843" w:rsidRDefault="00B22053" w:rsidP="00223526">
      <w:pPr>
        <w:pStyle w:val="CommentText"/>
      </w:pPr>
    </w:p>
  </w:comment>
  <w:comment w:id="16686" w:author="Nokia (Tero)" w:date="2018-06-25T16:37:00Z" w:initials="Nokia">
    <w:p w14:paraId="52DA6CBA"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B22053" w:rsidRDefault="00B22053"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B22053" w:rsidRDefault="00B22053" w:rsidP="00BB76AD">
      <w:pPr>
        <w:pStyle w:val="CommentText"/>
      </w:pPr>
      <w:r>
        <w:rPr>
          <w:b/>
        </w:rPr>
        <w:t>[Proposed Change]</w:t>
      </w:r>
      <w:r>
        <w:t>: Change timers as follows: T300 = RRCSetupRequest, T301 = RRCResumeRequest, T302 = RRCReestablishmentRequest, T303 = RRCReject.</w:t>
      </w:r>
    </w:p>
    <w:p w14:paraId="622F4CE3" w14:textId="77777777" w:rsidR="00B22053" w:rsidRDefault="00B22053" w:rsidP="00BB76AD">
      <w:pPr>
        <w:pStyle w:val="CommentText"/>
      </w:pPr>
      <w:r>
        <w:rPr>
          <w:b/>
        </w:rPr>
        <w:t>[Comments]</w:t>
      </w:r>
      <w:r>
        <w:t>:</w:t>
      </w:r>
    </w:p>
    <w:p w14:paraId="4BA5835F" w14:textId="77777777" w:rsidR="00B22053" w:rsidRDefault="00B22053" w:rsidP="00BB76AD">
      <w:pPr>
        <w:pStyle w:val="CommentText"/>
      </w:pPr>
    </w:p>
  </w:comment>
  <w:comment w:id="16720" w:author="Nokia (Tero)" w:date="2018-06-25T16:38:00Z" w:initials="Nokia">
    <w:p w14:paraId="27ADA45C"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B22053" w:rsidRDefault="00B22053" w:rsidP="00BB76AD">
      <w:pPr>
        <w:pStyle w:val="CommentText"/>
      </w:pPr>
      <w:r>
        <w:rPr>
          <w:b/>
        </w:rPr>
        <w:t>[Description]</w:t>
      </w:r>
      <w:r>
        <w:t>: Text to be improved: No need to say “Timer (re)started” in the beginning – better use the same convention as with other cases.</w:t>
      </w:r>
    </w:p>
    <w:p w14:paraId="1D5177A9" w14:textId="77777777" w:rsidR="00B22053" w:rsidRDefault="00B22053"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B22053" w:rsidRDefault="00B22053" w:rsidP="00BB76AD">
      <w:pPr>
        <w:pStyle w:val="CommentText"/>
      </w:pPr>
      <w:r>
        <w:rPr>
          <w:b/>
        </w:rPr>
        <w:t>[Comments]</w:t>
      </w:r>
      <w:r>
        <w:t xml:space="preserve">: </w:t>
      </w:r>
    </w:p>
    <w:p w14:paraId="12B916E6" w14:textId="77777777" w:rsidR="00B22053" w:rsidRDefault="00B22053" w:rsidP="00BB76AD">
      <w:pPr>
        <w:pStyle w:val="CommentText"/>
      </w:pPr>
    </w:p>
  </w:comment>
  <w:comment w:id="16743" w:author="LG (Bokyung)" w:date="2018-06-26T08:44:00Z" w:initials="L">
    <w:p w14:paraId="61B02C8D" w14:textId="77777777" w:rsidR="00B22053" w:rsidRDefault="00B22053"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B22053" w:rsidRDefault="00B22053" w:rsidP="00BB76AD">
      <w:pPr>
        <w:pStyle w:val="CommentText"/>
      </w:pPr>
      <w:r>
        <w:rPr>
          <w:b/>
        </w:rPr>
        <w:t>[Description]</w:t>
      </w:r>
      <w:r>
        <w:t>: Since RAN2 agreed to use RRCRelease message for state transition to RRC_INACTIVE, start condition of T380 needs to be modified</w:t>
      </w:r>
    </w:p>
    <w:p w14:paraId="1B551D05" w14:textId="77777777" w:rsidR="00B22053" w:rsidRDefault="00B22053" w:rsidP="00BB76AD">
      <w:pPr>
        <w:pStyle w:val="CommentText"/>
      </w:pPr>
      <w:r>
        <w:rPr>
          <w:b/>
        </w:rPr>
        <w:t>[Proposed Change]</w:t>
      </w:r>
      <w:r>
        <w:t>: Upon receiving RRCRelease including suspendConfig</w:t>
      </w:r>
    </w:p>
    <w:p w14:paraId="2B47024A" w14:textId="77777777" w:rsidR="00B22053" w:rsidRDefault="00B22053" w:rsidP="00BB76AD">
      <w:pPr>
        <w:pStyle w:val="CommentText"/>
      </w:pPr>
      <w:r>
        <w:rPr>
          <w:b/>
        </w:rPr>
        <w:t>[Comments]</w:t>
      </w:r>
      <w:r>
        <w:t>:</w:t>
      </w:r>
    </w:p>
    <w:p w14:paraId="5E2F9092" w14:textId="77777777" w:rsidR="00B22053" w:rsidRDefault="00B22053" w:rsidP="00BB76AD">
      <w:pPr>
        <w:pStyle w:val="CommentText"/>
      </w:pPr>
    </w:p>
  </w:comment>
  <w:comment w:id="16739" w:author="Nokia (Tero)" w:date="2018-06-25T16:38:00Z" w:initials="L">
    <w:p w14:paraId="61CA1A03"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B22053" w:rsidRDefault="00B22053" w:rsidP="00BB76AD">
      <w:pPr>
        <w:pStyle w:val="CommentText"/>
      </w:pPr>
      <w:r>
        <w:rPr>
          <w:b/>
        </w:rPr>
        <w:t>[Description]</w:t>
      </w:r>
      <w:r>
        <w:t xml:space="preserve">: Unify wording. </w:t>
      </w:r>
    </w:p>
    <w:p w14:paraId="4DEDC273" w14:textId="77777777" w:rsidR="00B22053" w:rsidRDefault="00B22053" w:rsidP="00BB76AD">
      <w:pPr>
        <w:pStyle w:val="CommentText"/>
      </w:pPr>
      <w:r>
        <w:rPr>
          <w:b/>
        </w:rPr>
        <w:t>[Proposed Change]</w:t>
      </w:r>
      <w:r>
        <w:t xml:space="preserve">: Use “Upon reception of </w:t>
      </w:r>
      <w:r>
        <w:rPr>
          <w:i/>
        </w:rPr>
        <w:t>RRCSuspend</w:t>
      </w:r>
      <w:r>
        <w:t>”</w:t>
      </w:r>
    </w:p>
    <w:p w14:paraId="354982F4" w14:textId="77777777" w:rsidR="00B22053" w:rsidRDefault="00B22053" w:rsidP="00BB76AD">
      <w:pPr>
        <w:pStyle w:val="CommentText"/>
      </w:pPr>
      <w:r>
        <w:rPr>
          <w:b/>
        </w:rPr>
        <w:t>[Comments]</w:t>
      </w:r>
      <w:r>
        <w:t xml:space="preserve">: </w:t>
      </w:r>
    </w:p>
    <w:p w14:paraId="6031A7ED" w14:textId="77777777" w:rsidR="00B22053" w:rsidRDefault="00B22053" w:rsidP="00BB76AD">
      <w:pPr>
        <w:pStyle w:val="CommentText"/>
      </w:pPr>
    </w:p>
  </w:comment>
  <w:comment w:id="16750" w:author="LG (Bokyung)" w:date="2018-06-26T08:45:00Z" w:initials="L">
    <w:p w14:paraId="6C040E67" w14:textId="77777777" w:rsidR="00B22053" w:rsidRDefault="00B22053"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B22053" w:rsidRDefault="00B22053" w:rsidP="00BB76AD">
      <w:pPr>
        <w:pStyle w:val="CommentText"/>
      </w:pPr>
      <w:r>
        <w:rPr>
          <w:b/>
        </w:rPr>
        <w:t>[Description]</w:t>
      </w:r>
      <w:r>
        <w:t>: T380 should be also stopped when the UE transits to RRC_IDLE, e.g., receiving CN initiated paging.</w:t>
      </w:r>
    </w:p>
    <w:p w14:paraId="6CBCF367" w14:textId="77777777" w:rsidR="00B22053" w:rsidRDefault="00B22053" w:rsidP="00BB76AD">
      <w:pPr>
        <w:pStyle w:val="CommentText"/>
      </w:pPr>
      <w:r>
        <w:rPr>
          <w:b/>
        </w:rPr>
        <w:t>[Proposed Change]</w:t>
      </w:r>
      <w:r>
        <w:t>: Upon going to RRC_IDLE and initiation of RRC resume procedure.</w:t>
      </w:r>
    </w:p>
    <w:p w14:paraId="27D2A709" w14:textId="77777777" w:rsidR="00B22053" w:rsidRDefault="00B22053" w:rsidP="00BB76AD">
      <w:pPr>
        <w:pStyle w:val="CommentText"/>
      </w:pPr>
      <w:r>
        <w:rPr>
          <w:b/>
        </w:rPr>
        <w:t>[Comments]</w:t>
      </w:r>
      <w:r>
        <w:t>:</w:t>
      </w:r>
    </w:p>
    <w:p w14:paraId="575EDE68" w14:textId="77777777" w:rsidR="00B22053" w:rsidRDefault="00B22053" w:rsidP="00BB76AD">
      <w:pPr>
        <w:pStyle w:val="CommentText"/>
      </w:pPr>
    </w:p>
  </w:comment>
  <w:comment w:id="16777" w:author="CATT（Jing）" w:date="2018-08-09T14:07:00Z" w:initials="CATT">
    <w:p w14:paraId="3DAED811" w14:textId="30555643" w:rsidR="00B22053" w:rsidRPr="00912342" w:rsidRDefault="00B22053"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B22053" w:rsidRDefault="00B22053"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B22053" w:rsidRDefault="00B22053"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22053"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B22053" w:rsidRDefault="00B22053"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B22053" w:rsidRDefault="00B22053"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B22053" w:rsidRDefault="00B22053"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B22053" w:rsidRDefault="00B22053" w:rsidP="00053BF0">
            <w:pPr>
              <w:pStyle w:val="TAH"/>
              <w:rPr>
                <w:lang w:eastAsia="en-GB"/>
              </w:rPr>
            </w:pPr>
            <w:r>
              <w:rPr>
                <w:lang w:eastAsia="en-GB"/>
              </w:rPr>
              <w:t>When reaching max value</w:t>
            </w:r>
          </w:p>
        </w:tc>
      </w:tr>
      <w:tr w:rsidR="00B22053"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B22053" w:rsidRPr="00BB4750" w:rsidRDefault="00B22053"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B22053" w:rsidRPr="00BB4750" w:rsidRDefault="00B22053"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B22053" w:rsidRPr="00BB4750" w:rsidRDefault="00B22053"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B22053" w:rsidRPr="00BB4750" w:rsidRDefault="00B22053"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B22053" w:rsidRPr="00BB4750" w:rsidRDefault="00B22053"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B22053"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B22053" w:rsidRPr="00BB4750" w:rsidRDefault="00B22053"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B22053" w:rsidRPr="003047D9" w:rsidRDefault="00B22053"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B22053" w:rsidRPr="00BB4750" w:rsidRDefault="00B22053"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B22053" w:rsidRPr="00BB4750" w:rsidRDefault="00B22053"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B22053" w:rsidRPr="00BB4750" w:rsidRDefault="00B22053"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B22053" w:rsidRPr="00091878" w:rsidRDefault="00B22053" w:rsidP="00912342">
      <w:pPr>
        <w:pStyle w:val="CommentText"/>
        <w:rPr>
          <w:rFonts w:eastAsiaTheme="minorEastAsia"/>
          <w:lang w:eastAsia="zh-CN"/>
        </w:rPr>
      </w:pPr>
    </w:p>
    <w:p w14:paraId="0AABC0C9" w14:textId="71E22B1D" w:rsidR="00B22053" w:rsidRDefault="00B22053"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B22053" w:rsidRPr="00AF307E" w:rsidRDefault="00B22053" w:rsidP="00912342">
      <w:pPr>
        <w:pStyle w:val="CommentText"/>
      </w:pPr>
    </w:p>
  </w:comment>
  <w:comment w:id="16793" w:author="Intel" w:date="2018-08-05T22:44:00Z" w:initials="I">
    <w:p w14:paraId="7006751C" w14:textId="77777777" w:rsidR="00B22053" w:rsidRDefault="00B22053"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B22053" w:rsidRDefault="00B22053" w:rsidP="002A6C5A">
      <w:pPr>
        <w:pStyle w:val="CommentText"/>
      </w:pPr>
      <w:r>
        <w:rPr>
          <w:b/>
        </w:rPr>
        <w:t>[Description]</w:t>
      </w:r>
      <w:r>
        <w:t xml:space="preserve">: </w:t>
      </w:r>
      <w:r>
        <w:rPr>
          <w:rFonts w:eastAsia="MS Mincho"/>
          <w:i/>
        </w:rPr>
        <w:t>NR-UE-Variables should be put under 7.4 instead of 7.2</w:t>
      </w:r>
    </w:p>
    <w:p w14:paraId="00BAECE7" w14:textId="77777777" w:rsidR="00B22053" w:rsidRDefault="00B22053" w:rsidP="002A6C5A">
      <w:pPr>
        <w:pStyle w:val="CommentText"/>
      </w:pPr>
      <w:r>
        <w:rPr>
          <w:b/>
        </w:rPr>
        <w:t>[Proposed Change]</w:t>
      </w:r>
      <w:r>
        <w:t xml:space="preserve">: move </w:t>
      </w:r>
      <w:r>
        <w:rPr>
          <w:rFonts w:eastAsia="MS Mincho"/>
          <w:i/>
        </w:rPr>
        <w:t>NR-UE-Variables under 7.4</w:t>
      </w:r>
    </w:p>
    <w:p w14:paraId="1E1EFF89" w14:textId="77777777" w:rsidR="00B22053" w:rsidRDefault="00B22053" w:rsidP="002A6C5A">
      <w:pPr>
        <w:pStyle w:val="CommentText"/>
      </w:pPr>
      <w:r>
        <w:rPr>
          <w:b/>
        </w:rPr>
        <w:t>[Comments]</w:t>
      </w:r>
      <w:r>
        <w:t xml:space="preserve">: </w:t>
      </w:r>
    </w:p>
    <w:p w14:paraId="263DE54B" w14:textId="05326F11" w:rsidR="00B22053" w:rsidRPr="00665941" w:rsidRDefault="00B22053" w:rsidP="002A6C5A">
      <w:pPr>
        <w:pStyle w:val="CommentText"/>
      </w:pPr>
    </w:p>
    <w:p w14:paraId="7D6F28FD" w14:textId="2C847197" w:rsidR="00B22053" w:rsidRDefault="00B22053">
      <w:pPr>
        <w:pStyle w:val="CommentText"/>
      </w:pPr>
    </w:p>
  </w:comment>
  <w:comment w:id="16844" w:author="Intel" w:date="2018-08-05T22:45:00Z" w:initials="I">
    <w:p w14:paraId="2C1070E0" w14:textId="328CB410" w:rsidR="00B22053" w:rsidRDefault="00B22053"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B22053" w:rsidRDefault="00B22053" w:rsidP="00A51CDD">
      <w:pPr>
        <w:pStyle w:val="CommentText"/>
      </w:pPr>
      <w:r>
        <w:rPr>
          <w:b/>
        </w:rPr>
        <w:t>[Description]</w:t>
      </w:r>
      <w:r>
        <w:t>: RNA is defined in section 3.2 as RAN-based Notification Area. So hyphe is missing after Rna</w:t>
      </w:r>
    </w:p>
    <w:p w14:paraId="2A15A289" w14:textId="46DA5FC8" w:rsidR="00B22053" w:rsidRPr="00A51CDD" w:rsidRDefault="00B22053"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B22053" w:rsidRDefault="00B22053" w:rsidP="00A51CDD">
      <w:pPr>
        <w:pStyle w:val="CommentText"/>
      </w:pPr>
      <w:r>
        <w:rPr>
          <w:b/>
        </w:rPr>
        <w:t>[Comments]</w:t>
      </w:r>
      <w:r>
        <w:t xml:space="preserve">: </w:t>
      </w:r>
    </w:p>
    <w:p w14:paraId="47B75597" w14:textId="5F5B6A87" w:rsidR="00B22053" w:rsidRPr="007D096B" w:rsidRDefault="00B22053" w:rsidP="00A51CDD">
      <w:pPr>
        <w:pStyle w:val="CommentText"/>
      </w:pPr>
    </w:p>
    <w:p w14:paraId="091AD6BC" w14:textId="65ACAA5C" w:rsidR="00B22053" w:rsidRDefault="00B22053">
      <w:pPr>
        <w:pStyle w:val="CommentText"/>
      </w:pPr>
    </w:p>
  </w:comment>
  <w:comment w:id="16895" w:author="Nokia (Tero)" w:date="2018-06-25T16:40:00Z" w:initials="Nokia">
    <w:p w14:paraId="6D872953"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B22053" w:rsidRDefault="00B22053" w:rsidP="00BB76AD">
      <w:pPr>
        <w:pStyle w:val="CommentText"/>
      </w:pPr>
      <w:r>
        <w:rPr>
          <w:b/>
        </w:rPr>
        <w:t>[Description]</w:t>
      </w:r>
      <w:r>
        <w:t>: Should this rather be I-RNTI rather than C-RNTI? Or is that additional?</w:t>
      </w:r>
    </w:p>
    <w:p w14:paraId="16D2B309" w14:textId="77777777" w:rsidR="00B22053" w:rsidRDefault="00B22053" w:rsidP="00BB76AD">
      <w:pPr>
        <w:pStyle w:val="CommentText"/>
      </w:pPr>
      <w:r>
        <w:rPr>
          <w:b/>
        </w:rPr>
        <w:t>[Proposed Change]</w:t>
      </w:r>
      <w:r>
        <w:t>: Change to source-I-RNTI since that’s what is used in INACTIVE.</w:t>
      </w:r>
    </w:p>
    <w:p w14:paraId="2C2B24FB" w14:textId="77777777" w:rsidR="00B22053" w:rsidRDefault="00B22053" w:rsidP="00BB76AD">
      <w:pPr>
        <w:pStyle w:val="CommentText"/>
      </w:pPr>
      <w:r>
        <w:rPr>
          <w:b/>
        </w:rPr>
        <w:t>[Comments]</w:t>
      </w:r>
      <w:r>
        <w:t xml:space="preserve">: </w:t>
      </w:r>
    </w:p>
    <w:p w14:paraId="0E367A51" w14:textId="77777777" w:rsidR="00B22053" w:rsidRDefault="00B22053" w:rsidP="00BB76AD">
      <w:pPr>
        <w:pStyle w:val="CommentText"/>
      </w:pPr>
    </w:p>
  </w:comment>
  <w:comment w:id="16919" w:author="Ericsson (Icaro)" w:date="2018-08-08T19:25:00Z" w:initials="ILDS">
    <w:p w14:paraId="48A3955E" w14:textId="263A8471" w:rsidR="00B22053" w:rsidRDefault="00B22053"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B22053" w:rsidRPr="00382556" w:rsidRDefault="00B22053"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B22053" w:rsidRDefault="00B22053" w:rsidP="001578D1">
      <w:pPr>
        <w:pStyle w:val="CommentText"/>
      </w:pPr>
      <w:r>
        <w:rPr>
          <w:b/>
        </w:rPr>
        <w:t>[Proposed Change]</w:t>
      </w:r>
      <w:r>
        <w:t>: Keep the same principle as LTE, already in the CR, and remove the FFS.</w:t>
      </w:r>
    </w:p>
    <w:p w14:paraId="64BB2A26" w14:textId="77777777" w:rsidR="00B22053" w:rsidRDefault="00B22053" w:rsidP="001578D1">
      <w:pPr>
        <w:pStyle w:val="CommentText"/>
      </w:pPr>
    </w:p>
  </w:comment>
  <w:comment w:id="16932" w:author="Ericsson (Icaro)" w:date="2018-08-08T19:23:00Z" w:initials="ILDS">
    <w:p w14:paraId="3BC136DA" w14:textId="345EA326" w:rsidR="00B22053" w:rsidRDefault="00B22053"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B22053" w:rsidRDefault="00B22053"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B22053" w:rsidRDefault="00B22053"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B22053" w:rsidRDefault="00B22053" w:rsidP="001578D1">
      <w:pPr>
        <w:pStyle w:val="CommentText"/>
      </w:pPr>
      <w:r>
        <w:rPr>
          <w:b/>
        </w:rPr>
        <w:t>[Comments]</w:t>
      </w:r>
      <w:r>
        <w:t>:</w:t>
      </w:r>
    </w:p>
    <w:p w14:paraId="02C9ABE1" w14:textId="2BFFD095" w:rsidR="00B22053" w:rsidRDefault="00B22053" w:rsidP="001578D1">
      <w:pPr>
        <w:pStyle w:val="CommentText"/>
      </w:pPr>
    </w:p>
  </w:comment>
  <w:comment w:id="16977" w:author="Ericsson (Icaro)" w:date="2018-08-08T19:25:00Z" w:initials="ILDS">
    <w:p w14:paraId="50B02D4B" w14:textId="105902A8" w:rsidR="00B22053" w:rsidRDefault="00B22053"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B22053" w:rsidRPr="00382556" w:rsidRDefault="00B22053"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B22053" w:rsidRDefault="00B22053" w:rsidP="00BE3642">
      <w:pPr>
        <w:pStyle w:val="CommentText"/>
      </w:pPr>
      <w:r>
        <w:rPr>
          <w:b/>
        </w:rPr>
        <w:t>[Proposed Change]</w:t>
      </w:r>
      <w:r>
        <w:t xml:space="preserve">: Add the UE variable </w:t>
      </w:r>
      <w:r w:rsidRPr="00141C3E">
        <w:rPr>
          <w:i/>
        </w:rPr>
        <w:t>VarShortMAC-I-Input</w:t>
      </w:r>
      <w:r>
        <w:t>.</w:t>
      </w:r>
    </w:p>
    <w:p w14:paraId="3678BD09" w14:textId="77777777" w:rsidR="00B22053" w:rsidRDefault="00B22053" w:rsidP="00BE3642">
      <w:pPr>
        <w:pStyle w:val="CommentText"/>
      </w:pPr>
      <w:r>
        <w:rPr>
          <w:b/>
        </w:rPr>
        <w:t>[Comments]</w:t>
      </w:r>
      <w:r>
        <w:t xml:space="preserve">: </w:t>
      </w:r>
    </w:p>
    <w:p w14:paraId="50F8DF41" w14:textId="77777777" w:rsidR="00B22053" w:rsidRDefault="00B22053" w:rsidP="00BE3642">
      <w:pPr>
        <w:pStyle w:val="CommentText"/>
      </w:pPr>
    </w:p>
  </w:comment>
  <w:comment w:id="16996" w:author="NTT DOCOMO" w:date="2018-06-26T17:46:00Z" w:initials="docomo">
    <w:p w14:paraId="5AFF33B1" w14:textId="77777777" w:rsidR="00B22053" w:rsidRDefault="00B22053"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B22053" w:rsidRDefault="00B22053"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B22053" w:rsidRDefault="00B22053"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B22053" w:rsidRDefault="00B22053"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B22053" w:rsidRDefault="00B22053" w:rsidP="00BB76AD">
      <w:pPr>
        <w:pStyle w:val="CommentText"/>
      </w:pPr>
    </w:p>
  </w:comment>
  <w:comment w:id="16997" w:author="Nokia (Tero)" w:date="2018-06-25T16:39:00Z" w:initials="docomo">
    <w:p w14:paraId="2B261964"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B22053" w:rsidRDefault="00B22053" w:rsidP="00BB76AD">
      <w:pPr>
        <w:pStyle w:val="CommentText"/>
      </w:pPr>
      <w:r>
        <w:rPr>
          <w:b/>
        </w:rPr>
        <w:t>[Description]</w:t>
      </w:r>
      <w:r>
        <w:t>: Since we know at least BCCH configuration is needed, a placeholder should be added to avoid forgetting such important details</w:t>
      </w:r>
    </w:p>
    <w:p w14:paraId="39CF1648" w14:textId="77777777" w:rsidR="00B22053" w:rsidRDefault="00B22053" w:rsidP="00BB76AD">
      <w:pPr>
        <w:pStyle w:val="CommentText"/>
      </w:pPr>
      <w:r>
        <w:rPr>
          <w:b/>
        </w:rPr>
        <w:t>[Proposed Change]</w:t>
      </w:r>
      <w:r>
        <w:t xml:space="preserve">: Add (at least placeholder) sections for BCCH, CCCH and PCCH default configurations </w:t>
      </w:r>
    </w:p>
    <w:p w14:paraId="5896A896" w14:textId="77777777" w:rsidR="00B22053" w:rsidRDefault="00B22053" w:rsidP="00BB76AD">
      <w:pPr>
        <w:pStyle w:val="CommentText"/>
      </w:pPr>
      <w:r>
        <w:rPr>
          <w:b/>
        </w:rPr>
        <w:t>[Comments]</w:t>
      </w:r>
      <w:r>
        <w:t xml:space="preserve">: </w:t>
      </w:r>
    </w:p>
    <w:p w14:paraId="26CE79EE" w14:textId="77777777" w:rsidR="00B22053" w:rsidRDefault="00B22053" w:rsidP="00BB76AD">
      <w:pPr>
        <w:pStyle w:val="CommentText"/>
      </w:pPr>
    </w:p>
    <w:p w14:paraId="5A286777" w14:textId="77777777" w:rsidR="00B22053" w:rsidRDefault="00B22053" w:rsidP="00BB76AD">
      <w:pPr>
        <w:pStyle w:val="CommentText"/>
      </w:pPr>
    </w:p>
  </w:comment>
  <w:comment w:id="16999" w:author="Huawei (Nathan)" w:date="2018-06-25T10:15:00Z" w:initials="H">
    <w:p w14:paraId="5B162F6C" w14:textId="77777777" w:rsidR="00B22053" w:rsidRPr="001901B9" w:rsidRDefault="00B22053"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B22053" w:rsidRPr="001901B9" w:rsidRDefault="00B22053" w:rsidP="00BB76AD">
      <w:pPr>
        <w:pStyle w:val="CommentText"/>
        <w:rPr>
          <w:szCs w:val="18"/>
        </w:rPr>
      </w:pPr>
    </w:p>
    <w:p w14:paraId="3D4031D9" w14:textId="77777777" w:rsidR="00B22053" w:rsidRDefault="00B22053"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B22053" w:rsidRDefault="00B22053" w:rsidP="00BB76AD">
      <w:pPr>
        <w:pStyle w:val="CommentText"/>
      </w:pPr>
      <w:r>
        <w:t>- the specified values for SRB 1S/2S/3 can be reused by DRBs if SRB 1S/2S/3 are not configured;</w:t>
      </w:r>
    </w:p>
    <w:p w14:paraId="3E32594C" w14:textId="77777777" w:rsidR="00B22053" w:rsidRDefault="00B22053" w:rsidP="00BB76AD">
      <w:pPr>
        <w:pStyle w:val="CommentText"/>
      </w:pPr>
      <w:r>
        <w:t>- the specified values for SRB 1S/2S can be reused by SRB3 if CA duplication is configured for SRB3;</w:t>
      </w:r>
    </w:p>
    <w:p w14:paraId="2C989FCA" w14:textId="77777777" w:rsidR="00B22053" w:rsidRDefault="00B22053" w:rsidP="00BB76AD">
      <w:pPr>
        <w:pStyle w:val="CommentText"/>
      </w:pPr>
      <w:r>
        <w:t>- the specified values for SRB 1/2/3 can be applied on any one of RLC entities for SRB 1/2/3.</w:t>
      </w:r>
    </w:p>
    <w:p w14:paraId="7636C06D" w14:textId="77777777" w:rsidR="00B22053" w:rsidRDefault="00B22053" w:rsidP="00BB76AD">
      <w:pPr>
        <w:pStyle w:val="CommentText"/>
      </w:pPr>
      <w:r>
        <w:rPr>
          <w:b/>
        </w:rPr>
        <w:t>[Proposed Change]</w:t>
      </w:r>
      <w:r>
        <w:t>: See associated tdoc</w:t>
      </w:r>
    </w:p>
    <w:p w14:paraId="2D8110B5" w14:textId="77777777" w:rsidR="00B22053" w:rsidRDefault="00B22053" w:rsidP="00BB76AD">
      <w:pPr>
        <w:pStyle w:val="CommentText"/>
      </w:pPr>
      <w:r>
        <w:rPr>
          <w:b/>
        </w:rPr>
        <w:t>[Comments]</w:t>
      </w:r>
      <w:r>
        <w:t>: RAPP: Related to D201</w:t>
      </w:r>
    </w:p>
    <w:p w14:paraId="4B6AB403" w14:textId="77777777" w:rsidR="00B22053" w:rsidRDefault="00B22053" w:rsidP="00BB76AD">
      <w:pPr>
        <w:pStyle w:val="CommentText"/>
      </w:pPr>
    </w:p>
  </w:comment>
  <w:comment w:id="17032" w:author="ZTE(LiuJing)" w:date="2018-06-25T23:43:00Z" w:initials="Z">
    <w:p w14:paraId="5788C323" w14:textId="77777777" w:rsidR="00B22053" w:rsidRDefault="00B22053"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B22053" w:rsidRDefault="00B22053"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B22053" w:rsidRDefault="00B22053"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B22053" w:rsidRDefault="00B22053" w:rsidP="00BB76AD">
      <w:pPr>
        <w:pStyle w:val="CommentText"/>
      </w:pPr>
      <w:r>
        <w:rPr>
          <w:b/>
        </w:rPr>
        <w:t>[Comments]</w:t>
      </w:r>
      <w:r>
        <w:t xml:space="preserve">: </w:t>
      </w:r>
    </w:p>
    <w:p w14:paraId="4588F1AB" w14:textId="77777777" w:rsidR="00B22053" w:rsidRDefault="00B22053" w:rsidP="00BB76AD">
      <w:pPr>
        <w:pStyle w:val="CommentText"/>
      </w:pPr>
    </w:p>
  </w:comment>
  <w:comment w:id="17035" w:author="ZTE" w:date="2018-08-07T09:56:00Z" w:initials="ZTE">
    <w:p w14:paraId="225FF5D2" w14:textId="76AA0024" w:rsidR="00B22053" w:rsidRDefault="00B22053"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B22053" w:rsidRDefault="00B22053"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B22053" w:rsidRDefault="00B22053"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B22053" w:rsidRDefault="00B22053" w:rsidP="007C6779">
      <w:pPr>
        <w:pStyle w:val="CommentText"/>
      </w:pPr>
      <w:r>
        <w:rPr>
          <w:b/>
        </w:rPr>
        <w:t>[Proposed Change]</w:t>
      </w:r>
      <w:r>
        <w:t xml:space="preserve">: Introduce a new inter-Node RRC message, similar to “UERadioPagingInformation” in 36.331. </w:t>
      </w:r>
    </w:p>
    <w:p w14:paraId="29E3A66B" w14:textId="77777777" w:rsidR="00B22053" w:rsidRDefault="00B22053" w:rsidP="007C6779">
      <w:pPr>
        <w:pStyle w:val="CommentText"/>
      </w:pPr>
      <w:r>
        <w:rPr>
          <w:b/>
        </w:rPr>
        <w:t>[Comments]</w:t>
      </w:r>
      <w:r>
        <w:t xml:space="preserve">: </w:t>
      </w:r>
    </w:p>
    <w:p w14:paraId="1D7410F1" w14:textId="77777777" w:rsidR="00B22053" w:rsidRDefault="00B22053" w:rsidP="007C6779">
      <w:pPr>
        <w:pStyle w:val="CommentText"/>
      </w:pPr>
    </w:p>
  </w:comment>
  <w:comment w:id="17037" w:author="ZTE" w:date="2018-08-07T10:11:00Z" w:initials="ZTE">
    <w:p w14:paraId="7B28162E" w14:textId="7E26050B" w:rsidR="00B22053" w:rsidRDefault="00B22053"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B22053" w:rsidRDefault="00B22053"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B22053" w:rsidRDefault="00B22053" w:rsidP="00053BF0">
      <w:pPr>
        <w:pStyle w:val="CommentText"/>
      </w:pPr>
      <w:r>
        <w:rPr>
          <w:b/>
        </w:rPr>
        <w:t>[Proposed Change]</w:t>
      </w:r>
      <w:r>
        <w:t>: Introduce a new inter-Node RRC message, similar to “UERadioAccessCapabilityInformation” in LTE.</w:t>
      </w:r>
    </w:p>
    <w:p w14:paraId="4B7427AD" w14:textId="77777777" w:rsidR="00B22053" w:rsidRDefault="00B22053" w:rsidP="00053BF0">
      <w:pPr>
        <w:pStyle w:val="CommentText"/>
      </w:pPr>
      <w:r>
        <w:rPr>
          <w:b/>
        </w:rPr>
        <w:t>[Comments]</w:t>
      </w:r>
      <w:r>
        <w:t xml:space="preserve">: </w:t>
      </w:r>
    </w:p>
    <w:p w14:paraId="422302C5" w14:textId="77777777" w:rsidR="00B22053" w:rsidRDefault="00B22053" w:rsidP="00053BF0">
      <w:pPr>
        <w:pStyle w:val="CommentText"/>
      </w:pPr>
    </w:p>
  </w:comment>
  <w:comment w:id="17033" w:author="CATT" w:date="2018-06-25T17:07:00Z" w:initials="C">
    <w:p w14:paraId="31AC0BC2" w14:textId="77777777" w:rsidR="00B22053" w:rsidRDefault="00B22053"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B22053" w:rsidRDefault="00B22053"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B22053"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B22053" w:rsidRDefault="00B22053">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B22053" w:rsidRDefault="00B22053">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B22053" w:rsidRDefault="00B22053">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B22053" w:rsidRDefault="00B22053">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B22053" w:rsidRDefault="00B22053">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B22053"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B22053" w:rsidRDefault="00B22053">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B22053" w:rsidRDefault="00B22053">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B22053" w:rsidRDefault="00B22053">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B22053" w:rsidRDefault="00B22053">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B22053" w:rsidRDefault="00B22053">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B22053" w:rsidRDefault="00B22053"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B22053" w:rsidRDefault="00B22053" w:rsidP="00BB76AD">
      <w:pPr>
        <w:pStyle w:val="CommentText"/>
      </w:pPr>
      <w:r>
        <w:rPr>
          <w:rFonts w:eastAsia="SimSun"/>
          <w:lang w:eastAsia="zh-CN"/>
        </w:rPr>
        <w:t>But this IE hasn’t been captured in 38.331, a discussion about this function is needed.</w:t>
      </w:r>
    </w:p>
    <w:p w14:paraId="411630AC" w14:textId="77777777" w:rsidR="00B22053" w:rsidRDefault="00B22053"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B22053" w:rsidRDefault="00B22053" w:rsidP="00BB76AD">
      <w:pPr>
        <w:pStyle w:val="CommentText"/>
      </w:pPr>
      <w:r>
        <w:rPr>
          <w:b/>
        </w:rPr>
        <w:t xml:space="preserve"> [Comments]</w:t>
      </w:r>
      <w:r>
        <w:t>:</w:t>
      </w:r>
    </w:p>
    <w:p w14:paraId="7F839468" w14:textId="77777777" w:rsidR="00B22053" w:rsidRDefault="00B22053" w:rsidP="00BB76AD">
      <w:pPr>
        <w:pStyle w:val="CommentText"/>
      </w:pPr>
    </w:p>
  </w:comment>
  <w:comment w:id="17041" w:author="CATT" w:date="2018-06-25T16:56:00Z" w:initials="C">
    <w:p w14:paraId="75E15F3A" w14:textId="77777777" w:rsidR="00B22053" w:rsidRPr="00975D30" w:rsidRDefault="00B22053"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B22053" w:rsidRDefault="00B22053"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B22053" w:rsidRDefault="00B22053"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B22053" w:rsidRDefault="00B22053" w:rsidP="00BB76AD">
      <w:pPr>
        <w:pStyle w:val="CommentText"/>
      </w:pPr>
      <w:r>
        <w:rPr>
          <w:b/>
        </w:rPr>
        <w:t>[Comments]</w:t>
      </w:r>
      <w:r>
        <w:t>:</w:t>
      </w:r>
    </w:p>
    <w:p w14:paraId="2790C75B" w14:textId="77777777" w:rsidR="00B22053" w:rsidRDefault="00B22053" w:rsidP="00BB76AD">
      <w:pPr>
        <w:pStyle w:val="CommentText"/>
      </w:pPr>
    </w:p>
  </w:comment>
  <w:comment w:id="17045" w:author="Huawei (Nathan)" w:date="2018-06-25T10:03:00Z" w:initials="H">
    <w:p w14:paraId="783CC653"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B22053" w:rsidRDefault="00B22053"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B22053" w:rsidRDefault="00B22053" w:rsidP="00BB76AD">
      <w:pPr>
        <w:pStyle w:val="CommentText"/>
      </w:pPr>
      <w:r>
        <w:rPr>
          <w:b/>
        </w:rPr>
        <w:t>[Proposed Change]</w:t>
      </w:r>
      <w:r>
        <w:t>: Replace “OCTET STRING (CONTAINING RRCReconfiguration)” by AS-Config, defined as follows:</w:t>
      </w:r>
    </w:p>
    <w:p w14:paraId="2F493B45"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B22053" w:rsidRDefault="00B22053"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B22053" w:rsidRDefault="00B22053"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B22053" w:rsidRDefault="00B22053" w:rsidP="00BB76AD">
      <w:pPr>
        <w:pStyle w:val="CommentText"/>
      </w:pPr>
      <w:r>
        <w:rPr>
          <w:b/>
        </w:rPr>
        <w:t>[Comments]</w:t>
      </w:r>
      <w:r>
        <w:t xml:space="preserve">: </w:t>
      </w:r>
    </w:p>
    <w:p w14:paraId="58C48D4D" w14:textId="77777777" w:rsidR="00B22053" w:rsidRDefault="00B22053" w:rsidP="00BB76AD">
      <w:pPr>
        <w:pStyle w:val="CommentText"/>
      </w:pPr>
    </w:p>
  </w:comment>
  <w:comment w:id="17049" w:author="Google (Frank Wu)" w:date="2018-08-08T22:06:00Z" w:initials="G">
    <w:p w14:paraId="58A192EE" w14:textId="77777777" w:rsidR="00B22053" w:rsidRDefault="00B22053"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B22053" w:rsidRDefault="00B22053"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B22053" w:rsidRDefault="00B22053"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B22053" w:rsidRPr="00BF1298" w14:paraId="02679C79" w14:textId="77777777" w:rsidTr="00AF3EA7">
        <w:trPr>
          <w:cantSplit/>
          <w:tblHeader/>
        </w:trPr>
        <w:tc>
          <w:tcPr>
            <w:tcW w:w="2268" w:type="dxa"/>
          </w:tcPr>
          <w:p w14:paraId="1D610DA8" w14:textId="77777777" w:rsidR="00B22053" w:rsidRPr="00BF1298" w:rsidRDefault="00B22053"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B22053" w:rsidRPr="00BF1298" w:rsidRDefault="00B22053" w:rsidP="00AF3EA7">
            <w:pPr>
              <w:pStyle w:val="TAH"/>
              <w:rPr>
                <w:color w:val="FF0000"/>
                <w:u w:val="single"/>
                <w:lang w:eastAsia="en-GB"/>
              </w:rPr>
            </w:pPr>
            <w:r w:rsidRPr="00BF1298">
              <w:rPr>
                <w:iCs/>
                <w:color w:val="FF0000"/>
                <w:u w:val="single"/>
                <w:lang w:eastAsia="en-GB"/>
              </w:rPr>
              <w:t>Explanation</w:t>
            </w:r>
          </w:p>
        </w:tc>
      </w:tr>
      <w:tr w:rsidR="00B22053" w:rsidRPr="00BF1298" w14:paraId="6D9D5C54" w14:textId="77777777" w:rsidTr="00AF3EA7">
        <w:trPr>
          <w:cantSplit/>
        </w:trPr>
        <w:tc>
          <w:tcPr>
            <w:tcW w:w="2268" w:type="dxa"/>
          </w:tcPr>
          <w:p w14:paraId="5BEA6D5A" w14:textId="77777777" w:rsidR="00B22053" w:rsidRPr="00BF1298" w:rsidRDefault="00B22053"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B22053" w:rsidRPr="00BD63DA" w:rsidRDefault="00B22053"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B22053" w:rsidRDefault="00B22053" w:rsidP="007F067C">
      <w:pPr>
        <w:pStyle w:val="CommentText"/>
      </w:pPr>
    </w:p>
    <w:p w14:paraId="204B28F0" w14:textId="77777777" w:rsidR="00B22053" w:rsidRDefault="00B22053" w:rsidP="007F067C">
      <w:pPr>
        <w:pStyle w:val="CommentText"/>
      </w:pPr>
      <w:r>
        <w:rPr>
          <w:b/>
        </w:rPr>
        <w:t>[Comments]</w:t>
      </w:r>
      <w:r>
        <w:t xml:space="preserve">: </w:t>
      </w:r>
    </w:p>
    <w:p w14:paraId="7E6E4FF5" w14:textId="77777777" w:rsidR="00B22053" w:rsidRPr="00BD63DA" w:rsidRDefault="00B22053" w:rsidP="007F067C">
      <w:pPr>
        <w:pStyle w:val="CommentText"/>
      </w:pPr>
    </w:p>
  </w:comment>
  <w:comment w:id="17055" w:author="Huawei (Nathan)" w:date="2018-07-31T14:00:00Z" w:initials="H">
    <w:p w14:paraId="566DC76F" w14:textId="72427DF1"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B22053" w:rsidRDefault="00B22053">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B22053" w:rsidRDefault="00B22053">
      <w:pPr>
        <w:pStyle w:val="CommentText"/>
      </w:pPr>
      <w:r>
        <w:rPr>
          <w:b/>
        </w:rPr>
        <w:t>[Proposed Change]</w:t>
      </w:r>
      <w:r>
        <w:t>: Add the missing hyphen.</w:t>
      </w:r>
    </w:p>
    <w:p w14:paraId="11A50444" w14:textId="77777777" w:rsidR="00B22053" w:rsidRDefault="00B22053">
      <w:pPr>
        <w:pStyle w:val="CommentText"/>
      </w:pPr>
      <w:r>
        <w:rPr>
          <w:b/>
        </w:rPr>
        <w:t>[Comments]</w:t>
      </w:r>
      <w:r>
        <w:t xml:space="preserve">: </w:t>
      </w:r>
    </w:p>
    <w:p w14:paraId="61CF7FE1" w14:textId="21F01010" w:rsidR="00B22053" w:rsidRPr="002D4BC6" w:rsidRDefault="00B22053">
      <w:pPr>
        <w:pStyle w:val="CommentText"/>
      </w:pPr>
    </w:p>
  </w:comment>
  <w:comment w:id="17084" w:author="CATT（Jing）" w:date="2018-08-09T14:10:00Z" w:initials="CATT">
    <w:p w14:paraId="20C3A9B1" w14:textId="7E784979" w:rsidR="00B22053" w:rsidRDefault="00B22053"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B22053" w:rsidRDefault="00B22053"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B22053" w:rsidRDefault="00B22053" w:rsidP="00E77E18">
      <w:pPr>
        <w:pStyle w:val="CommentText"/>
        <w:rPr>
          <w:rFonts w:eastAsiaTheme="minorEastAsia"/>
          <w:lang w:eastAsia="zh-CN"/>
        </w:rPr>
      </w:pPr>
      <w:r>
        <w:rPr>
          <w:b/>
        </w:rPr>
        <w:t>[Proposed Change]</w:t>
      </w:r>
      <w:r>
        <w:t xml:space="preserve">: </w:t>
      </w:r>
    </w:p>
    <w:p w14:paraId="32D9CF6E" w14:textId="77777777" w:rsidR="00B22053" w:rsidRDefault="00B22053" w:rsidP="00E77E18">
      <w:pPr>
        <w:pStyle w:val="PL"/>
      </w:pPr>
      <w:r>
        <w:t>AS-Context ::=</w:t>
      </w:r>
      <w:r>
        <w:tab/>
      </w:r>
      <w:r>
        <w:tab/>
      </w:r>
      <w:r>
        <w:tab/>
      </w:r>
      <w:r>
        <w:tab/>
      </w:r>
      <w:r>
        <w:tab/>
      </w:r>
      <w:r>
        <w:tab/>
      </w:r>
      <w:r>
        <w:tab/>
      </w:r>
      <w:r>
        <w:rPr>
          <w:color w:val="993366"/>
        </w:rPr>
        <w:t>SEQUENCE</w:t>
      </w:r>
      <w:r>
        <w:t xml:space="preserve"> {</w:t>
      </w:r>
    </w:p>
    <w:p w14:paraId="68F77A1D" w14:textId="77777777" w:rsidR="00B22053" w:rsidRDefault="00B22053"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B22053" w:rsidRDefault="00B22053"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B22053" w:rsidRDefault="00B22053" w:rsidP="00E77E18">
      <w:pPr>
        <w:pStyle w:val="PL"/>
      </w:pPr>
      <w:r>
        <w:tab/>
        <w:t>...,</w:t>
      </w:r>
    </w:p>
    <w:p w14:paraId="1C6CA7F0" w14:textId="77777777" w:rsidR="00B22053" w:rsidRDefault="00B22053"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B22053" w:rsidRDefault="00B22053" w:rsidP="00E77E18">
      <w:pPr>
        <w:pStyle w:val="PL"/>
      </w:pPr>
      <w:r>
        <w:rPr>
          <w:lang w:val="en-US"/>
        </w:rPr>
        <w:tab/>
        <w:t>]]</w:t>
      </w:r>
    </w:p>
    <w:p w14:paraId="5B4D5704" w14:textId="77777777" w:rsidR="00B22053" w:rsidRDefault="00B22053" w:rsidP="00E77E18">
      <w:pPr>
        <w:pStyle w:val="PL"/>
      </w:pPr>
      <w:r>
        <w:t>}</w:t>
      </w:r>
    </w:p>
    <w:p w14:paraId="41102632" w14:textId="77777777" w:rsidR="00B22053" w:rsidRPr="00156F20" w:rsidRDefault="00B22053" w:rsidP="00E77E18">
      <w:pPr>
        <w:pStyle w:val="CommentText"/>
        <w:rPr>
          <w:rFonts w:eastAsiaTheme="minorEastAsia"/>
          <w:lang w:eastAsia="zh-CN"/>
        </w:rPr>
      </w:pPr>
    </w:p>
    <w:p w14:paraId="23961BAA" w14:textId="77777777" w:rsidR="00B22053" w:rsidRDefault="00B22053" w:rsidP="00E77E18">
      <w:pPr>
        <w:pStyle w:val="CommentText"/>
      </w:pPr>
      <w:r>
        <w:rPr>
          <w:b/>
        </w:rPr>
        <w:t>[Comments]</w:t>
      </w:r>
      <w:r>
        <w:t xml:space="preserve">:  </w:t>
      </w:r>
    </w:p>
    <w:p w14:paraId="50B017E2" w14:textId="77777777" w:rsidR="00B22053" w:rsidRPr="00FF679B" w:rsidRDefault="00B22053" w:rsidP="00E77E18">
      <w:pPr>
        <w:pStyle w:val="CommentText"/>
      </w:pPr>
    </w:p>
  </w:comment>
  <w:comment w:id="17104" w:author="Nokia (Tero)" w:date="2018-06-25T16:45:00Z" w:initials="Nokia">
    <w:p w14:paraId="076D9E3D"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B22053" w:rsidRDefault="00B22053" w:rsidP="00BB76AD">
      <w:pPr>
        <w:pStyle w:val="CommentText"/>
      </w:pPr>
      <w:r>
        <w:rPr>
          <w:b/>
        </w:rPr>
        <w:t>[Description]</w:t>
      </w:r>
      <w:r>
        <w:t>: The re-establishment information given in AS-context during HO could be separated to its own IE.</w:t>
      </w:r>
    </w:p>
    <w:p w14:paraId="5614181C" w14:textId="77777777" w:rsidR="00B22053" w:rsidRDefault="00B22053" w:rsidP="00BB76AD">
      <w:pPr>
        <w:pStyle w:val="CommentText"/>
      </w:pPr>
      <w:r>
        <w:rPr>
          <w:b/>
        </w:rPr>
        <w:t>[Proposed Change]</w:t>
      </w:r>
      <w:r>
        <w:t>: Create IE group for ReestablishmentInfo (similar to LTE).</w:t>
      </w:r>
    </w:p>
    <w:p w14:paraId="5BEDBF84" w14:textId="77777777" w:rsidR="00B22053" w:rsidRDefault="00B22053" w:rsidP="00BB76AD">
      <w:pPr>
        <w:pStyle w:val="CommentText"/>
      </w:pPr>
      <w:r>
        <w:rPr>
          <w:b/>
        </w:rPr>
        <w:t>[Comments]</w:t>
      </w:r>
      <w:r>
        <w:t xml:space="preserve">: </w:t>
      </w:r>
    </w:p>
    <w:p w14:paraId="4AD90085" w14:textId="77777777" w:rsidR="00B22053" w:rsidRDefault="00B22053" w:rsidP="00BB76AD">
      <w:pPr>
        <w:pStyle w:val="CommentText"/>
      </w:pPr>
    </w:p>
  </w:comment>
  <w:comment w:id="17133" w:author="Ericsson (Oumer)" w:date="2018-06-20T14:51:00Z" w:initials="E">
    <w:p w14:paraId="01F5D8CB"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B22053" w:rsidRDefault="00B22053" w:rsidP="00BB76AD">
      <w:pPr>
        <w:pStyle w:val="CommentText"/>
      </w:pPr>
      <w:r>
        <w:rPr>
          <w:b/>
        </w:rPr>
        <w:t>[Description]</w:t>
      </w:r>
      <w:r>
        <w:t>: FFS on what capabilities are mandatory to provide by source during handover</w:t>
      </w:r>
    </w:p>
    <w:p w14:paraId="137C1003" w14:textId="77777777" w:rsidR="00B22053" w:rsidRDefault="00B22053" w:rsidP="00BB76AD">
      <w:pPr>
        <w:pStyle w:val="CommentText"/>
      </w:pPr>
      <w:r>
        <w:rPr>
          <w:b/>
        </w:rPr>
        <w:t>[Proposed Change]</w:t>
      </w:r>
      <w:r>
        <w:t>: Add a table similar to the one in 36.331, see proposed table in comment field below.</w:t>
      </w:r>
    </w:p>
    <w:p w14:paraId="197F0867" w14:textId="77777777" w:rsidR="00B22053" w:rsidRDefault="00B22053" w:rsidP="00BB76AD">
      <w:pPr>
        <w:pStyle w:val="CommentText"/>
      </w:pPr>
      <w:r>
        <w:rPr>
          <w:b/>
        </w:rPr>
        <w:t>[Comments]</w:t>
      </w:r>
      <w:r>
        <w:t xml:space="preserve">: </w:t>
      </w:r>
    </w:p>
    <w:p w14:paraId="39720B92" w14:textId="77777777" w:rsidR="00B22053" w:rsidRDefault="00B22053"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B22053"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B22053" w:rsidRDefault="00B22053">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B22053" w:rsidRDefault="00B22053">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B22053" w:rsidRDefault="00B22053">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B22053" w:rsidRDefault="00B22053">
            <w:pPr>
              <w:pStyle w:val="TAH"/>
              <w:rPr>
                <w:i/>
                <w:sz w:val="20"/>
                <w:lang w:eastAsia="en-GB"/>
              </w:rPr>
            </w:pPr>
            <w:r>
              <w:rPr>
                <w:rFonts w:eastAsia="SimSun"/>
                <w:kern w:val="2"/>
                <w:lang w:eastAsia="ko-KR"/>
              </w:rPr>
              <w:t>MR-DC capabilities</w:t>
            </w:r>
          </w:p>
        </w:tc>
      </w:tr>
      <w:tr w:rsidR="00B22053"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B22053" w:rsidRDefault="00B22053">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B22053" w:rsidRDefault="00B22053">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B22053" w:rsidRDefault="00B22053">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B22053" w:rsidRDefault="00B22053">
            <w:pPr>
              <w:pStyle w:val="TAL"/>
              <w:rPr>
                <w:lang w:eastAsia="en-GB"/>
              </w:rPr>
            </w:pPr>
            <w:r>
              <w:rPr>
                <w:rFonts w:eastAsia="SimSun"/>
                <w:kern w:val="2"/>
                <w:lang w:eastAsia="ko-KR"/>
              </w:rPr>
              <w:t>May be included</w:t>
            </w:r>
          </w:p>
        </w:tc>
      </w:tr>
      <w:tr w:rsidR="00B22053"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B22053" w:rsidRDefault="00B22053">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B22053" w:rsidRDefault="00B22053">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B22053" w:rsidRDefault="00B22053">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B22053" w:rsidRDefault="00B22053">
            <w:pPr>
              <w:pStyle w:val="TAL"/>
              <w:rPr>
                <w:lang w:eastAsia="en-GB"/>
              </w:rPr>
            </w:pPr>
            <w:r>
              <w:rPr>
                <w:rFonts w:eastAsia="SimSun"/>
                <w:kern w:val="2"/>
                <w:lang w:eastAsia="ko-KR"/>
              </w:rPr>
              <w:t>May be included</w:t>
            </w:r>
          </w:p>
        </w:tc>
      </w:tr>
    </w:tbl>
    <w:p w14:paraId="7DEF79F9" w14:textId="77777777" w:rsidR="00B22053" w:rsidRDefault="00B22053" w:rsidP="00BB76AD">
      <w:pPr>
        <w:pStyle w:val="CommentText"/>
      </w:pPr>
    </w:p>
  </w:comment>
  <w:comment w:id="17169" w:author="Ericsson (Henning)" w:date="2018-08-06T16:51:00Z" w:initials="E">
    <w:p w14:paraId="6D878131" w14:textId="71F9E1FB"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B22053" w:rsidRDefault="00B22053">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B22053" w:rsidRDefault="00B22053">
      <w:pPr>
        <w:pStyle w:val="CommentText"/>
      </w:pPr>
      <w:r>
        <w:rPr>
          <w:b/>
        </w:rPr>
        <w:t>[Proposed Change]</w:t>
      </w:r>
      <w:r>
        <w:t xml:space="preserve">: </w:t>
      </w:r>
    </w:p>
    <w:p w14:paraId="1AF14DAB" w14:textId="3B218F00" w:rsidR="00B22053" w:rsidRDefault="00B22053">
      <w:pPr>
        <w:pStyle w:val="CommentText"/>
      </w:pPr>
      <w:r>
        <w:rPr>
          <w:b/>
        </w:rPr>
        <w:t>[Comments]</w:t>
      </w:r>
      <w:r>
        <w:t>: Same addition for the reverse direction (in case PDCP terminates in the other node), see E511</w:t>
      </w:r>
    </w:p>
    <w:p w14:paraId="4EB2F7C6" w14:textId="77777777" w:rsidR="00B22053" w:rsidRDefault="00B22053"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B22053" w:rsidRDefault="00B22053"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B22053" w:rsidRDefault="00B22053" w:rsidP="00057EC9">
      <w:pPr>
        <w:pStyle w:val="CommentText"/>
      </w:pPr>
      <w:r>
        <w:t>But we agree that it could indeed be signalled on “RAN3-level”. We will have a corresponding RAN3 contribution to add it there also for MN/SN signalling</w:t>
      </w:r>
    </w:p>
    <w:p w14:paraId="00CBB822" w14:textId="4BA88489" w:rsidR="00B22053" w:rsidRPr="00BC6C2E" w:rsidRDefault="00B22053">
      <w:pPr>
        <w:pStyle w:val="CommentText"/>
      </w:pPr>
    </w:p>
  </w:comment>
  <w:comment w:id="17170" w:author="Intel SA" w:date="2018-08-09T13:10:00Z" w:initials="I">
    <w:p w14:paraId="6322A5F5" w14:textId="77777777" w:rsidR="00B22053" w:rsidRDefault="00B22053"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B22053" w:rsidRDefault="00B22053" w:rsidP="00C4666C">
      <w:pPr>
        <w:pStyle w:val="CommentText"/>
      </w:pPr>
      <w:r>
        <w:rPr>
          <w:b/>
        </w:rPr>
        <w:t>[Description]</w:t>
      </w:r>
      <w:r>
        <w:t>: Inter-node coordination is needed for ANR and must be signalled here.  FFS from previous meeting.  Discussed in a Tdoc</w:t>
      </w:r>
    </w:p>
    <w:p w14:paraId="5CE38985" w14:textId="77777777" w:rsidR="00B22053" w:rsidRDefault="00B22053" w:rsidP="00C4666C">
      <w:pPr>
        <w:pStyle w:val="CommentText"/>
      </w:pPr>
      <w:r>
        <w:rPr>
          <w:b/>
        </w:rPr>
        <w:t>[Proposed Change]</w:t>
      </w:r>
      <w:r>
        <w:t>: As in Tdoc</w:t>
      </w:r>
    </w:p>
    <w:p w14:paraId="201F8C69" w14:textId="77777777" w:rsidR="00B22053" w:rsidRDefault="00B22053" w:rsidP="00C4666C">
      <w:pPr>
        <w:pStyle w:val="CommentText"/>
      </w:pPr>
      <w:r>
        <w:rPr>
          <w:b/>
        </w:rPr>
        <w:t>[Comments]</w:t>
      </w:r>
      <w:r>
        <w:t xml:space="preserve">: </w:t>
      </w:r>
    </w:p>
    <w:p w14:paraId="755A4A7E" w14:textId="77777777" w:rsidR="00B22053" w:rsidRPr="009A7FE3" w:rsidRDefault="00B22053" w:rsidP="00C4666C">
      <w:pPr>
        <w:pStyle w:val="CommentText"/>
      </w:pPr>
    </w:p>
    <w:p w14:paraId="17555673" w14:textId="3FE22E9A" w:rsidR="00B22053" w:rsidRDefault="00B22053">
      <w:pPr>
        <w:pStyle w:val="CommentText"/>
      </w:pPr>
    </w:p>
  </w:comment>
  <w:comment w:id="17171" w:author="DOCOMO (Hideaki)" w:date="2018-06-20T12:09:00Z" w:initials="D">
    <w:p w14:paraId="67273C37" w14:textId="77777777" w:rsidR="00B22053" w:rsidRDefault="00B22053"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74"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74"/>
      <w:r>
        <w:fldChar w:fldCharType="end"/>
      </w:r>
      <w:r>
        <w:rPr>
          <w:color w:val="FF0000"/>
        </w:rPr>
        <w:t>.</w:t>
      </w:r>
    </w:p>
    <w:p w14:paraId="673E066F" w14:textId="77777777" w:rsidR="00B22053" w:rsidRDefault="00B22053" w:rsidP="00BB76AD">
      <w:pPr>
        <w:pStyle w:val="CommentText"/>
      </w:pPr>
      <w:r>
        <w:rPr>
          <w:b/>
        </w:rPr>
        <w:t>[Description]</w:t>
      </w:r>
      <w:r>
        <w:t>: Inter-node signalling for feature set coordination is missing (in CG-Config).</w:t>
      </w:r>
    </w:p>
    <w:p w14:paraId="5189C536" w14:textId="77777777" w:rsidR="00B22053" w:rsidRDefault="00B22053"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B22053" w:rsidRDefault="00B22053" w:rsidP="00BB76AD">
      <w:pPr>
        <w:pStyle w:val="CommentText"/>
      </w:pPr>
      <w:r>
        <w:rPr>
          <w:b/>
        </w:rPr>
        <w:t>[Comments]</w:t>
      </w:r>
      <w:r>
        <w:t xml:space="preserve">: </w:t>
      </w:r>
    </w:p>
    <w:p w14:paraId="462D7C61" w14:textId="77777777" w:rsidR="00B22053" w:rsidRDefault="00B22053" w:rsidP="00BB76AD">
      <w:pPr>
        <w:pStyle w:val="CommentText"/>
      </w:pPr>
    </w:p>
  </w:comment>
  <w:comment w:id="17210" w:author="Amaanat Ali" w:date="2018-08-07T11:46:00Z" w:initials="AA">
    <w:p w14:paraId="65656FDB" w14:textId="21FC0AA0" w:rsidR="00B22053" w:rsidRDefault="00B22053"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B22053" w:rsidRDefault="00B22053"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B22053" w:rsidRDefault="00B22053"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B22053" w:rsidRDefault="00B22053" w:rsidP="00B05A9B">
      <w:pPr>
        <w:pStyle w:val="CommentText"/>
      </w:pPr>
      <w:r>
        <w:rPr>
          <w:b/>
        </w:rPr>
        <w:t>[Comments]</w:t>
      </w:r>
      <w:r>
        <w:t xml:space="preserve">: </w:t>
      </w:r>
    </w:p>
    <w:p w14:paraId="1C4F3BAB" w14:textId="77777777" w:rsidR="00B22053" w:rsidRPr="003F0FD7" w:rsidRDefault="00B22053" w:rsidP="00B05A9B">
      <w:pPr>
        <w:pStyle w:val="CommentText"/>
      </w:pPr>
    </w:p>
  </w:comment>
  <w:comment w:id="17212" w:author="Google (Frank Wu)" w:date="2018-08-08T21:13:00Z" w:initials="G">
    <w:p w14:paraId="1E016188" w14:textId="77777777" w:rsidR="00B22053" w:rsidRDefault="00B22053"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B22053" w:rsidRDefault="00B22053"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B22053" w:rsidRDefault="00B22053"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B22053" w:rsidRDefault="00B22053"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B22053" w:rsidRDefault="00B22053" w:rsidP="001B55DF">
      <w:pPr>
        <w:pStyle w:val="CommentText"/>
      </w:pPr>
      <w:r>
        <w:rPr>
          <w:b/>
        </w:rPr>
        <w:t>[Comments]</w:t>
      </w:r>
      <w:r>
        <w:t xml:space="preserve">: </w:t>
      </w:r>
    </w:p>
    <w:p w14:paraId="6F6EE84B" w14:textId="77777777" w:rsidR="00B22053" w:rsidRPr="006E6781" w:rsidRDefault="00B22053" w:rsidP="009000AC">
      <w:pPr>
        <w:pStyle w:val="CommentText"/>
      </w:pPr>
    </w:p>
  </w:comment>
  <w:comment w:id="17213" w:author="Ericsson (Henning)" w:date="2018-08-06T16:54:00Z" w:initials="E">
    <w:p w14:paraId="6B78DA04" w14:textId="266770DD"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B22053" w:rsidRDefault="00B22053">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B22053" w:rsidRDefault="00B22053">
      <w:pPr>
        <w:pStyle w:val="CommentText"/>
      </w:pPr>
      <w:r>
        <w:rPr>
          <w:b/>
        </w:rPr>
        <w:t>[Proposed Change]</w:t>
      </w:r>
      <w:r>
        <w:t xml:space="preserve">: </w:t>
      </w:r>
    </w:p>
    <w:p w14:paraId="04BC7EE6" w14:textId="36C1CC67" w:rsidR="00B22053" w:rsidRDefault="00B22053">
      <w:pPr>
        <w:pStyle w:val="CommentText"/>
      </w:pPr>
      <w:r>
        <w:rPr>
          <w:b/>
        </w:rPr>
        <w:t>[Comments]</w:t>
      </w:r>
      <w:r>
        <w:t xml:space="preserve">: </w:t>
      </w:r>
    </w:p>
    <w:p w14:paraId="6907740A" w14:textId="77777777" w:rsidR="00B22053" w:rsidRDefault="00B22053"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B22053" w:rsidRDefault="00B22053"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B22053" w:rsidRPr="00BC6C2E" w:rsidRDefault="00B22053">
      <w:pPr>
        <w:pStyle w:val="CommentText"/>
      </w:pPr>
    </w:p>
  </w:comment>
  <w:comment w:id="17214" w:author="DOCOMO (Hideaki)" w:date="2018-06-20T12:23:00Z" w:initials="D">
    <w:p w14:paraId="5A09779E" w14:textId="77777777" w:rsidR="00B22053" w:rsidRDefault="00B22053"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B22053" w:rsidRDefault="00B22053" w:rsidP="00BB76AD">
      <w:pPr>
        <w:pStyle w:val="CommentText"/>
      </w:pPr>
      <w:r>
        <w:rPr>
          <w:b/>
        </w:rPr>
        <w:t>[Description]</w:t>
      </w:r>
      <w:r>
        <w:t>: Inter-node signalling for feature set coordination is missing (in CG-ConfigInfo)</w:t>
      </w:r>
    </w:p>
    <w:p w14:paraId="5D85AF1C" w14:textId="77777777" w:rsidR="00B22053" w:rsidRDefault="00B22053"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B22053" w:rsidRDefault="00B22053" w:rsidP="00BB76AD">
      <w:pPr>
        <w:pStyle w:val="CommentText"/>
      </w:pPr>
      <w:r>
        <w:rPr>
          <w:b/>
        </w:rPr>
        <w:t>[Comments]</w:t>
      </w:r>
      <w:r>
        <w:t xml:space="preserve">: </w:t>
      </w:r>
    </w:p>
    <w:p w14:paraId="2DD8F218" w14:textId="77777777" w:rsidR="00B22053" w:rsidRDefault="00B22053" w:rsidP="00BB76AD">
      <w:pPr>
        <w:pStyle w:val="CommentText"/>
      </w:pPr>
    </w:p>
  </w:comment>
  <w:comment w:id="17236" w:author="Amaanat Ali" w:date="2018-08-09T16:04:00Z" w:initials="AA">
    <w:p w14:paraId="6EC404DA" w14:textId="1036EFA9" w:rsidR="00B22053" w:rsidRDefault="00B220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17237" w:name="_GoBack"/>
      <w:r>
        <w:t>N106</w:t>
      </w:r>
      <w:bookmarkEnd w:id="17237"/>
      <w:r>
        <w:t xml:space="preserve">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B22053" w:rsidRDefault="00B22053">
      <w:pPr>
        <w:pStyle w:val="CommentText"/>
      </w:pPr>
      <w:r>
        <w:rPr>
          <w:b/>
        </w:rPr>
        <w:t>[Description]</w:t>
      </w:r>
      <w:r>
        <w:t xml:space="preserve">: </w:t>
      </w:r>
      <w:r w:rsidR="00F077CD">
        <w:t>Difficulty is with this part of text “</w:t>
      </w:r>
      <w:r w:rsidR="00F077CD" w:rsidRPr="00F077CD">
        <w:t>All MR-DC band combinations indicated by this field comprise the same LTE band combination</w:t>
      </w:r>
      <w:r w:rsidR="00F077CD">
        <w:t>“.</w:t>
      </w:r>
      <w:r w:rsidR="00F077CD" w:rsidRPr="00F077CD">
        <w:t xml:space="preserve">Band combination is used two times with different meanings. </w:t>
      </w:r>
      <w:r w:rsidR="00F077CD">
        <w:t>See example below in Comments section.</w:t>
      </w:r>
    </w:p>
    <w:p w14:paraId="7C21E34C" w14:textId="22A82600" w:rsidR="00B22053" w:rsidRDefault="00B22053">
      <w:pPr>
        <w:pStyle w:val="CommentText"/>
      </w:pPr>
      <w:r>
        <w:rPr>
          <w:b/>
        </w:rPr>
        <w:t>[Proposed Change]</w:t>
      </w:r>
      <w:r>
        <w:t xml:space="preserve">: </w:t>
      </w:r>
      <w:r w:rsidR="00F077CD">
        <w:t>“</w:t>
      </w:r>
      <w:r w:rsidR="00F077CD" w:rsidRPr="00F077CD">
        <w:t xml:space="preserve">All MR-DC band combinations indicated by this field comprise the same LTE band </w:t>
      </w:r>
      <w:r w:rsidR="00F077CD">
        <w:t xml:space="preserve">frequency band indicator </w:t>
      </w:r>
      <w:r w:rsidR="00F077CD" w:rsidRPr="00F077CD">
        <w:t>combination</w:t>
      </w:r>
      <w:r w:rsidR="00F077CD">
        <w:t>”</w:t>
      </w:r>
    </w:p>
    <w:p w14:paraId="7DFF0CE6" w14:textId="44F7DF78" w:rsidR="00B22053" w:rsidRDefault="00B22053">
      <w:pPr>
        <w:pStyle w:val="CommentText"/>
      </w:pPr>
      <w:r>
        <w:rPr>
          <w:b/>
        </w:rPr>
        <w:t>[Comments]</w:t>
      </w:r>
      <w:r>
        <w:t xml:space="preserve">: </w:t>
      </w:r>
      <w:r w:rsidR="00F077CD">
        <w:t xml:space="preserve">Take 4 band combinations </w:t>
      </w:r>
      <w:r w:rsidR="00F077CD" w:rsidRPr="00F077CD">
        <w:t>1.</w:t>
      </w:r>
      <w:r w:rsidR="00F077CD" w:rsidRPr="00F077CD">
        <w:tab/>
        <w:t>B41-C + n257-K (ie. 2+6)</w:t>
      </w:r>
      <w:r w:rsidR="00F077CD">
        <w:t xml:space="preserve">   </w:t>
      </w:r>
      <w:r w:rsidR="00F077CD" w:rsidRPr="00F077CD">
        <w:t>2.</w:t>
      </w:r>
      <w:r w:rsidR="00F077CD" w:rsidRPr="00F077CD">
        <w:tab/>
        <w:t>B41-D + n257-J (ie. 3+5)</w:t>
      </w:r>
      <w:r w:rsidR="00F077CD">
        <w:t xml:space="preserve">   </w:t>
      </w:r>
      <w:r w:rsidR="00F077CD" w:rsidRPr="00F077CD">
        <w:t>3.</w:t>
      </w:r>
      <w:r w:rsidR="00F077CD" w:rsidRPr="00F077CD">
        <w:tab/>
        <w:t>B41-E + n257-I (ie. 4+4)</w:t>
      </w:r>
      <w:r w:rsidR="00F077CD">
        <w:t xml:space="preserve">   </w:t>
      </w:r>
      <w:r w:rsidR="00F077CD" w:rsidRPr="00F077CD">
        <w:t>4.</w:t>
      </w:r>
      <w:r w:rsidR="00F077CD" w:rsidRPr="00F077CD">
        <w:tab/>
        <w:t>B41-F + n257-H (ie. 5+3)</w:t>
      </w:r>
      <w:r w:rsidR="00F077CD">
        <w:t xml:space="preserve">. </w:t>
      </w:r>
      <w:r w:rsidR="00F077CD"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rsidR="00F077CD">
        <w:t>.</w:t>
      </w:r>
    </w:p>
    <w:p w14:paraId="44F29521" w14:textId="66F271A7" w:rsidR="00B22053" w:rsidRPr="00B22053" w:rsidRDefault="00B22053">
      <w:pPr>
        <w:pStyle w:val="CommentText"/>
      </w:pPr>
    </w:p>
  </w:comment>
  <w:comment w:id="17239" w:author="DCM" w:date="2018-06-26T17:47:00Z" w:initials="DCM">
    <w:p w14:paraId="76CC45ED" w14:textId="77777777" w:rsidR="00B22053" w:rsidRDefault="00B22053"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B22053" w:rsidRDefault="00B22053" w:rsidP="00BB76AD">
      <w:pPr>
        <w:pStyle w:val="CommentText"/>
      </w:pPr>
      <w:r>
        <w:rPr>
          <w:b/>
        </w:rPr>
        <w:t>[Description]</w:t>
      </w:r>
      <w:r>
        <w:t>: The constraint of allowedBCList excessively restricts the selection of NR BC in SN.</w:t>
      </w:r>
    </w:p>
    <w:p w14:paraId="3F3EE12C" w14:textId="77777777" w:rsidR="00B22053" w:rsidRDefault="00B22053" w:rsidP="00BB76AD">
      <w:pPr>
        <w:pStyle w:val="CommentText"/>
      </w:pPr>
      <w:r>
        <w:rPr>
          <w:b/>
        </w:rPr>
        <w:t>[Proposed Change]</w:t>
      </w:r>
      <w:r>
        <w:t>: Relax the constraint of allowedBCList so that MN can indicate any MR-BC including the LTE BC currently set to UE.</w:t>
      </w:r>
    </w:p>
    <w:p w14:paraId="6A512528" w14:textId="77777777" w:rsidR="00B22053" w:rsidRDefault="00B22053" w:rsidP="00BB76AD">
      <w:pPr>
        <w:pStyle w:val="CommentText"/>
      </w:pPr>
      <w:r>
        <w:rPr>
          <w:b/>
        </w:rPr>
        <w:t>[Comments]</w:t>
      </w:r>
      <w:r>
        <w:t xml:space="preserve">: </w:t>
      </w:r>
    </w:p>
    <w:p w14:paraId="460B5702" w14:textId="77777777" w:rsidR="00B22053" w:rsidRDefault="00B22053" w:rsidP="00BB76AD">
      <w:pPr>
        <w:pStyle w:val="CommentText"/>
      </w:pPr>
    </w:p>
  </w:comment>
  <w:comment w:id="17246" w:author="CATT" w:date="2018-06-25T16:57:00Z" w:initials="C">
    <w:p w14:paraId="3C15BBA6" w14:textId="77777777" w:rsidR="00B22053" w:rsidRDefault="00B22053"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B22053" w:rsidRDefault="00B22053"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B22053" w:rsidRDefault="00B22053"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B22053" w:rsidRDefault="00B22053" w:rsidP="00BB76AD">
      <w:pPr>
        <w:pStyle w:val="CommentText"/>
      </w:pPr>
      <w:r>
        <w:rPr>
          <w:b/>
        </w:rPr>
        <w:t>[Comments]</w:t>
      </w:r>
      <w:r>
        <w:t>:</w:t>
      </w:r>
    </w:p>
    <w:p w14:paraId="75F636EC" w14:textId="77777777" w:rsidR="00B22053" w:rsidRDefault="00B22053" w:rsidP="00BB76AD">
      <w:pPr>
        <w:pStyle w:val="CommentText"/>
      </w:pPr>
    </w:p>
  </w:comment>
  <w:comment w:id="17257" w:author="DCM" w:date="2018-06-26T17:47:00Z" w:initials="DCM">
    <w:p w14:paraId="01A5FEA3" w14:textId="77777777" w:rsidR="00B22053" w:rsidRDefault="00B22053"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B22053" w:rsidRDefault="00B22053" w:rsidP="00BB76AD">
      <w:pPr>
        <w:pStyle w:val="CommentText"/>
      </w:pPr>
      <w:r>
        <w:rPr>
          <w:b/>
        </w:rPr>
        <w:t>[Description]</w:t>
      </w:r>
      <w:r>
        <w:t>: Current signalling does not cover all use cases for MN triggered full configuration.</w:t>
      </w:r>
    </w:p>
    <w:p w14:paraId="5621503F" w14:textId="77777777" w:rsidR="00B22053" w:rsidRDefault="00B22053" w:rsidP="00BB76AD">
      <w:pPr>
        <w:pStyle w:val="CommentText"/>
      </w:pPr>
      <w:r>
        <w:rPr>
          <w:b/>
        </w:rPr>
        <w:t>[Proposed Change]</w:t>
      </w:r>
      <w:r>
        <w:t>: Add an explicit indication for MN triggered full configuration to cover all use cases in X2AP.</w:t>
      </w:r>
    </w:p>
    <w:p w14:paraId="571063F1" w14:textId="77777777" w:rsidR="00B22053" w:rsidRDefault="00B22053" w:rsidP="00BB76AD">
      <w:pPr>
        <w:pStyle w:val="CommentText"/>
      </w:pPr>
      <w:r>
        <w:rPr>
          <w:b/>
        </w:rPr>
        <w:t>[Comments]</w:t>
      </w:r>
      <w:r>
        <w:t xml:space="preserve">: </w:t>
      </w:r>
    </w:p>
    <w:p w14:paraId="2AD6F356" w14:textId="77777777" w:rsidR="00B22053" w:rsidRDefault="00B22053" w:rsidP="00BB76AD">
      <w:pPr>
        <w:pStyle w:val="CommentText"/>
      </w:pPr>
    </w:p>
  </w:comment>
  <w:comment w:id="17282" w:author="CATT" w:date="2018-06-25T17:08:00Z" w:initials="C">
    <w:p w14:paraId="1341FB78" w14:textId="77777777" w:rsidR="00B22053" w:rsidRDefault="00B22053"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B22053" w:rsidRDefault="00B22053"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B22053" w:rsidRDefault="00B22053" w:rsidP="00BB76AD">
      <w:pPr>
        <w:pStyle w:val="CommentText"/>
      </w:pPr>
      <w:r>
        <w:rPr>
          <w:b/>
        </w:rPr>
        <w:t>[Comments]</w:t>
      </w:r>
      <w:r>
        <w:t xml:space="preserve">: </w:t>
      </w:r>
    </w:p>
    <w:p w14:paraId="27AEB0B2" w14:textId="77777777" w:rsidR="00B22053" w:rsidRDefault="00B22053" w:rsidP="00BB76AD">
      <w:pPr>
        <w:pStyle w:val="CommentText"/>
      </w:pPr>
    </w:p>
  </w:comment>
  <w:comment w:id="17283" w:author="CATT" w:date="2018-06-25T17:08:00Z" w:initials="C">
    <w:p w14:paraId="73BD5768" w14:textId="77777777" w:rsidR="00B22053" w:rsidRDefault="00B22053"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B22053" w:rsidRDefault="00B22053"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B22053" w:rsidRDefault="00B22053"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B22053" w:rsidRDefault="00B22053" w:rsidP="00BB76AD">
      <w:pPr>
        <w:pStyle w:val="CommentText"/>
      </w:pPr>
      <w:r>
        <w:rPr>
          <w:b/>
        </w:rPr>
        <w:t>[Comments]</w:t>
      </w:r>
      <w:r>
        <w:t xml:space="preserve">: </w:t>
      </w:r>
    </w:p>
    <w:p w14:paraId="30D93CC6" w14:textId="77777777" w:rsidR="00B22053" w:rsidRDefault="00B22053" w:rsidP="00BB76AD">
      <w:pPr>
        <w:pStyle w:val="CommentText"/>
      </w:pPr>
    </w:p>
  </w:comment>
  <w:comment w:id="17287" w:author="ZTE(LiuJing)" w:date="2018-06-25T23:44:00Z" w:initials="Z">
    <w:p w14:paraId="18FD408A" w14:textId="07AFC876" w:rsidR="00B22053" w:rsidRDefault="00B22053"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B22053" w:rsidRDefault="00B22053"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B22053" w:rsidRDefault="00B22053"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B22053" w:rsidRDefault="00B22053"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B22053" w:rsidRDefault="00B22053" w:rsidP="00BB76AD">
      <w:pPr>
        <w:pStyle w:val="CommentText"/>
      </w:pPr>
    </w:p>
  </w:comment>
  <w:comment w:id="17289" w:author="Huawei (David)" w:date="2018-06-27T01:27:00Z" w:initials="H">
    <w:p w14:paraId="14F337E8"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B22053" w:rsidRDefault="00B22053" w:rsidP="00BB76AD">
      <w:pPr>
        <w:pStyle w:val="CommentText"/>
      </w:pPr>
      <w:r>
        <w:rPr>
          <w:b/>
        </w:rPr>
        <w:t>[Description]</w:t>
      </w:r>
      <w:r>
        <w:t>: subcarrier spacing is also useful information to configure measurements (although it is not timing).</w:t>
      </w:r>
    </w:p>
    <w:p w14:paraId="125E5141" w14:textId="77777777" w:rsidR="00B22053" w:rsidRDefault="00B22053" w:rsidP="00BB76AD">
      <w:pPr>
        <w:pStyle w:val="CommentText"/>
      </w:pPr>
      <w:r>
        <w:rPr>
          <w:b/>
        </w:rPr>
        <w:t>[Proposed Change]</w:t>
      </w:r>
      <w:r>
        <w:t>: See Tdoc.</w:t>
      </w:r>
    </w:p>
    <w:p w14:paraId="475FF3D1" w14:textId="77777777" w:rsidR="00B22053" w:rsidRDefault="00B22053" w:rsidP="00BB76AD">
      <w:pPr>
        <w:pStyle w:val="CommentText"/>
      </w:pPr>
      <w:r>
        <w:rPr>
          <w:b/>
        </w:rPr>
        <w:t>[Comments]</w:t>
      </w:r>
      <w:r>
        <w:t xml:space="preserve">: </w:t>
      </w:r>
    </w:p>
    <w:p w14:paraId="47198486" w14:textId="77777777" w:rsidR="00B22053" w:rsidRDefault="00B22053" w:rsidP="00BB76AD">
      <w:pPr>
        <w:pStyle w:val="CommentText"/>
      </w:pPr>
    </w:p>
  </w:comment>
  <w:comment w:id="17307" w:author="Ericsson (Oumer)" w:date="2018-06-20T15:02:00Z" w:initials="E">
    <w:p w14:paraId="38FDDC3A"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B22053" w:rsidRDefault="00B22053" w:rsidP="00BB76AD">
      <w:pPr>
        <w:pStyle w:val="CommentText"/>
      </w:pPr>
      <w:r>
        <w:rPr>
          <w:b/>
        </w:rPr>
        <w:t>[Description]</w:t>
      </w:r>
      <w:r>
        <w:t>: The values for UE RRC processing delay values are missing</w:t>
      </w:r>
    </w:p>
    <w:p w14:paraId="7087D97B" w14:textId="77777777" w:rsidR="00B22053" w:rsidRDefault="00B22053" w:rsidP="00BB76AD">
      <w:pPr>
        <w:pStyle w:val="CommentText"/>
      </w:pPr>
      <w:r>
        <w:rPr>
          <w:b/>
        </w:rPr>
        <w:t>[Proposed Change]</w:t>
      </w:r>
      <w:r>
        <w:t>: Values added for all RRC messages</w:t>
      </w:r>
    </w:p>
    <w:p w14:paraId="26AF3F3E" w14:textId="77777777" w:rsidR="00B22053" w:rsidRDefault="00B22053"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B22053" w:rsidRDefault="00B22053" w:rsidP="00BB76AD">
      <w:pPr>
        <w:pStyle w:val="CommentText"/>
      </w:pPr>
    </w:p>
  </w:comment>
  <w:comment w:id="17306" w:author="Nokia (Tero)" w:date="2018-06-25T16:39:00Z" w:initials="E">
    <w:p w14:paraId="7AE1ABC0" w14:textId="77777777" w:rsidR="00B22053" w:rsidRDefault="00B22053"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B22053" w:rsidRDefault="00B22053"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B22053" w:rsidRDefault="00B22053" w:rsidP="00BB76AD">
      <w:pPr>
        <w:pStyle w:val="CommentText"/>
      </w:pPr>
      <w:r>
        <w:rPr>
          <w:b/>
        </w:rPr>
        <w:t>[Proposed Change]</w:t>
      </w:r>
      <w:r>
        <w:t>: At least the following procedures need to be added:</w:t>
      </w:r>
    </w:p>
    <w:p w14:paraId="28A20533" w14:textId="77777777" w:rsidR="00B22053" w:rsidRDefault="00B22053" w:rsidP="00BB76AD">
      <w:pPr>
        <w:pStyle w:val="CommentText"/>
        <w:numPr>
          <w:ilvl w:val="0"/>
          <w:numId w:val="74"/>
        </w:numPr>
        <w:textAlignment w:val="auto"/>
      </w:pPr>
      <w:r>
        <w:t>Connection setup and recovery: RRC setup, RRC resume, RRC reestablishment</w:t>
      </w:r>
    </w:p>
    <w:p w14:paraId="6AAE3CA2" w14:textId="77777777" w:rsidR="00B22053" w:rsidRDefault="00B22053"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B22053" w:rsidRDefault="00B22053" w:rsidP="00BB76AD">
      <w:pPr>
        <w:pStyle w:val="CommentText"/>
        <w:numPr>
          <w:ilvl w:val="0"/>
          <w:numId w:val="74"/>
        </w:numPr>
        <w:textAlignment w:val="auto"/>
      </w:pPr>
      <w:r>
        <w:t>Initial security activation</w:t>
      </w:r>
    </w:p>
    <w:p w14:paraId="25A7DB04" w14:textId="77777777" w:rsidR="00B22053" w:rsidRDefault="00B22053" w:rsidP="00BB76AD">
      <w:pPr>
        <w:pStyle w:val="CommentText"/>
        <w:numPr>
          <w:ilvl w:val="0"/>
          <w:numId w:val="74"/>
        </w:numPr>
        <w:textAlignment w:val="auto"/>
      </w:pPr>
      <w:r>
        <w:t>Paging</w:t>
      </w:r>
    </w:p>
    <w:p w14:paraId="3389E5BF" w14:textId="77777777" w:rsidR="00B22053" w:rsidRDefault="00B22053" w:rsidP="00BB76AD">
      <w:pPr>
        <w:pStyle w:val="CommentText"/>
        <w:numPr>
          <w:ilvl w:val="0"/>
          <w:numId w:val="74"/>
        </w:numPr>
        <w:textAlignment w:val="auto"/>
      </w:pPr>
      <w:r>
        <w:t>Mobility from NR</w:t>
      </w:r>
    </w:p>
    <w:p w14:paraId="4C3F9A31" w14:textId="77777777" w:rsidR="00B22053" w:rsidRDefault="00B22053" w:rsidP="00BB76AD">
      <w:pPr>
        <w:pStyle w:val="CommentText"/>
        <w:numPr>
          <w:ilvl w:val="0"/>
          <w:numId w:val="74"/>
        </w:numPr>
        <w:textAlignment w:val="auto"/>
      </w:pPr>
      <w:r>
        <w:t>Measurement reporting</w:t>
      </w:r>
    </w:p>
    <w:p w14:paraId="3F0B206B" w14:textId="77777777" w:rsidR="00B22053" w:rsidRDefault="00B22053" w:rsidP="00BB76AD">
      <w:pPr>
        <w:pStyle w:val="CommentText"/>
        <w:numPr>
          <w:ilvl w:val="0"/>
          <w:numId w:val="74"/>
        </w:numPr>
        <w:textAlignment w:val="auto"/>
      </w:pPr>
      <w:r>
        <w:t>Other procedures</w:t>
      </w:r>
    </w:p>
    <w:p w14:paraId="28E781D0" w14:textId="77777777" w:rsidR="00B22053" w:rsidRDefault="00B22053" w:rsidP="00BB76AD">
      <w:pPr>
        <w:pStyle w:val="CommentText"/>
      </w:pPr>
      <w:r>
        <w:rPr>
          <w:b/>
        </w:rPr>
        <w:t>[Comments]</w:t>
      </w:r>
      <w:r>
        <w:t xml:space="preserve">: </w:t>
      </w:r>
    </w:p>
    <w:p w14:paraId="546BD357" w14:textId="77777777" w:rsidR="00B22053" w:rsidRDefault="00B22053" w:rsidP="00BB76AD">
      <w:pPr>
        <w:pStyle w:val="CommentText"/>
      </w:pPr>
    </w:p>
  </w:comment>
  <w:comment w:id="17345" w:author="Intel" w:date="2018-06-26T23:33:00Z" w:initials="I">
    <w:p w14:paraId="47979516" w14:textId="77777777" w:rsidR="00B22053" w:rsidRDefault="00B22053"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B22053" w:rsidRDefault="00B22053" w:rsidP="00BB76AD">
      <w:pPr>
        <w:pStyle w:val="CommentText"/>
      </w:pPr>
      <w:r>
        <w:rPr>
          <w:b/>
        </w:rPr>
        <w:t>[Description]</w:t>
      </w:r>
      <w:r>
        <w:t>: Need to add another Annex about security for RRC messages</w:t>
      </w:r>
    </w:p>
    <w:p w14:paraId="1D2326DC" w14:textId="77777777" w:rsidR="00B22053" w:rsidRDefault="00B22053" w:rsidP="00BB76AD">
      <w:pPr>
        <w:pStyle w:val="CommentText"/>
      </w:pPr>
      <w:r>
        <w:rPr>
          <w:b/>
        </w:rPr>
        <w:t>[Proposed Change]</w:t>
      </w:r>
      <w:r>
        <w:t>: Add table as in LTE and proposed in R2-1809797.</w:t>
      </w:r>
    </w:p>
    <w:p w14:paraId="68967C9E" w14:textId="77777777" w:rsidR="00B22053" w:rsidRDefault="00B22053" w:rsidP="00BB76AD">
      <w:pPr>
        <w:pStyle w:val="CommentText"/>
      </w:pPr>
      <w:r>
        <w:rPr>
          <w:b/>
        </w:rPr>
        <w:t>[Comments]</w:t>
      </w:r>
      <w:r>
        <w:t xml:space="preserve">: </w:t>
      </w:r>
    </w:p>
    <w:p w14:paraId="7037AA2A" w14:textId="77777777" w:rsidR="00B22053" w:rsidRDefault="00B22053" w:rsidP="00BB76AD">
      <w:pPr>
        <w:pStyle w:val="CommentText"/>
      </w:pPr>
    </w:p>
    <w:p w14:paraId="2287F543" w14:textId="77777777" w:rsidR="00B22053" w:rsidRDefault="00B22053"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30E87773" w15:done="0"/>
  <w15:commentEx w15:paraId="7E60C95C" w15:done="0"/>
  <w15:commentEx w15:paraId="180FA2AA" w15:done="1"/>
  <w15:commentEx w15:paraId="20E0EE84" w15:done="1"/>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13999634" w15:done="0"/>
  <w15:commentEx w15:paraId="000C8669" w15:done="0"/>
  <w15:commentEx w15:paraId="28EFBD25"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235981B7"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50B017E2" w15:done="0"/>
  <w15:commentEx w15:paraId="4AD90085" w15:done="1"/>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B7002" w14:textId="77777777" w:rsidR="00B22053" w:rsidRDefault="00B22053">
      <w:pPr>
        <w:spacing w:after="0"/>
      </w:pPr>
      <w:r>
        <w:separator/>
      </w:r>
    </w:p>
  </w:endnote>
  <w:endnote w:type="continuationSeparator" w:id="0">
    <w:p w14:paraId="6C41C7C2" w14:textId="77777777" w:rsidR="00B22053" w:rsidRDefault="00B220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04B4" w14:textId="77777777" w:rsidR="00F077CD" w:rsidRDefault="00F07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88CE0" w14:textId="77777777" w:rsidR="00F077CD" w:rsidRDefault="00F07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4527B" w14:textId="77777777" w:rsidR="00F077CD" w:rsidRDefault="00F077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B22053" w:rsidRDefault="00B22053">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B22053" w:rsidRDefault="00B22053">
    <w:pPr>
      <w:pStyle w:val="Footer"/>
    </w:pPr>
    <w:r>
      <w:t>3GPP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B22053" w:rsidRDefault="00B2205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7A6D7" w14:textId="77777777" w:rsidR="00B22053" w:rsidRDefault="00B22053">
      <w:pPr>
        <w:spacing w:after="0"/>
      </w:pPr>
      <w:r>
        <w:separator/>
      </w:r>
    </w:p>
  </w:footnote>
  <w:footnote w:type="continuationSeparator" w:id="0">
    <w:p w14:paraId="4EA666E5" w14:textId="77777777" w:rsidR="00B22053" w:rsidRDefault="00B220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681EA" w14:textId="77777777" w:rsidR="00F077CD" w:rsidRDefault="00F077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A2409" w14:textId="77777777" w:rsidR="00F077CD" w:rsidRDefault="00F077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2EE4" w14:textId="77777777" w:rsidR="00F077CD" w:rsidRDefault="00F077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4F853924"/>
  <w15:docId w15:val="{1F802955-AFCA-4E9E-9256-A8B648882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1.docx"/><Relationship Id="rId117" Type="http://schemas.openxmlformats.org/officeDocument/2006/relationships/oleObject" Target="embeddings/oleObject45.bin"/><Relationship Id="rId21" Type="http://schemas.openxmlformats.org/officeDocument/2006/relationships/footer" Target="footer3.xml"/><Relationship Id="rId42" Type="http://schemas.openxmlformats.org/officeDocument/2006/relationships/image" Target="media/image12.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31.bin"/><Relationship Id="rId112" Type="http://schemas.openxmlformats.org/officeDocument/2006/relationships/image" Target="media/image47.wmf"/><Relationship Id="rId133" Type="http://schemas.openxmlformats.org/officeDocument/2006/relationships/oleObject" Target="embeddings/oleObject53.bin"/><Relationship Id="rId138" Type="http://schemas.openxmlformats.org/officeDocument/2006/relationships/image" Target="media/image60.emf"/><Relationship Id="rId154" Type="http://schemas.openxmlformats.org/officeDocument/2006/relationships/footer" Target="footer4.xml"/><Relationship Id="rId159" Type="http://schemas.microsoft.com/office/2016/09/relationships/commentsIds" Target="commentsIds.xml"/><Relationship Id="rId16" Type="http://schemas.openxmlformats.org/officeDocument/2006/relationships/header" Target="header1.xml"/><Relationship Id="rId107" Type="http://schemas.openxmlformats.org/officeDocument/2006/relationships/oleObject" Target="embeddings/oleObject40.bin"/><Relationship Id="rId11" Type="http://schemas.openxmlformats.org/officeDocument/2006/relationships/footnotes" Target="footnotes.xml"/><Relationship Id="rId32" Type="http://schemas.openxmlformats.org/officeDocument/2006/relationships/image" Target="media/image7.e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6.bin"/><Relationship Id="rId102" Type="http://schemas.openxmlformats.org/officeDocument/2006/relationships/oleObject" Target="embeddings/oleObject37.bin"/><Relationship Id="rId123" Type="http://schemas.openxmlformats.org/officeDocument/2006/relationships/oleObject" Target="embeddings/oleObject48.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1.bin"/><Relationship Id="rId5" Type="http://schemas.openxmlformats.org/officeDocument/2006/relationships/customXml" Target="../customXml/item5.xml"/><Relationship Id="rId90" Type="http://schemas.openxmlformats.org/officeDocument/2006/relationships/image" Target="media/image36.wmf"/><Relationship Id="rId95" Type="http://schemas.openxmlformats.org/officeDocument/2006/relationships/oleObject" Target="embeddings/oleObject34.bin"/><Relationship Id="rId160" Type="http://schemas.openxmlformats.org/officeDocument/2006/relationships/footer" Target="footer5.xml"/><Relationship Id="rId165" Type="http://schemas.openxmlformats.org/officeDocument/2006/relationships/footer" Target="footer6.xml"/><Relationship Id="rId22" Type="http://schemas.openxmlformats.org/officeDocument/2006/relationships/image" Target="media/image1.emf"/><Relationship Id="rId27" Type="http://schemas.openxmlformats.org/officeDocument/2006/relationships/image" Target="media/image4.emf"/><Relationship Id="rId43" Type="http://schemas.openxmlformats.org/officeDocument/2006/relationships/oleObject" Target="embeddings/oleObject8.bin"/><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6.bin"/><Relationship Id="rId80" Type="http://schemas.openxmlformats.org/officeDocument/2006/relationships/image" Target="media/image31.emf"/><Relationship Id="rId85" Type="http://schemas.openxmlformats.org/officeDocument/2006/relationships/oleObject" Target="embeddings/oleObject29.bin"/><Relationship Id="rId150" Type="http://schemas.openxmlformats.org/officeDocument/2006/relationships/image" Target="media/image66.emf"/><Relationship Id="rId155" Type="http://schemas.openxmlformats.org/officeDocument/2006/relationships/image" Target="media/image68.wmf"/><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oleObject" Target="embeddings/oleObject3.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1.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9.emf"/><Relationship Id="rId140" Type="http://schemas.openxmlformats.org/officeDocument/2006/relationships/image" Target="media/image61.wmf"/><Relationship Id="rId145" Type="http://schemas.openxmlformats.org/officeDocument/2006/relationships/oleObject" Target="embeddings/oleObject59.bin"/><Relationship Id="rId161" Type="http://schemas.openxmlformats.org/officeDocument/2006/relationships/image" Target="media/image69.w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44.wmf"/><Relationship Id="rId114" Type="http://schemas.openxmlformats.org/officeDocument/2006/relationships/image" Target="media/image48.w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0.wmf"/><Relationship Id="rId81" Type="http://schemas.openxmlformats.org/officeDocument/2006/relationships/oleObject" Target="embeddings/oleObject27.bin"/><Relationship Id="rId86" Type="http://schemas.openxmlformats.org/officeDocument/2006/relationships/image" Target="media/image34.wmf"/><Relationship Id="rId94" Type="http://schemas.openxmlformats.org/officeDocument/2006/relationships/image" Target="media/image38.e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30" Type="http://schemas.openxmlformats.org/officeDocument/2006/relationships/image" Target="media/image56.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65.wmf"/><Relationship Id="rId151" Type="http://schemas.openxmlformats.org/officeDocument/2006/relationships/oleObject" Target="embeddings/oleObject62.bin"/><Relationship Id="rId156" Type="http://schemas.openxmlformats.org/officeDocument/2006/relationships/oleObject" Target="embeddings/oleObject64.bin"/><Relationship Id="rId164" Type="http://schemas.openxmlformats.org/officeDocument/2006/relationships/oleObject" Target="embeddings/Microsoft_Visio_2003-2010_Drawing.vsd"/><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oleObject6.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emf"/><Relationship Id="rId97" Type="http://schemas.openxmlformats.org/officeDocument/2006/relationships/oleObject" Target="embeddings/oleObject35.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4.wmf"/><Relationship Id="rId167"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2.bin"/><Relationship Id="rId92" Type="http://schemas.openxmlformats.org/officeDocument/2006/relationships/image" Target="media/image37.emf"/><Relationship Id="rId162"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1.e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image" Target="media/image46.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9.wmf"/><Relationship Id="rId157" Type="http://schemas.openxmlformats.org/officeDocument/2006/relationships/comments" Target="comments.xml"/><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media/image67.wmf"/><Relationship Id="rId19" Type="http://schemas.openxmlformats.org/officeDocument/2006/relationships/footer" Target="footer2.xml"/><Relationship Id="rId14" Type="http://schemas.openxmlformats.org/officeDocument/2006/relationships/hyperlink" Target="http://www.3gpp.org/Change-Requests"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emf"/><Relationship Id="rId77" Type="http://schemas.openxmlformats.org/officeDocument/2006/relationships/oleObject" Target="embeddings/oleObject25.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image" Target="media/image54.wmf"/><Relationship Id="rId147" Type="http://schemas.openxmlformats.org/officeDocument/2006/relationships/oleObject" Target="embeddings/oleObject60.bin"/><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2.bin"/><Relationship Id="rId72" Type="http://schemas.openxmlformats.org/officeDocument/2006/relationships/image" Target="media/image27.emf"/><Relationship Id="rId93" Type="http://schemas.openxmlformats.org/officeDocument/2006/relationships/oleObject" Target="embeddings/oleObject33.bin"/><Relationship Id="rId98" Type="http://schemas.openxmlformats.org/officeDocument/2006/relationships/image" Target="media/image40.wmf"/><Relationship Id="rId121" Type="http://schemas.openxmlformats.org/officeDocument/2006/relationships/oleObject" Target="embeddings/oleObject47.bin"/><Relationship Id="rId142" Type="http://schemas.openxmlformats.org/officeDocument/2006/relationships/image" Target="media/image62.emf"/><Relationship Id="rId163" Type="http://schemas.openxmlformats.org/officeDocument/2006/relationships/image" Target="media/image70.emf"/><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14.wmf"/><Relationship Id="rId67" Type="http://schemas.openxmlformats.org/officeDocument/2006/relationships/oleObject" Target="embeddings/oleObject20.bin"/><Relationship Id="rId116" Type="http://schemas.openxmlformats.org/officeDocument/2006/relationships/image" Target="media/image49.wmf"/><Relationship Id="rId137" Type="http://schemas.openxmlformats.org/officeDocument/2006/relationships/oleObject" Target="embeddings/oleObject55.bin"/><Relationship Id="rId158" Type="http://schemas.microsoft.com/office/2011/relationships/commentsExtended" Target="commentsExtended.xml"/><Relationship Id="rId20" Type="http://schemas.openxmlformats.org/officeDocument/2006/relationships/header" Target="header3.xm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emf"/><Relationship Id="rId111" Type="http://schemas.openxmlformats.org/officeDocument/2006/relationships/oleObject" Target="embeddings/oleObject42.bin"/><Relationship Id="rId132" Type="http://schemas.openxmlformats.org/officeDocument/2006/relationships/image" Target="media/image57.w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d8762117-8292-4133-b1c7-eab5c6487cfd"/>
    <ds:schemaRef ds:uri="611109f9-ed58-4498-a270-1fb2086a5321"/>
    <ds:schemaRef ds:uri="http://schemas.microsoft.com/sharepoint/v4"/>
    <ds:schemaRef ds:uri="f166a696-7b5b-4ccd-9f0c-ffde0cceec81"/>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541729B-9294-489C-BBA2-9190E1F7B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429</Pages>
  <Words>126691</Words>
  <Characters>722140</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Amaanat Ali</cp:lastModifiedBy>
  <cp:revision>2</cp:revision>
  <cp:lastPrinted>2017-05-08T10:55:00Z</cp:lastPrinted>
  <dcterms:created xsi:type="dcterms:W3CDTF">2018-08-09T13:18:00Z</dcterms:created>
  <dcterms:modified xsi:type="dcterms:W3CDTF">2018-08-09T13:18:00Z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