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ＭＳ 明朝"/>
          <w:highlight w:val="cyan"/>
        </w:rPr>
      </w:pPr>
      <w:r w:rsidRPr="00390CF2">
        <w:rPr>
          <w:highlight w:val="cyan"/>
        </w:rPr>
        <w:br w:type="page"/>
      </w:r>
      <w:bookmarkStart w:id="4" w:name="_Toc510018435"/>
      <w:r w:rsidR="006A6E01" w:rsidRPr="00390CF2">
        <w:rPr>
          <w:rFonts w:eastAsia="ＭＳ 明朝"/>
          <w:highlight w:val="cyan"/>
        </w:rPr>
        <w:lastRenderedPageBreak/>
        <w:t>1</w:t>
      </w:r>
      <w:r w:rsidR="006A6E01" w:rsidRPr="00390CF2">
        <w:rPr>
          <w:rFonts w:eastAsia="ＭＳ 明朝"/>
          <w:highlight w:val="cyan"/>
        </w:rPr>
        <w:tab/>
        <w:t>Scope</w:t>
      </w:r>
      <w:bookmarkEnd w:id="4"/>
    </w:p>
    <w:p w14:paraId="6F2A4FE8" w14:textId="77777777" w:rsidR="006A6E01" w:rsidRPr="00390CF2" w:rsidRDefault="006A6E01" w:rsidP="006A6E01">
      <w:pPr>
        <w:rPr>
          <w:rFonts w:eastAsia="ＭＳ 明朝"/>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ＭＳ 明朝"/>
          <w:highlight w:val="cyan"/>
        </w:rPr>
      </w:pPr>
      <w:bookmarkStart w:id="6" w:name="_Toc510018436"/>
      <w:r w:rsidRPr="00390CF2">
        <w:rPr>
          <w:rFonts w:eastAsia="ＭＳ 明朝"/>
          <w:highlight w:val="cyan"/>
        </w:rPr>
        <w:t>2</w:t>
      </w:r>
      <w:r w:rsidRPr="00390CF2">
        <w:rPr>
          <w:rFonts w:eastAsia="ＭＳ 明朝"/>
          <w:highlight w:val="cyan"/>
        </w:rPr>
        <w:tab/>
        <w:t>References</w:t>
      </w:r>
      <w:bookmarkEnd w:id="6"/>
    </w:p>
    <w:p w14:paraId="46F63E4D" w14:textId="77777777" w:rsidR="006A6E01" w:rsidRPr="00390CF2" w:rsidRDefault="006A6E01" w:rsidP="006A6E01">
      <w:pPr>
        <w:rPr>
          <w:rFonts w:eastAsia="ＭＳ 明朝"/>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ＭＳ 明朝"/>
          <w:highlight w:val="cyan"/>
        </w:rPr>
      </w:pPr>
      <w:bookmarkStart w:id="29" w:name="_Toc510018437"/>
      <w:r w:rsidRPr="00390CF2">
        <w:rPr>
          <w:rFonts w:eastAsia="ＭＳ 明朝"/>
          <w:highlight w:val="cyan"/>
        </w:rPr>
        <w:t>3</w:t>
      </w:r>
      <w:r w:rsidRPr="00390CF2">
        <w:rPr>
          <w:rFonts w:eastAsia="ＭＳ 明朝"/>
          <w:highlight w:val="cyan"/>
        </w:rPr>
        <w:tab/>
        <w:t>Definitions, symbols and abbreviations</w:t>
      </w:r>
      <w:bookmarkEnd w:id="29"/>
    </w:p>
    <w:p w14:paraId="28880FBD" w14:textId="77777777" w:rsidR="006A6E01" w:rsidRPr="00390CF2" w:rsidRDefault="006A6E01" w:rsidP="006A6E01">
      <w:pPr>
        <w:pStyle w:val="2"/>
        <w:rPr>
          <w:rFonts w:eastAsia="ＭＳ 明朝"/>
          <w:highlight w:val="cyan"/>
        </w:rPr>
      </w:pPr>
      <w:bookmarkStart w:id="30" w:name="_Toc510018438"/>
      <w:r w:rsidRPr="00390CF2">
        <w:rPr>
          <w:rFonts w:eastAsia="ＭＳ 明朝"/>
          <w:highlight w:val="cyan"/>
        </w:rPr>
        <w:t>3.1</w:t>
      </w:r>
      <w:r w:rsidRPr="00390CF2">
        <w:rPr>
          <w:rFonts w:eastAsia="ＭＳ 明朝"/>
          <w:highlight w:val="cyan"/>
        </w:rPr>
        <w:tab/>
        <w:t>Definitions</w:t>
      </w:r>
      <w:bookmarkEnd w:id="30"/>
    </w:p>
    <w:p w14:paraId="06D09E87" w14:textId="77777777" w:rsidR="006A6E01" w:rsidRPr="00390CF2" w:rsidRDefault="006A6E01" w:rsidP="006A6E01">
      <w:pPr>
        <w:rPr>
          <w:rFonts w:eastAsia="ＭＳ 明朝"/>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ＭＳ 明朝"/>
          <w:highlight w:val="cyan"/>
        </w:rPr>
      </w:pPr>
      <w:bookmarkStart w:id="37" w:name="_Toc510018439"/>
      <w:r w:rsidRPr="00390CF2">
        <w:rPr>
          <w:rFonts w:eastAsia="ＭＳ 明朝"/>
          <w:highlight w:val="cyan"/>
        </w:rPr>
        <w:t>3.2</w:t>
      </w:r>
      <w:r w:rsidRPr="00390CF2">
        <w:rPr>
          <w:rFonts w:eastAsia="ＭＳ 明朝"/>
          <w:highlight w:val="cyan"/>
        </w:rPr>
        <w:tab/>
        <w:t>Abbreviations</w:t>
      </w:r>
      <w:bookmarkEnd w:id="37"/>
    </w:p>
    <w:p w14:paraId="6F768430" w14:textId="77777777" w:rsidR="006A6E01" w:rsidRPr="00390CF2" w:rsidRDefault="006A6E01" w:rsidP="006A6E01">
      <w:pPr>
        <w:keepNext/>
        <w:rPr>
          <w:rFonts w:eastAsia="ＭＳ 明朝"/>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ＭＳ 明朝"/>
          <w:highlight w:val="cyan"/>
        </w:rPr>
      </w:pPr>
      <w:bookmarkStart w:id="58" w:name="_Toc510018440"/>
      <w:r w:rsidRPr="00390CF2">
        <w:rPr>
          <w:rFonts w:eastAsia="ＭＳ 明朝"/>
          <w:highlight w:val="cyan"/>
        </w:rPr>
        <w:t>4</w:t>
      </w:r>
      <w:r w:rsidRPr="00390CF2">
        <w:rPr>
          <w:rFonts w:eastAsia="ＭＳ 明朝"/>
          <w:highlight w:val="cyan"/>
        </w:rPr>
        <w:tab/>
        <w:t>General</w:t>
      </w:r>
      <w:bookmarkEnd w:id="58"/>
    </w:p>
    <w:p w14:paraId="1C66CEC7" w14:textId="77777777" w:rsidR="006A6E01" w:rsidRPr="00390CF2" w:rsidRDefault="006A6E01" w:rsidP="006A6E01">
      <w:pPr>
        <w:pStyle w:val="2"/>
        <w:rPr>
          <w:rFonts w:eastAsia="ＭＳ 明朝"/>
          <w:highlight w:val="cyan"/>
        </w:rPr>
      </w:pPr>
      <w:bookmarkStart w:id="59" w:name="_Toc510018441"/>
      <w:r w:rsidRPr="00390CF2">
        <w:rPr>
          <w:rFonts w:eastAsia="ＭＳ 明朝"/>
          <w:highlight w:val="cyan"/>
        </w:rPr>
        <w:t>4.1</w:t>
      </w:r>
      <w:r w:rsidRPr="00390CF2">
        <w:rPr>
          <w:rFonts w:eastAsia="ＭＳ 明朝"/>
          <w:highlight w:val="cyan"/>
        </w:rPr>
        <w:tab/>
        <w:t>Introduction</w:t>
      </w:r>
      <w:bookmarkEnd w:id="59"/>
    </w:p>
    <w:p w14:paraId="2F176656" w14:textId="77777777" w:rsidR="006A6E01" w:rsidRPr="00390CF2" w:rsidRDefault="006A6E01" w:rsidP="006A6E01">
      <w:pPr>
        <w:rPr>
          <w:rFonts w:eastAsia="ＭＳ 明朝"/>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ＭＳ 明朝"/>
          <w:highlight w:val="cyan"/>
        </w:rPr>
      </w:pPr>
      <w:bookmarkStart w:id="60" w:name="_Toc510018442"/>
      <w:r w:rsidRPr="00390CF2">
        <w:rPr>
          <w:rFonts w:eastAsia="ＭＳ 明朝"/>
          <w:highlight w:val="cyan"/>
        </w:rPr>
        <w:lastRenderedPageBreak/>
        <w:t>4.2</w:t>
      </w:r>
      <w:r w:rsidRPr="00390CF2">
        <w:rPr>
          <w:rFonts w:eastAsia="ＭＳ 明朝"/>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ＭＳ 明朝"/>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ＭＳ 明朝"/>
          <w:highlight w:val="cyan"/>
        </w:rPr>
      </w:pPr>
      <w:bookmarkStart w:id="63" w:name="_Toc510018443"/>
      <w:r w:rsidRPr="00390CF2">
        <w:rPr>
          <w:rFonts w:eastAsia="ＭＳ 明朝"/>
          <w:highlight w:val="cyan"/>
        </w:rPr>
        <w:t>4.2.1</w:t>
      </w:r>
      <w:r w:rsidRPr="00390CF2">
        <w:rPr>
          <w:rFonts w:eastAsia="ＭＳ 明朝"/>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ＭＳ 明朝"/>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3.55pt" o:ole="">
              <v:imagedata r:id="rId16" o:title=""/>
            </v:shape>
            <o:OLEObject Type="Embed" ProgID="Word.Document.12" ShapeID="_x0000_i1025" DrawAspect="Content" ObjectID="_1594570119"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8pt;height:275.5pt" o:ole="">
              <v:imagedata r:id="rId19" o:title=""/>
            </v:shape>
            <o:OLEObject Type="Embed" ProgID="Word.Document.12" ShapeID="_x0000_i1026" DrawAspect="Content" ObjectID="_1594570120" r:id="rId20">
              <o:FieldCodes>\s</o:FieldCodes>
            </o:OLEObject>
          </w:object>
        </w:r>
      </w:ins>
      <w:bookmarkEnd w:id="108"/>
      <w:del w:id="111" w:author="SA R2 -1807910" w:date="2018-05-15T04:28:00Z">
        <w:r w:rsidR="008F5376" w:rsidRPr="00390CF2">
          <w:rPr>
            <w:noProof/>
            <w:highlight w:val="cyan"/>
            <w:lang w:val="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0" w:author="SA R2 -1807910" w:date="2018-05-15T04:29:00Z"/>
          <w:rFonts w:eastAsia="ＭＳ 明朝"/>
          <w:highlight w:val="cyan"/>
        </w:rPr>
      </w:pPr>
      <w:bookmarkStart w:id="121" w:name="_Toc510018444"/>
      <w:r w:rsidRPr="00390CF2">
        <w:rPr>
          <w:rFonts w:eastAsia="ＭＳ 明朝"/>
          <w:highlight w:val="cyan"/>
        </w:rPr>
        <w:t>4.2.2</w:t>
      </w:r>
      <w:r w:rsidRPr="00390CF2">
        <w:rPr>
          <w:rFonts w:eastAsia="ＭＳ 明朝"/>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ＭＳ 明朝"/>
          <w:highlight w:val="cyan"/>
        </w:rPr>
      </w:pPr>
    </w:p>
    <w:p w14:paraId="5C8E3867" w14:textId="77777777" w:rsidR="006A6E01" w:rsidRPr="00390CF2" w:rsidRDefault="006A6E01" w:rsidP="006A6E01">
      <w:pPr>
        <w:pStyle w:val="2"/>
        <w:rPr>
          <w:rFonts w:eastAsia="ＭＳ 明朝"/>
          <w:highlight w:val="cyan"/>
        </w:rPr>
      </w:pPr>
      <w:bookmarkStart w:id="165" w:name="_Toc510018445"/>
      <w:r w:rsidRPr="00390CF2">
        <w:rPr>
          <w:rFonts w:eastAsia="ＭＳ 明朝"/>
          <w:highlight w:val="cyan"/>
        </w:rPr>
        <w:t>4.3</w:t>
      </w:r>
      <w:r w:rsidRPr="00390CF2">
        <w:rPr>
          <w:rFonts w:eastAsia="ＭＳ 明朝"/>
          <w:highlight w:val="cyan"/>
        </w:rPr>
        <w:tab/>
        <w:t>Services</w:t>
      </w:r>
      <w:bookmarkEnd w:id="165"/>
    </w:p>
    <w:p w14:paraId="5716BDA7" w14:textId="77777777" w:rsidR="006A6E01" w:rsidRPr="00390CF2" w:rsidRDefault="006A6E01" w:rsidP="006A6E01">
      <w:pPr>
        <w:pStyle w:val="3"/>
        <w:rPr>
          <w:rFonts w:eastAsia="ＭＳ 明朝"/>
          <w:highlight w:val="cyan"/>
        </w:rPr>
      </w:pPr>
      <w:bookmarkStart w:id="166" w:name="_Toc510018446"/>
      <w:r w:rsidRPr="00390CF2">
        <w:rPr>
          <w:rFonts w:eastAsia="ＭＳ 明朝"/>
          <w:highlight w:val="cyan"/>
        </w:rPr>
        <w:t>4.3.1</w:t>
      </w:r>
      <w:r w:rsidRPr="00390CF2">
        <w:rPr>
          <w:rFonts w:eastAsia="ＭＳ 明朝"/>
          <w:highlight w:val="cyan"/>
        </w:rPr>
        <w:tab/>
        <w:t>Services provided to upper layers</w:t>
      </w:r>
      <w:bookmarkEnd w:id="166"/>
    </w:p>
    <w:p w14:paraId="1E76A1A3" w14:textId="77777777" w:rsidR="006A6E01" w:rsidRPr="00390CF2" w:rsidRDefault="006A6E01" w:rsidP="006A6E01">
      <w:pPr>
        <w:keepNext/>
        <w:keepLines/>
        <w:rPr>
          <w:rFonts w:eastAsia="ＭＳ 明朝"/>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ＭＳ 明朝"/>
          <w:highlight w:val="cyan"/>
        </w:rPr>
      </w:pPr>
      <w:bookmarkStart w:id="173" w:name="_Toc510018447"/>
      <w:r w:rsidRPr="00390CF2">
        <w:rPr>
          <w:rFonts w:eastAsia="ＭＳ 明朝"/>
          <w:highlight w:val="cyan"/>
        </w:rPr>
        <w:t>4.3.2</w:t>
      </w:r>
      <w:r w:rsidRPr="00390CF2">
        <w:rPr>
          <w:rFonts w:eastAsia="ＭＳ 明朝"/>
          <w:highlight w:val="cyan"/>
        </w:rPr>
        <w:tab/>
        <w:t>Services expected from lower layers</w:t>
      </w:r>
      <w:bookmarkEnd w:id="173"/>
    </w:p>
    <w:p w14:paraId="4DC3C7AD" w14:textId="77777777" w:rsidR="006A6E01" w:rsidRPr="00390CF2" w:rsidRDefault="006A6E01" w:rsidP="006A6E01">
      <w:pPr>
        <w:keepNext/>
        <w:keepLines/>
        <w:rPr>
          <w:rFonts w:eastAsia="ＭＳ 明朝"/>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ＭＳ 明朝"/>
          <w:highlight w:val="cyan"/>
        </w:rPr>
      </w:pPr>
      <w:bookmarkStart w:id="180" w:name="_Toc510018448"/>
      <w:r w:rsidRPr="00390CF2">
        <w:rPr>
          <w:rFonts w:eastAsia="ＭＳ 明朝"/>
          <w:highlight w:val="cyan"/>
        </w:rPr>
        <w:t>4.4</w:t>
      </w:r>
      <w:r w:rsidRPr="00390CF2">
        <w:rPr>
          <w:rFonts w:eastAsia="ＭＳ 明朝"/>
          <w:highlight w:val="cyan"/>
        </w:rPr>
        <w:tab/>
        <w:t>Functions</w:t>
      </w:r>
      <w:bookmarkEnd w:id="180"/>
    </w:p>
    <w:p w14:paraId="4190EB01" w14:textId="77777777" w:rsidR="006A6E01" w:rsidRPr="00390CF2" w:rsidRDefault="006A6E01" w:rsidP="006A6E01">
      <w:pPr>
        <w:keepNext/>
        <w:rPr>
          <w:rFonts w:eastAsia="ＭＳ 明朝"/>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aa"/>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ＭＳ 明朝"/>
          <w:highlight w:val="cyan"/>
        </w:rPr>
      </w:pPr>
      <w:bookmarkStart w:id="213" w:name="_Toc510018449"/>
      <w:r w:rsidRPr="00390CF2">
        <w:rPr>
          <w:rFonts w:eastAsia="ＭＳ 明朝"/>
          <w:highlight w:val="cyan"/>
        </w:rPr>
        <w:t>5</w:t>
      </w:r>
      <w:r w:rsidRPr="00390CF2">
        <w:rPr>
          <w:rFonts w:eastAsia="ＭＳ 明朝"/>
          <w:highlight w:val="cyan"/>
        </w:rPr>
        <w:tab/>
        <w:t>Procedures</w:t>
      </w:r>
      <w:bookmarkEnd w:id="213"/>
    </w:p>
    <w:p w14:paraId="7BBAF906" w14:textId="77777777" w:rsidR="006A6E01" w:rsidRPr="00390CF2" w:rsidRDefault="006A6E01" w:rsidP="006A6E01">
      <w:pPr>
        <w:pStyle w:val="2"/>
        <w:rPr>
          <w:rFonts w:eastAsia="ＭＳ 明朝"/>
          <w:highlight w:val="cyan"/>
        </w:rPr>
      </w:pPr>
      <w:bookmarkStart w:id="214" w:name="_Toc510018450"/>
      <w:r w:rsidRPr="00390CF2">
        <w:rPr>
          <w:rFonts w:eastAsia="ＭＳ 明朝"/>
          <w:highlight w:val="cyan"/>
        </w:rPr>
        <w:t>5.1</w:t>
      </w:r>
      <w:r w:rsidRPr="00390CF2">
        <w:rPr>
          <w:rFonts w:eastAsia="ＭＳ 明朝"/>
          <w:highlight w:val="cyan"/>
        </w:rPr>
        <w:tab/>
        <w:t>General</w:t>
      </w:r>
      <w:bookmarkEnd w:id="214"/>
    </w:p>
    <w:p w14:paraId="4EF0505E" w14:textId="77777777" w:rsidR="006A6E01" w:rsidRPr="00390CF2" w:rsidRDefault="006A6E01" w:rsidP="006A6E01">
      <w:pPr>
        <w:pStyle w:val="3"/>
        <w:rPr>
          <w:rFonts w:eastAsia="ＭＳ 明朝"/>
          <w:highlight w:val="cyan"/>
        </w:rPr>
      </w:pPr>
      <w:bookmarkStart w:id="215" w:name="_Toc510018451"/>
      <w:r w:rsidRPr="00390CF2">
        <w:rPr>
          <w:rFonts w:eastAsia="ＭＳ 明朝"/>
          <w:highlight w:val="cyan"/>
        </w:rPr>
        <w:t>5.1.1</w:t>
      </w:r>
      <w:r w:rsidRPr="00390CF2">
        <w:rPr>
          <w:rFonts w:eastAsia="ＭＳ 明朝"/>
          <w:highlight w:val="cyan"/>
        </w:rPr>
        <w:tab/>
        <w:t>Introduction</w:t>
      </w:r>
      <w:bookmarkEnd w:id="215"/>
    </w:p>
    <w:p w14:paraId="74480348" w14:textId="77777777" w:rsidR="006A6E01" w:rsidRPr="00390CF2" w:rsidRDefault="006A6E01" w:rsidP="006A6E01">
      <w:pPr>
        <w:rPr>
          <w:rFonts w:eastAsia="ＭＳ 明朝"/>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ＭＳ 明朝"/>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ＭＳ 明朝"/>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ＭＳ 明朝"/>
          <w:highlight w:val="cyan"/>
        </w:rPr>
      </w:pPr>
      <w:bookmarkStart w:id="217" w:name="_Toc510018469"/>
      <w:r w:rsidRPr="00390CF2">
        <w:rPr>
          <w:rFonts w:eastAsia="ＭＳ 明朝"/>
          <w:highlight w:val="cyan"/>
        </w:rPr>
        <w:t>5.2</w:t>
      </w:r>
      <w:r w:rsidRPr="00390CF2">
        <w:rPr>
          <w:rFonts w:eastAsia="ＭＳ 明朝"/>
          <w:highlight w:val="cyan"/>
        </w:rPr>
        <w:tab/>
        <w:t>System information</w:t>
      </w:r>
    </w:p>
    <w:p w14:paraId="6728DA90" w14:textId="77777777" w:rsidR="005A3EE8" w:rsidRPr="00390CF2" w:rsidRDefault="005A3EE8" w:rsidP="005A3EE8">
      <w:pPr>
        <w:pStyle w:val="EditorsNote"/>
        <w:rPr>
          <w:rFonts w:eastAsia="ＭＳ 明朝"/>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ＭＳ 明朝"/>
          <w:highlight w:val="cyan"/>
        </w:rPr>
      </w:pPr>
      <w:bookmarkStart w:id="218" w:name="_Toc510018454"/>
      <w:r w:rsidRPr="00390CF2">
        <w:rPr>
          <w:rFonts w:eastAsia="ＭＳ 明朝"/>
          <w:highlight w:val="cyan"/>
        </w:rPr>
        <w:t>5.2.1</w:t>
      </w:r>
      <w:r w:rsidRPr="00390CF2">
        <w:rPr>
          <w:rFonts w:eastAsia="ＭＳ 明朝"/>
          <w:highlight w:val="cyan"/>
        </w:rPr>
        <w:tab/>
        <w:t>Introduction</w:t>
      </w:r>
      <w:bookmarkEnd w:id="218"/>
    </w:p>
    <w:p w14:paraId="649F7F4A" w14:textId="77777777" w:rsidR="005A3EE8" w:rsidRPr="00390CF2" w:rsidRDefault="005A3EE8" w:rsidP="005A3EE8">
      <w:pPr>
        <w:rPr>
          <w:rFonts w:eastAsia="ＭＳ 明朝"/>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ＭＳ 明朝"/>
          <w:highlight w:val="cyan"/>
        </w:rPr>
      </w:pPr>
      <w:bookmarkStart w:id="301" w:name="_Toc510018455"/>
      <w:bookmarkEnd w:id="292"/>
      <w:r w:rsidRPr="00390CF2">
        <w:rPr>
          <w:rFonts w:eastAsia="ＭＳ 明朝"/>
          <w:highlight w:val="cyan"/>
        </w:rPr>
        <w:t>5.2.2</w:t>
      </w:r>
      <w:r w:rsidRPr="00390CF2">
        <w:rPr>
          <w:rFonts w:eastAsia="ＭＳ 明朝"/>
          <w:highlight w:val="cyan"/>
        </w:rPr>
        <w:tab/>
        <w:t>System information acquisition</w:t>
      </w:r>
      <w:bookmarkEnd w:id="301"/>
    </w:p>
    <w:p w14:paraId="036B7822" w14:textId="77777777" w:rsidR="005A3EE8" w:rsidRPr="00390CF2" w:rsidRDefault="005A3EE8" w:rsidP="005A3EE8">
      <w:pPr>
        <w:pStyle w:val="4"/>
        <w:rPr>
          <w:rFonts w:eastAsia="ＭＳ 明朝"/>
          <w:highlight w:val="cyan"/>
        </w:rPr>
      </w:pPr>
      <w:bookmarkStart w:id="302" w:name="_Toc510018456"/>
      <w:r w:rsidRPr="00390CF2">
        <w:rPr>
          <w:rFonts w:eastAsia="ＭＳ 明朝"/>
          <w:highlight w:val="cyan"/>
        </w:rPr>
        <w:t>5.2.2.1</w:t>
      </w:r>
      <w:r w:rsidRPr="00390CF2">
        <w:rPr>
          <w:rFonts w:eastAsia="ＭＳ 明朝"/>
          <w:highlight w:val="cyan"/>
        </w:rPr>
        <w:tab/>
        <w:t>General UE requirements</w:t>
      </w:r>
      <w:bookmarkEnd w:id="302"/>
    </w:p>
    <w:p w14:paraId="4CEC62DA" w14:textId="4A579957" w:rsidR="005A3EE8" w:rsidRPr="00390CF2" w:rsidRDefault="0035014D" w:rsidP="005A3EE8">
      <w:pPr>
        <w:pStyle w:val="TH"/>
        <w:rPr>
          <w:rFonts w:eastAsia="ＭＳ 明朝"/>
          <w:highlight w:val="cyan"/>
        </w:rPr>
      </w:pPr>
      <w:del w:id="303" w:author="Rapporteur ASN1 SA" w:date="2018-07-10T13:46:00Z">
        <w:r w:rsidRPr="00390CF2" w:rsidDel="008000E9">
          <w:rPr>
            <w:rFonts w:eastAsia="ＭＳ 明朝"/>
            <w:noProof/>
            <w:highlight w:val="cyan"/>
          </w:rPr>
          <w:object w:dxaOrig="5880" w:dyaOrig="2610" w14:anchorId="3CD2D8B0">
            <v:shape id="_x0000_i1027" type="#_x0000_t75" style="width:295.5pt;height:128.35pt" o:ole="" fillcolor="window">
              <v:imagedata r:id="rId22" o:title=""/>
            </v:shape>
            <o:OLEObject Type="Embed" ProgID="Word.Picture.8" ShapeID="_x0000_i1027" DrawAspect="Content" ObjectID="_1594570121" r:id="rId23"/>
          </w:object>
        </w:r>
      </w:del>
      <w:ins w:id="304" w:author="Rapporteur ASN1 SA" w:date="2018-07-10T13:46:00Z">
        <w:r w:rsidR="008000E9" w:rsidRPr="00390CF2">
          <w:rPr>
            <w:noProof/>
            <w:highlight w:val="cyan"/>
          </w:rPr>
          <w:object w:dxaOrig="4230" w:dyaOrig="3240" w14:anchorId="22EA06A2">
            <v:shape id="_x0000_i1028" type="#_x0000_t75" alt="" style="width:160.9pt;height:123.95pt" o:ole="">
              <v:imagedata r:id="rId24" o:title=""/>
            </v:shape>
            <o:OLEObject Type="Embed" ProgID="Mscgen.Chart" ShapeID="_x0000_i1028" DrawAspect="Content" ObjectID="_1594570122"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ＭＳ 明朝"/>
          <w:highlight w:val="cyan"/>
        </w:rPr>
      </w:pPr>
      <w:bookmarkStart w:id="335" w:name="_Toc510018457"/>
      <w:r w:rsidRPr="00390CF2">
        <w:rPr>
          <w:rFonts w:eastAsia="ＭＳ 明朝"/>
          <w:highlight w:val="cyan"/>
        </w:rPr>
        <w:lastRenderedPageBreak/>
        <w:t>5.2.2.2</w:t>
      </w:r>
      <w:r w:rsidRPr="00390CF2">
        <w:rPr>
          <w:rFonts w:eastAsia="ＭＳ 明朝"/>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5"/>
        <w:rPr>
          <w:rFonts w:eastAsia="ＭＳ 明朝"/>
          <w:highlight w:val="cyan"/>
        </w:rPr>
      </w:pPr>
      <w:moveToRangeStart w:id="336" w:author="SA R2-1809109" w:date="2018-06-02T02:45:00Z" w:name="move515670851"/>
      <w:moveTo w:id="337" w:author="SA R2-1809109" w:date="2018-06-02T02:45:00Z">
        <w:r w:rsidRPr="00390CF2">
          <w:rPr>
            <w:rFonts w:eastAsia="ＭＳ 明朝"/>
            <w:highlight w:val="cyan"/>
          </w:rPr>
          <w:t>5.2.2.2.1</w:t>
        </w:r>
        <w:r w:rsidRPr="00390CF2">
          <w:rPr>
            <w:rFonts w:eastAsia="ＭＳ 明朝"/>
            <w:highlight w:val="cyan"/>
          </w:rPr>
          <w:tab/>
          <w:t>SI validity</w:t>
        </w:r>
      </w:moveTo>
    </w:p>
    <w:moveToRangeEnd w:id="336"/>
    <w:p w14:paraId="555E9EC6" w14:textId="50C1DA0E" w:rsidR="005A3EE8" w:rsidRPr="00390CF2" w:rsidRDefault="005A3EE8" w:rsidP="005A3EE8">
      <w:pPr>
        <w:keepNext/>
        <w:keepLines/>
        <w:rPr>
          <w:rFonts w:eastAsia="ＭＳ 明朝"/>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ＭＳ 明朝"/>
          <w:highlight w:val="cyan"/>
        </w:rPr>
      </w:pPr>
      <w:bookmarkStart w:id="364" w:name="_Toc510018458"/>
      <w:moveFromRangeStart w:id="365" w:author="SA R2-1809109" w:date="2018-06-02T02:45:00Z" w:name="move515670851"/>
      <w:moveFrom w:id="366" w:author="SA R2-1809109" w:date="2018-06-02T02:45:00Z">
        <w:r w:rsidRPr="00390CF2">
          <w:rPr>
            <w:rFonts w:eastAsia="ＭＳ 明朝"/>
            <w:highlight w:val="cyan"/>
          </w:rPr>
          <w:t>5.2.2.2.1</w:t>
        </w:r>
        <w:r w:rsidRPr="00390CF2">
          <w:rPr>
            <w:rFonts w:eastAsia="ＭＳ 明朝"/>
            <w:highlight w:val="cyan"/>
          </w:rPr>
          <w:tab/>
          <w:t>SI validity</w:t>
        </w:r>
      </w:moveFrom>
      <w:bookmarkEnd w:id="364"/>
    </w:p>
    <w:moveFromRangeEnd w:id="365"/>
    <w:p w14:paraId="4689DCAD" w14:textId="77777777" w:rsidR="005A3EE8" w:rsidRPr="00390CF2" w:rsidRDefault="005A3EE8" w:rsidP="005A3EE8">
      <w:pPr>
        <w:rPr>
          <w:rFonts w:eastAsia="ＭＳ 明朝"/>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ＭＳ 明朝"/>
          <w:highlight w:val="cyan"/>
        </w:rPr>
      </w:pPr>
      <w:bookmarkStart w:id="439" w:name="_Toc510018459"/>
      <w:r w:rsidRPr="00390CF2">
        <w:rPr>
          <w:rFonts w:eastAsia="ＭＳ 明朝"/>
          <w:highlight w:val="cyan"/>
        </w:rPr>
        <w:t>5.2.2.2.2</w:t>
      </w:r>
      <w:r w:rsidRPr="00390CF2">
        <w:rPr>
          <w:rFonts w:eastAsia="ＭＳ 明朝"/>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ＭＳ 明朝"/>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ＭＳ 明朝"/>
            <w:highlight w:val="cyan"/>
          </w:rPr>
          <w:t xml:space="preserve"> </w:t>
        </w:r>
      </w:ins>
      <w:ins w:id="482" w:author="Ericsson (Jens)" w:date="2018-06-20T23:46:00Z">
        <w:r w:rsidR="000639F3" w:rsidRPr="00390CF2">
          <w:rPr>
            <w:rFonts w:eastAsia="ＭＳ 明朝"/>
            <w:highlight w:val="cyan"/>
          </w:rPr>
          <w:t xml:space="preserve">indications about </w:t>
        </w:r>
      </w:ins>
      <w:ins w:id="483" w:author="SA R2-1809109" w:date="2018-06-02T02:45:00Z">
        <w:r w:rsidRPr="00390CF2">
          <w:rPr>
            <w:rFonts w:eastAsia="ＭＳ 明朝"/>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ＭＳ 明朝"/>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ＭＳ 明朝"/>
          <w:highlight w:val="cyan"/>
        </w:rPr>
      </w:pPr>
      <w:bookmarkStart w:id="563" w:name="_Toc510018460"/>
      <w:r w:rsidRPr="00390CF2">
        <w:rPr>
          <w:rFonts w:eastAsia="ＭＳ 明朝"/>
          <w:highlight w:val="cyan"/>
        </w:rPr>
        <w:t>5.2.2.3</w:t>
      </w:r>
      <w:r w:rsidRPr="00390CF2">
        <w:rPr>
          <w:rFonts w:eastAsia="ＭＳ 明朝"/>
          <w:highlight w:val="cyan"/>
        </w:rPr>
        <w:tab/>
        <w:t>Acquisition of System Information</w:t>
      </w:r>
      <w:bookmarkEnd w:id="563"/>
    </w:p>
    <w:p w14:paraId="60990CB8" w14:textId="77777777" w:rsidR="005A3EE8" w:rsidRPr="00390CF2" w:rsidRDefault="005A3EE8" w:rsidP="005A3EE8">
      <w:pPr>
        <w:pStyle w:val="5"/>
        <w:rPr>
          <w:rFonts w:eastAsia="ＭＳ 明朝"/>
          <w:highlight w:val="cyan"/>
        </w:rPr>
      </w:pPr>
      <w:bookmarkStart w:id="564" w:name="_Toc510018461"/>
      <w:r w:rsidRPr="00390CF2">
        <w:rPr>
          <w:rFonts w:eastAsia="ＭＳ 明朝"/>
          <w:highlight w:val="cyan"/>
        </w:rPr>
        <w:t>5.2.2.3.1</w:t>
      </w:r>
      <w:r w:rsidRPr="00390CF2">
        <w:rPr>
          <w:rFonts w:eastAsia="ＭＳ 明朝"/>
          <w:highlight w:val="cyan"/>
        </w:rPr>
        <w:tab/>
        <w:t xml:space="preserve">Acquisition of </w:t>
      </w:r>
      <w:r w:rsidRPr="00390CF2">
        <w:rPr>
          <w:rFonts w:eastAsia="ＭＳ 明朝"/>
          <w:i/>
          <w:highlight w:val="cyan"/>
        </w:rPr>
        <w:t>MIB</w:t>
      </w:r>
      <w:r w:rsidRPr="00390CF2">
        <w:rPr>
          <w:rFonts w:eastAsia="ＭＳ 明朝"/>
          <w:highlight w:val="cyan"/>
        </w:rPr>
        <w:t xml:space="preserve"> and </w:t>
      </w:r>
      <w:r w:rsidRPr="00390CF2">
        <w:rPr>
          <w:rFonts w:eastAsia="ＭＳ 明朝"/>
          <w:i/>
          <w:highlight w:val="cyan"/>
        </w:rPr>
        <w:t>SIB1</w:t>
      </w:r>
      <w:bookmarkEnd w:id="564"/>
      <w:r w:rsidRPr="00390CF2">
        <w:rPr>
          <w:rFonts w:eastAsia="ＭＳ 明朝"/>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ＭＳ 明朝"/>
          <w:highlight w:val="cyan"/>
        </w:rPr>
      </w:pPr>
      <w:bookmarkStart w:id="599" w:name="_Toc510018462"/>
      <w:r w:rsidRPr="00390CF2">
        <w:rPr>
          <w:rFonts w:eastAsia="ＭＳ 明朝"/>
          <w:highlight w:val="cyan"/>
        </w:rPr>
        <w:t>5.2.2.3.2</w:t>
      </w:r>
      <w:r w:rsidRPr="00390CF2">
        <w:rPr>
          <w:rFonts w:eastAsia="ＭＳ 明朝"/>
          <w:highlight w:val="cyan"/>
        </w:rPr>
        <w:tab/>
        <w:t>Acquisition of an SI message</w:t>
      </w:r>
      <w:bookmarkEnd w:id="599"/>
    </w:p>
    <w:p w14:paraId="64A11D40" w14:textId="77777777" w:rsidR="005A3EE8" w:rsidRPr="00390CF2" w:rsidRDefault="005A3EE8" w:rsidP="005A3EE8">
      <w:pPr>
        <w:rPr>
          <w:rFonts w:eastAsia="ＭＳ 明朝"/>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ＭＳ 明朝"/>
          <w:highlight w:val="cyan"/>
        </w:rPr>
      </w:pPr>
      <w:bookmarkStart w:id="631" w:name="_Toc510018463"/>
      <w:r w:rsidRPr="00390CF2">
        <w:rPr>
          <w:rFonts w:eastAsia="ＭＳ 明朝"/>
          <w:highlight w:val="cyan"/>
        </w:rPr>
        <w:t>5.2.2.3.3</w:t>
      </w:r>
      <w:r w:rsidRPr="00390CF2">
        <w:rPr>
          <w:rFonts w:eastAsia="ＭＳ 明朝"/>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ＭＳ 明朝"/>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ＭＳ 明朝"/>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ＭＳ 明朝"/>
            <w:highlight w:val="cyan"/>
          </w:rPr>
          <w:t xml:space="preserve">if </w:t>
        </w:r>
        <w:r w:rsidRPr="00390CF2">
          <w:rPr>
            <w:rFonts w:eastAsia="ＭＳ 明朝"/>
            <w:i/>
            <w:highlight w:val="cyan"/>
          </w:rPr>
          <w:t>SIB1</w:t>
        </w:r>
        <w:r w:rsidRPr="00390CF2">
          <w:rPr>
            <w:rFonts w:eastAsia="ＭＳ 明朝"/>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ＭＳ 明朝"/>
              <w:highlight w:val="cyan"/>
            </w:rPr>
            <w:delText xml:space="preserve">PRACH preamble and/or PRACH resource </w:delText>
          </w:r>
        </w:del>
        <w:r w:rsidRPr="00390CF2">
          <w:rPr>
            <w:rFonts w:eastAsia="ＭＳ 明朝"/>
            <w:highlight w:val="cyan"/>
          </w:rPr>
          <w:t xml:space="preserve">for </w:t>
        </w:r>
        <w:r w:rsidR="00471C3B" w:rsidRPr="00390CF2">
          <w:rPr>
            <w:rFonts w:eastAsia="ＭＳ 明朝"/>
            <w:highlight w:val="cyan"/>
            <w:lang w:val="fi-FI"/>
          </w:rPr>
          <w:t xml:space="preserve">the </w:t>
        </w:r>
        <w:r w:rsidRPr="00390CF2">
          <w:rPr>
            <w:rFonts w:eastAsia="ＭＳ 明朝"/>
            <w:highlight w:val="cyan"/>
          </w:rPr>
          <w:t>SI message</w:t>
        </w:r>
        <w:r w:rsidR="00471C3B" w:rsidRPr="00390CF2">
          <w:rPr>
            <w:rFonts w:eastAsia="ＭＳ 明朝"/>
            <w:highlight w:val="cyan"/>
            <w:lang w:val="fi-FI"/>
          </w:rPr>
          <w:t>(</w:t>
        </w:r>
        <w:r w:rsidRPr="00390CF2">
          <w:rPr>
            <w:rFonts w:eastAsia="ＭＳ 明朝"/>
            <w:highlight w:val="cyan"/>
          </w:rPr>
          <w:t>s</w:t>
        </w:r>
        <w:r w:rsidR="00471C3B" w:rsidRPr="00390CF2">
          <w:rPr>
            <w:rFonts w:eastAsia="ＭＳ 明朝"/>
            <w:highlight w:val="cyan"/>
            <w:lang w:val="fi-FI"/>
          </w:rPr>
          <w:t>)</w:t>
        </w:r>
        <w:r w:rsidRPr="00390CF2">
          <w:rPr>
            <w:rFonts w:eastAsia="ＭＳ 明朝"/>
            <w:highlight w:val="cyan"/>
          </w:rPr>
          <w:t xml:space="preserve"> that the UE </w:t>
        </w:r>
        <w:del w:id="646" w:author="Rapporteur ASN1 SA" w:date="2018-06-28T15:56:00Z">
          <w:r w:rsidRPr="00390CF2" w:rsidDel="00E91E49">
            <w:rPr>
              <w:rFonts w:eastAsia="ＭＳ 明朝"/>
              <w:highlight w:val="cyan"/>
            </w:rPr>
            <w:delText xml:space="preserve">is required to </w:delText>
          </w:r>
          <w:r w:rsidRPr="00390CF2" w:rsidDel="00E91E49">
            <w:rPr>
              <w:rFonts w:eastAsia="ＭＳ 明朝"/>
              <w:highlight w:val="cyan"/>
              <w:lang w:val="en-US"/>
            </w:rPr>
            <w:delText>acquire</w:delText>
          </w:r>
        </w:del>
      </w:ins>
      <w:ins w:id="647" w:author="Rapporteur ASN1 SA" w:date="2018-06-28T15:56:00Z">
        <w:r w:rsidR="00E91E49" w:rsidRPr="00390CF2">
          <w:rPr>
            <w:rFonts w:eastAsia="ＭＳ 明朝"/>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ＭＳ 明朝"/>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ＭＳ 明朝"/>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4"/>
        <w:rPr>
          <w:rFonts w:eastAsia="ＭＳ 明朝"/>
          <w:highlight w:val="cyan"/>
        </w:rPr>
      </w:pPr>
      <w:bookmarkStart w:id="730" w:name="_Toc510018464"/>
      <w:r w:rsidRPr="00390CF2">
        <w:rPr>
          <w:rFonts w:eastAsia="ＭＳ 明朝"/>
          <w:highlight w:val="cyan"/>
        </w:rPr>
        <w:t>5.2.2.4</w:t>
      </w:r>
      <w:r w:rsidRPr="00390CF2">
        <w:rPr>
          <w:rFonts w:eastAsia="ＭＳ 明朝"/>
          <w:highlight w:val="cyan"/>
        </w:rPr>
        <w:tab/>
        <w:t xml:space="preserve">Actions upon receipt of </w:t>
      </w:r>
      <w:del w:id="731" w:author="SA R2-1809109" w:date="2018-06-02T02:45:00Z">
        <w:r w:rsidRPr="00390CF2">
          <w:rPr>
            <w:rFonts w:eastAsia="ＭＳ 明朝"/>
            <w:highlight w:val="cyan"/>
          </w:rPr>
          <w:delText>SI message</w:delText>
        </w:r>
      </w:del>
      <w:ins w:id="732" w:author="SA R2-1809109" w:date="2018-06-02T02:45:00Z">
        <w:r w:rsidRPr="00390CF2">
          <w:rPr>
            <w:rFonts w:eastAsia="SimSun"/>
            <w:highlight w:val="cyan"/>
            <w:lang w:eastAsia="zh-CN"/>
          </w:rPr>
          <w:t>System Information</w:t>
        </w:r>
        <w:r w:rsidRPr="00390CF2">
          <w:rPr>
            <w:rStyle w:val="aa"/>
            <w:rFonts w:ascii="Times New Roman" w:hAnsi="Times New Roman"/>
            <w:highlight w:val="cyan"/>
            <w:lang w:eastAsia="en-US"/>
          </w:rPr>
          <w:t xml:space="preserve"> </w:t>
        </w:r>
      </w:ins>
      <w:bookmarkEnd w:id="730"/>
    </w:p>
    <w:p w14:paraId="1413BA4D" w14:textId="77777777" w:rsidR="005A3EE8" w:rsidRPr="00390CF2" w:rsidRDefault="005A3EE8" w:rsidP="005A3EE8">
      <w:pPr>
        <w:pStyle w:val="5"/>
        <w:rPr>
          <w:rFonts w:eastAsia="ＭＳ 明朝"/>
          <w:highlight w:val="cyan"/>
        </w:rPr>
      </w:pPr>
      <w:bookmarkStart w:id="733" w:name="_Toc510018465"/>
      <w:r w:rsidRPr="00390CF2">
        <w:rPr>
          <w:rFonts w:eastAsia="ＭＳ 明朝"/>
          <w:highlight w:val="cyan"/>
        </w:rPr>
        <w:t>5.2.2.4.1</w:t>
      </w:r>
      <w:r w:rsidRPr="00390CF2">
        <w:rPr>
          <w:rFonts w:eastAsia="ＭＳ 明朝"/>
          <w:highlight w:val="cyan"/>
        </w:rPr>
        <w:tab/>
        <w:t xml:space="preserve">Actions upon reception of the </w:t>
      </w:r>
      <w:r w:rsidRPr="00390CF2">
        <w:rPr>
          <w:rFonts w:eastAsia="ＭＳ 明朝"/>
          <w:i/>
          <w:highlight w:val="cyan"/>
        </w:rPr>
        <w:t>MIB</w:t>
      </w:r>
      <w:bookmarkEnd w:id="733"/>
    </w:p>
    <w:p w14:paraId="53DED7C4" w14:textId="77777777" w:rsidR="005A3EE8" w:rsidRPr="00390CF2" w:rsidRDefault="005A3EE8" w:rsidP="005A3EE8">
      <w:pPr>
        <w:rPr>
          <w:rFonts w:eastAsia="ＭＳ 明朝"/>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ＭＳ 明朝"/>
          <w:highlight w:val="cyan"/>
        </w:rPr>
      </w:pPr>
      <w:bookmarkStart w:id="761" w:name="_Toc510018466"/>
      <w:r w:rsidRPr="00390CF2">
        <w:rPr>
          <w:rFonts w:eastAsia="ＭＳ 明朝"/>
          <w:highlight w:val="cyan"/>
        </w:rPr>
        <w:t>5.2.2.4.2</w:t>
      </w:r>
      <w:r w:rsidRPr="00390CF2">
        <w:rPr>
          <w:rFonts w:eastAsia="ＭＳ 明朝"/>
          <w:highlight w:val="cyan"/>
        </w:rPr>
        <w:tab/>
        <w:t xml:space="preserve">Actions upon reception of the </w:t>
      </w:r>
      <w:del w:id="762" w:author="SA R2-1809109" w:date="2018-06-02T02:45:00Z">
        <w:r w:rsidRPr="00390CF2">
          <w:rPr>
            <w:rFonts w:eastAsia="ＭＳ 明朝"/>
            <w:highlight w:val="cyan"/>
          </w:rPr>
          <w:delText>SystemInformationBlockType1</w:delText>
        </w:r>
      </w:del>
      <w:bookmarkEnd w:id="761"/>
      <w:ins w:id="763" w:author="SA R2-1809109" w:date="2018-06-02T02:45:00Z">
        <w:r w:rsidRPr="00390CF2">
          <w:rPr>
            <w:rFonts w:eastAsia="ＭＳ 明朝"/>
            <w:i/>
            <w:highlight w:val="cyan"/>
          </w:rPr>
          <w:t>SIB1</w:t>
        </w:r>
      </w:ins>
    </w:p>
    <w:p w14:paraId="1FD057B2" w14:textId="77777777" w:rsidR="005A3EE8" w:rsidRPr="00390CF2" w:rsidRDefault="005A3EE8" w:rsidP="005A3EE8">
      <w:pPr>
        <w:rPr>
          <w:rFonts w:eastAsia="ＭＳ 明朝"/>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ＭＳ 明朝"/>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ＭＳ 明朝"/>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ＭＳ 明朝"/>
          <w:i/>
          <w:highlight w:val="cyan"/>
        </w:rPr>
      </w:pPr>
      <w:bookmarkStart w:id="848" w:name="_Toc510018467"/>
      <w:r w:rsidRPr="00390CF2">
        <w:rPr>
          <w:rFonts w:eastAsia="ＭＳ 明朝"/>
          <w:highlight w:val="cyan"/>
        </w:rPr>
        <w:t>5.2.2.4.3</w:t>
      </w:r>
      <w:r w:rsidRPr="00390CF2">
        <w:rPr>
          <w:rFonts w:eastAsia="ＭＳ 明朝"/>
          <w:highlight w:val="cyan"/>
        </w:rPr>
        <w:tab/>
        <w:t xml:space="preserve">Actions upon reception of </w:t>
      </w:r>
      <w:del w:id="849" w:author="SA R2-1809109" w:date="2018-06-02T02:45:00Z">
        <w:r w:rsidRPr="00390CF2">
          <w:rPr>
            <w:rFonts w:eastAsia="ＭＳ 明朝"/>
            <w:highlight w:val="cyan"/>
          </w:rPr>
          <w:delText>SystemInformationBlockTypeX</w:delText>
        </w:r>
      </w:del>
      <w:bookmarkEnd w:id="848"/>
      <w:ins w:id="850" w:author="SA R2-1809109" w:date="2018-06-02T02:45:00Z">
        <w:r w:rsidRPr="00390CF2">
          <w:rPr>
            <w:rFonts w:eastAsia="ＭＳ 明朝"/>
            <w:i/>
            <w:highlight w:val="cyan"/>
          </w:rPr>
          <w:t>SIB2</w:t>
        </w:r>
      </w:ins>
    </w:p>
    <w:p w14:paraId="5A8D191A" w14:textId="77777777" w:rsidR="005A3EE8" w:rsidRPr="00390CF2" w:rsidRDefault="005A3EE8" w:rsidP="005A3EE8">
      <w:pPr>
        <w:pStyle w:val="5"/>
        <w:rPr>
          <w:del w:id="851" w:author="SA R2-1809109" w:date="2018-06-02T02:45:00Z"/>
          <w:rFonts w:eastAsia="ＭＳ 明朝"/>
          <w:highlight w:val="cyan"/>
        </w:rPr>
      </w:pPr>
    </w:p>
    <w:p w14:paraId="7208E4FE" w14:textId="77777777" w:rsidR="005A3EE8" w:rsidRPr="00390CF2" w:rsidRDefault="005A3EE8" w:rsidP="005A3EE8">
      <w:pPr>
        <w:rPr>
          <w:ins w:id="852" w:author="SA R2-1809109" w:date="2018-06-02T02:45:00Z"/>
          <w:rFonts w:eastAsia="ＭＳ 明朝"/>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ＭＳ 明朝"/>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ＭＳ 明朝"/>
          <w:highlight w:val="cyan"/>
        </w:rPr>
      </w:pPr>
      <w:bookmarkStart w:id="970" w:name="_Toc510018468"/>
      <w:r w:rsidRPr="00390CF2">
        <w:rPr>
          <w:rFonts w:eastAsia="ＭＳ 明朝"/>
          <w:highlight w:val="cyan"/>
        </w:rPr>
        <w:t>5.2.2.5</w:t>
      </w:r>
      <w:r w:rsidRPr="00390CF2">
        <w:rPr>
          <w:rFonts w:eastAsia="ＭＳ 明朝"/>
          <w:highlight w:val="cyan"/>
        </w:rPr>
        <w:tab/>
        <w:t>Essential system information missing</w:t>
      </w:r>
      <w:bookmarkEnd w:id="970"/>
    </w:p>
    <w:p w14:paraId="73F4CA0B" w14:textId="77777777" w:rsidR="005A3EE8" w:rsidRPr="00390CF2" w:rsidRDefault="005A3EE8" w:rsidP="005A3EE8">
      <w:pPr>
        <w:rPr>
          <w:rFonts w:eastAsia="ＭＳ 明朝"/>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2"/>
        <w:tabs>
          <w:tab w:val="left" w:pos="720"/>
          <w:tab w:val="left" w:pos="2970"/>
        </w:tabs>
        <w:rPr>
          <w:rFonts w:eastAsia="ＭＳ 明朝"/>
          <w:highlight w:val="cyan"/>
        </w:rPr>
      </w:pPr>
      <w:r w:rsidRPr="00390CF2">
        <w:rPr>
          <w:rFonts w:eastAsia="ＭＳ 明朝"/>
          <w:highlight w:val="cyan"/>
        </w:rPr>
        <w:t>5.3</w:t>
      </w:r>
      <w:r w:rsidRPr="00390CF2">
        <w:rPr>
          <w:rFonts w:eastAsia="ＭＳ 明朝"/>
          <w:highlight w:val="cyan"/>
        </w:rPr>
        <w:tab/>
        <w:t>Connection control</w:t>
      </w:r>
    </w:p>
    <w:p w14:paraId="430EA593" w14:textId="77777777" w:rsidR="000E3D35" w:rsidRPr="00390CF2" w:rsidRDefault="000E3D35" w:rsidP="000E3D35">
      <w:pPr>
        <w:pStyle w:val="EditorsNote"/>
        <w:rPr>
          <w:del w:id="1002" w:author="SA R2 -1807910" w:date="2018-05-15T04:40:00Z"/>
          <w:rFonts w:eastAsia="ＭＳ 明朝"/>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4" w:author="SA R2 -1807910" w:date="2018-05-15T04:41:00Z"/>
          <w:rFonts w:eastAsia="ＭＳ 明朝"/>
          <w:highlight w:val="cyan"/>
        </w:rPr>
      </w:pPr>
      <w:bookmarkStart w:id="1005" w:name="_Toc510018470"/>
      <w:r w:rsidRPr="00390CF2">
        <w:rPr>
          <w:rFonts w:eastAsia="ＭＳ 明朝"/>
          <w:highlight w:val="cyan"/>
        </w:rPr>
        <w:t>5.3.1</w:t>
      </w:r>
      <w:r w:rsidRPr="00390CF2">
        <w:rPr>
          <w:rFonts w:eastAsia="ＭＳ 明朝"/>
          <w:highlight w:val="cyan"/>
        </w:rPr>
        <w:tab/>
        <w:t>Introduction</w:t>
      </w:r>
      <w:bookmarkEnd w:id="1005"/>
    </w:p>
    <w:p w14:paraId="367B1A8F" w14:textId="77777777" w:rsidR="000E3D35" w:rsidRPr="00390CF2" w:rsidRDefault="000E3D35" w:rsidP="000E3D35">
      <w:pPr>
        <w:pStyle w:val="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ＭＳ 明朝"/>
          <w:highlight w:val="cyan"/>
        </w:rPr>
      </w:pPr>
      <w:bookmarkStart w:id="1108" w:name="_Toc510018471"/>
      <w:r w:rsidRPr="00390CF2">
        <w:rPr>
          <w:rFonts w:eastAsia="ＭＳ 明朝"/>
          <w:highlight w:val="cyan"/>
        </w:rPr>
        <w:t>5.3.2</w:t>
      </w:r>
      <w:r w:rsidRPr="00390CF2">
        <w:rPr>
          <w:rFonts w:eastAsia="ＭＳ 明朝"/>
          <w:highlight w:val="cyan"/>
        </w:rPr>
        <w:tab/>
        <w:t>Paging</w:t>
      </w:r>
      <w:bookmarkEnd w:id="1108"/>
    </w:p>
    <w:p w14:paraId="2ABD791C" w14:textId="77777777" w:rsidR="000E3D35" w:rsidRPr="00390CF2" w:rsidRDefault="000E3D35" w:rsidP="000E3D35">
      <w:pPr>
        <w:pStyle w:val="EditorsNote"/>
        <w:rPr>
          <w:rFonts w:eastAsia="ＭＳ 明朝"/>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05pt" o:ole="">
                <v:imagedata r:id="rId26" o:title=""/>
              </v:shape>
              <o:OLEObject Type="Embed" ProgID="Word.Picture.8" ShapeID="_x0000_i1029" DrawAspect="Content" ObjectID="_1594570123" r:id="rId27"/>
            </w:object>
          </w:r>
        </w:del>
      </w:ins>
      <w:ins w:id="1117" w:author="Rapporteur ASN1 SA" w:date="2018-07-10T13:59:00Z">
        <w:r w:rsidRPr="00390CF2">
          <w:rPr>
            <w:noProof/>
            <w:highlight w:val="cyan"/>
          </w:rPr>
          <w:object w:dxaOrig="2385" w:dyaOrig="1560" w14:anchorId="520DC817">
            <v:shape id="_x0000_i1030" type="#_x0000_t75" style="width:120.85pt;height:77pt" o:ole="">
              <v:imagedata r:id="rId28" o:title=""/>
            </v:shape>
            <o:OLEObject Type="Embed" ProgID="Mscgen.Chart" ShapeID="_x0000_i1030" DrawAspect="Content" ObjectID="_1594570124"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ＭＳ 明朝"/>
          <w:highlight w:val="cyan"/>
        </w:rPr>
      </w:pPr>
      <w:ins w:id="1207" w:author="SA R2 -1807910" w:date="2018-05-15T04:45:00Z">
        <w:del w:id="1208" w:author="Rapporteur ASN1 SA" w:date="2018-07-09T16:37:00Z">
          <w:r w:rsidRPr="00390CF2" w:rsidDel="00B5772E">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ＭＳ 明朝"/>
          <w:highlight w:val="cyan"/>
          <w:lang w:val="en-US"/>
        </w:rPr>
      </w:pPr>
      <w:ins w:id="1211" w:author="SA R2 -1807910" w:date="2018-05-15T04:45:00Z">
        <w:del w:id="1212" w:author="Rapporteur ASN1 SA" w:date="2018-07-10T11:30:00Z">
          <w:r w:rsidRPr="00390CF2" w:rsidDel="003960D2">
            <w:rPr>
              <w:rFonts w:eastAsia="ＭＳ 明朝"/>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ＭＳ 明朝"/>
          <w:highlight w:val="cyan"/>
        </w:rPr>
      </w:pPr>
    </w:p>
    <w:p w14:paraId="4DEF2E4A" w14:textId="77777777" w:rsidR="000E3D35" w:rsidRPr="00390CF2" w:rsidRDefault="000E3D35" w:rsidP="000E3D35">
      <w:pPr>
        <w:pStyle w:val="3"/>
        <w:rPr>
          <w:rFonts w:eastAsia="ＭＳ 明朝"/>
          <w:highlight w:val="cyan"/>
        </w:rPr>
      </w:pPr>
      <w:r w:rsidRPr="00390CF2">
        <w:rPr>
          <w:rFonts w:eastAsia="ＭＳ 明朝"/>
          <w:highlight w:val="cyan"/>
        </w:rPr>
        <w:t>5.3.3</w:t>
      </w:r>
      <w:r w:rsidRPr="00390CF2">
        <w:rPr>
          <w:rFonts w:eastAsia="ＭＳ 明朝"/>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55pt;height:180.95pt" o:ole="">
                <v:imagedata r:id="rId30" o:title=""/>
              </v:shape>
              <o:OLEObject Type="Embed" ProgID="Word.Picture.8" ShapeID="_x0000_i1031" DrawAspect="Content" ObjectID="_1594570125" r:id="rId31"/>
            </w:object>
          </w:r>
        </w:del>
      </w:ins>
      <w:ins w:id="1225" w:author="Rapporteur ASN1 SA" w:date="2018-07-10T14:00:00Z">
        <w:r w:rsidRPr="00390CF2">
          <w:rPr>
            <w:noProof/>
            <w:highlight w:val="cyan"/>
          </w:rPr>
          <w:object w:dxaOrig="3480" w:dyaOrig="2565" w14:anchorId="2E03E55A">
            <v:shape id="_x0000_i1032" type="#_x0000_t75" style="width:174.05pt;height:128.35pt" o:ole="">
              <v:imagedata r:id="rId32" o:title=""/>
            </v:shape>
            <o:OLEObject Type="Embed" ProgID="Mscgen.Chart" ShapeID="_x0000_i1032" DrawAspect="Content" ObjectID="_1594570126"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55pt;height:128.95pt" o:ole="">
                <v:imagedata r:id="rId34" o:title=""/>
              </v:shape>
              <o:OLEObject Type="Embed" ProgID="Word.Picture.8" ShapeID="_x0000_i1033" DrawAspect="Content" ObjectID="_1594570127" r:id="rId35"/>
            </w:object>
          </w:r>
        </w:del>
      </w:ins>
      <w:ins w:id="1231" w:author="Rapporteur ASN1 SA" w:date="2018-07-10T14:03:00Z">
        <w:r w:rsidRPr="00390CF2">
          <w:rPr>
            <w:noProof/>
            <w:highlight w:val="cyan"/>
          </w:rPr>
          <w:object w:dxaOrig="3345" w:dyaOrig="2055" w14:anchorId="385CE707">
            <v:shape id="_x0000_i1034" type="#_x0000_t75" style="width:167.8pt;height:102.05pt" o:ole="">
              <v:imagedata r:id="rId36" o:title=""/>
            </v:shape>
            <o:OLEObject Type="Embed" ProgID="Mscgen.Chart" ShapeID="_x0000_i1034" DrawAspect="Content" ObjectID="_1594570128"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ＭＳ 明朝"/>
          <w:highlight w:val="cyan"/>
        </w:rPr>
      </w:pPr>
    </w:p>
    <w:p w14:paraId="360B8F14" w14:textId="77777777" w:rsidR="000E3D35" w:rsidRPr="00390CF2" w:rsidRDefault="000E3D35" w:rsidP="000E3D35">
      <w:pPr>
        <w:pStyle w:val="3"/>
        <w:rPr>
          <w:rFonts w:eastAsia="ＭＳ 明朝"/>
          <w:highlight w:val="cyan"/>
        </w:rPr>
      </w:pPr>
      <w:bookmarkStart w:id="1547" w:name="_Toc510018473"/>
      <w:r w:rsidRPr="00390CF2">
        <w:rPr>
          <w:rFonts w:eastAsia="ＭＳ 明朝"/>
          <w:highlight w:val="cyan"/>
        </w:rPr>
        <w:t>5.3.4</w:t>
      </w:r>
      <w:r w:rsidRPr="00390CF2">
        <w:rPr>
          <w:rFonts w:eastAsia="ＭＳ 明朝"/>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8.95pt" o:ole="">
                <v:imagedata r:id="rId38" o:title=""/>
              </v:shape>
              <o:OLEObject Type="Embed" ProgID="Word.Picture.8" ShapeID="_x0000_i1035" DrawAspect="Content" ObjectID="_1594570129" r:id="rId39"/>
            </w:object>
          </w:r>
        </w:del>
      </w:ins>
      <w:ins w:id="1555" w:author="Rapporteur ASN1 SA" w:date="2018-07-10T14:04:00Z">
        <w:r w:rsidRPr="00390CF2">
          <w:rPr>
            <w:noProof/>
            <w:highlight w:val="cyan"/>
          </w:rPr>
          <w:object w:dxaOrig="3840" w:dyaOrig="2055" w14:anchorId="3091A539">
            <v:shape id="_x0000_i1036" type="#_x0000_t75" style="width:193.45pt;height:102.05pt" o:ole="">
              <v:imagedata r:id="rId40" o:title=""/>
            </v:shape>
            <o:OLEObject Type="Embed" ProgID="Mscgen.Chart" ShapeID="_x0000_i1036" DrawAspect="Content" ObjectID="_1594570130"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8.95pt" o:ole="">
                <v:imagedata r:id="rId42" o:title=""/>
              </v:shape>
              <o:OLEObject Type="Embed" ProgID="Word.Picture.8" ShapeID="_x0000_i1037" DrawAspect="Content" ObjectID="_1594570131" r:id="rId43"/>
            </w:object>
          </w:r>
        </w:del>
      </w:ins>
      <w:ins w:id="1561" w:author="Rapporteur ASN1 SA" w:date="2018-07-10T14:05:00Z">
        <w:r w:rsidRPr="00390CF2">
          <w:rPr>
            <w:noProof/>
            <w:highlight w:val="cyan"/>
          </w:rPr>
          <w:object w:dxaOrig="3840" w:dyaOrig="2055" w14:anchorId="5FDCD0B5">
            <v:shape id="_x0000_i1038" type="#_x0000_t75" style="width:193.45pt;height:102.05pt" o:ole="">
              <v:imagedata r:id="rId44" o:title=""/>
            </v:shape>
            <o:OLEObject Type="Embed" ProgID="Mscgen.Chart" ShapeID="_x0000_i1038" DrawAspect="Content" ObjectID="_1594570132"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ＭＳ 明朝"/>
          <w:highlight w:val="cyan"/>
        </w:rPr>
      </w:pPr>
    </w:p>
    <w:p w14:paraId="28A8BCD0" w14:textId="77777777" w:rsidR="000E3D35" w:rsidRPr="00390CF2" w:rsidRDefault="000E3D35" w:rsidP="000E3D35">
      <w:pPr>
        <w:pStyle w:val="3"/>
        <w:rPr>
          <w:rFonts w:eastAsia="ＭＳ 明朝"/>
          <w:highlight w:val="cyan"/>
        </w:rPr>
      </w:pPr>
      <w:bookmarkStart w:id="1604" w:name="_Toc510018474"/>
      <w:bookmarkStart w:id="1605" w:name="_Hlk504049343"/>
      <w:r w:rsidRPr="00390CF2">
        <w:rPr>
          <w:rFonts w:eastAsia="ＭＳ 明朝"/>
          <w:highlight w:val="cyan"/>
        </w:rPr>
        <w:t>5.3.5</w:t>
      </w:r>
      <w:r w:rsidRPr="00390CF2">
        <w:rPr>
          <w:rFonts w:eastAsia="ＭＳ 明朝"/>
          <w:highlight w:val="cyan"/>
        </w:rPr>
        <w:tab/>
        <w:t>RRC reconfiguration</w:t>
      </w:r>
      <w:bookmarkEnd w:id="1604"/>
    </w:p>
    <w:p w14:paraId="6C603F44" w14:textId="77777777" w:rsidR="000E3D35" w:rsidRPr="00390CF2" w:rsidRDefault="000E3D35" w:rsidP="000E3D35">
      <w:pPr>
        <w:pStyle w:val="4"/>
        <w:rPr>
          <w:rFonts w:eastAsia="ＭＳ 明朝"/>
          <w:highlight w:val="cyan"/>
        </w:rPr>
      </w:pPr>
      <w:bookmarkStart w:id="1606" w:name="_Toc510018475"/>
      <w:bookmarkEnd w:id="1605"/>
      <w:r w:rsidRPr="00390CF2">
        <w:rPr>
          <w:rFonts w:eastAsia="ＭＳ 明朝"/>
          <w:highlight w:val="cyan"/>
        </w:rPr>
        <w:t>5.3.5.1</w:t>
      </w:r>
      <w:r w:rsidRPr="00390CF2">
        <w:rPr>
          <w:rFonts w:eastAsia="ＭＳ 明朝"/>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ＭＳ 明朝"/>
            <w:highlight w:val="cyan"/>
          </w:rPr>
          <w:object w:dxaOrig="7050" w:dyaOrig="2445" w14:anchorId="353F9189">
            <v:shape id="_x0000_i1039" type="#_x0000_t75" style="width:352.5pt;height:122.1pt" o:ole="">
              <v:imagedata r:id="rId46" o:title=""/>
            </v:shape>
            <o:OLEObject Type="Embed" ProgID="Word.Picture.8" ShapeID="_x0000_i1039" DrawAspect="Content" ObjectID="_1594570133" r:id="rId47"/>
          </w:object>
        </w:r>
      </w:del>
      <w:ins w:id="1609" w:author="Rapporteur ASN1 SA" w:date="2018-07-10T14:07:00Z">
        <w:r w:rsidRPr="00390CF2">
          <w:rPr>
            <w:noProof/>
            <w:highlight w:val="cyan"/>
          </w:rPr>
          <w:object w:dxaOrig="4410" w:dyaOrig="2055" w14:anchorId="62BF102E">
            <v:shape id="_x0000_i1040" type="#_x0000_t75" style="width:221pt;height:102.05pt" o:ole="">
              <v:imagedata r:id="rId48" o:title=""/>
            </v:shape>
            <o:OLEObject Type="Embed" ProgID="Mscgen.Chart" ShapeID="_x0000_i1040" DrawAspect="Content" ObjectID="_1594570134"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ＭＳ 明朝"/>
            <w:highlight w:val="cyan"/>
          </w:rPr>
          <w:object w:dxaOrig="7050" w:dyaOrig="2445" w14:anchorId="56DCA5A0">
            <v:shape id="_x0000_i1041" type="#_x0000_t75" style="width:352.5pt;height:122.1pt" o:ole="">
              <v:imagedata r:id="rId50" o:title=""/>
            </v:shape>
            <o:OLEObject Type="Embed" ProgID="Word.Picture.8" ShapeID="_x0000_i1041" DrawAspect="Content" ObjectID="_1594570135" r:id="rId51"/>
          </w:object>
        </w:r>
      </w:del>
      <w:ins w:id="1611" w:author="Rapporteur ASN1 SA" w:date="2018-07-10T14:07:00Z">
        <w:r w:rsidRPr="00390CF2">
          <w:rPr>
            <w:noProof/>
            <w:highlight w:val="cyan"/>
          </w:rPr>
          <w:object w:dxaOrig="4560" w:dyaOrig="2040" w14:anchorId="69CAE10F">
            <v:shape id="_x0000_i1042" type="#_x0000_t75" style="width:228.5pt;height:102.05pt" o:ole="">
              <v:imagedata r:id="rId52" o:title=""/>
            </v:shape>
            <o:OLEObject Type="Embed" ProgID="Mscgen.Chart" ShapeID="_x0000_i1042" DrawAspect="Content" ObjectID="_1594570136"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ＭＳ 明朝"/>
          <w:highlight w:val="cyan"/>
        </w:rPr>
      </w:pPr>
      <w:bookmarkStart w:id="1615" w:name="_Toc510018476"/>
      <w:r w:rsidRPr="00390CF2">
        <w:rPr>
          <w:rFonts w:eastAsia="ＭＳ 明朝"/>
          <w:highlight w:val="cyan"/>
        </w:rPr>
        <w:t>5.3.5.2</w:t>
      </w:r>
      <w:r w:rsidRPr="00390CF2">
        <w:rPr>
          <w:rFonts w:eastAsia="ＭＳ 明朝"/>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ＭＳ 明朝"/>
          <w:highlight w:val="cyan"/>
        </w:rPr>
      </w:pPr>
      <w:bookmarkStart w:id="1616" w:name="_Hlk509240373"/>
      <w:bookmarkStart w:id="1617" w:name="_Toc510018477"/>
      <w:r w:rsidRPr="00390CF2">
        <w:rPr>
          <w:rFonts w:eastAsia="ＭＳ 明朝"/>
          <w:highlight w:val="cyan"/>
        </w:rPr>
        <w:t>5.3.5.3</w:t>
      </w:r>
      <w:bookmarkEnd w:id="1616"/>
      <w:r w:rsidRPr="00390CF2">
        <w:rPr>
          <w:rFonts w:eastAsia="ＭＳ 明朝"/>
          <w:highlight w:val="cyan"/>
        </w:rPr>
        <w:tab/>
        <w:t xml:space="preserve">Reception of an </w:t>
      </w:r>
      <w:r w:rsidRPr="00390CF2">
        <w:rPr>
          <w:rFonts w:eastAsia="ＭＳ 明朝"/>
          <w:i/>
          <w:highlight w:val="cyan"/>
        </w:rPr>
        <w:t>RRCReconfiguration</w:t>
      </w:r>
      <w:r w:rsidRPr="00390CF2">
        <w:rPr>
          <w:rFonts w:eastAsia="ＭＳ 明朝"/>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ＭＳ 明朝"/>
          <w:highlight w:val="cyan"/>
        </w:rPr>
      </w:pPr>
      <w:bookmarkStart w:id="1672" w:name="_Toc510018478"/>
      <w:bookmarkStart w:id="1673" w:name="_Hlk498937343"/>
      <w:r w:rsidRPr="00390CF2">
        <w:rPr>
          <w:rFonts w:eastAsia="ＭＳ 明朝"/>
          <w:highlight w:val="cyan"/>
        </w:rPr>
        <w:t>5.3.5.4</w:t>
      </w:r>
      <w:r w:rsidRPr="00390CF2">
        <w:rPr>
          <w:rFonts w:eastAsia="ＭＳ 明朝"/>
          <w:highlight w:val="cyan"/>
        </w:rPr>
        <w:tab/>
        <w:t>Secondary cell group release</w:t>
      </w:r>
      <w:bookmarkEnd w:id="1672"/>
    </w:p>
    <w:bookmarkEnd w:id="1673"/>
    <w:p w14:paraId="299338AB" w14:textId="77777777" w:rsidR="000E3D35" w:rsidRPr="00390CF2" w:rsidRDefault="000E3D35" w:rsidP="000E3D35">
      <w:pPr>
        <w:rPr>
          <w:rFonts w:eastAsia="ＭＳ 明朝"/>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ＭＳ 明朝"/>
          <w:highlight w:val="cyan"/>
        </w:rPr>
      </w:pPr>
      <w:bookmarkStart w:id="1674" w:name="_Toc510018479"/>
      <w:bookmarkStart w:id="1675" w:name="_Hlk504054378"/>
      <w:r w:rsidRPr="00390CF2">
        <w:rPr>
          <w:rFonts w:eastAsia="ＭＳ 明朝"/>
          <w:highlight w:val="cyan"/>
        </w:rPr>
        <w:lastRenderedPageBreak/>
        <w:t>5.3.5.5</w:t>
      </w:r>
      <w:r w:rsidRPr="00390CF2">
        <w:rPr>
          <w:rFonts w:eastAsia="ＭＳ 明朝"/>
          <w:highlight w:val="cyan"/>
        </w:rPr>
        <w:tab/>
        <w:t>Cell Group configuration</w:t>
      </w:r>
      <w:bookmarkEnd w:id="1674"/>
    </w:p>
    <w:p w14:paraId="190C138F" w14:textId="77777777" w:rsidR="000E3D35" w:rsidRPr="00390CF2" w:rsidRDefault="000E3D35" w:rsidP="000E3D35">
      <w:pPr>
        <w:pStyle w:val="5"/>
        <w:rPr>
          <w:rFonts w:eastAsia="ＭＳ 明朝"/>
          <w:highlight w:val="cyan"/>
        </w:rPr>
      </w:pPr>
      <w:bookmarkStart w:id="1676" w:name="_Toc510018480"/>
      <w:bookmarkEnd w:id="1675"/>
      <w:r w:rsidRPr="00390CF2">
        <w:rPr>
          <w:rFonts w:eastAsia="ＭＳ 明朝"/>
          <w:highlight w:val="cyan"/>
        </w:rPr>
        <w:t>5.3.5.5.1</w:t>
      </w:r>
      <w:r w:rsidRPr="00390CF2">
        <w:rPr>
          <w:rFonts w:eastAsia="ＭＳ 明朝"/>
          <w:highlight w:val="cyan"/>
        </w:rPr>
        <w:tab/>
        <w:t>General</w:t>
      </w:r>
      <w:bookmarkEnd w:id="1676"/>
    </w:p>
    <w:p w14:paraId="7F571FB9" w14:textId="77777777" w:rsidR="000E3D35" w:rsidRPr="00390CF2" w:rsidRDefault="000E3D35" w:rsidP="000E3D35">
      <w:pPr>
        <w:rPr>
          <w:rFonts w:eastAsia="ＭＳ 明朝"/>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d"/>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5"/>
        <w:rPr>
          <w:rFonts w:eastAsia="ＭＳ 明朝"/>
          <w:highlight w:val="cyan"/>
        </w:rPr>
      </w:pPr>
      <w:bookmarkStart w:id="1682" w:name="_Toc510018481"/>
      <w:r w:rsidRPr="00390CF2">
        <w:rPr>
          <w:rFonts w:eastAsia="ＭＳ 明朝"/>
          <w:highlight w:val="cyan"/>
        </w:rPr>
        <w:t>5.3.5.5.2</w:t>
      </w:r>
      <w:r w:rsidRPr="00390CF2">
        <w:rPr>
          <w:rFonts w:eastAsia="ＭＳ 明朝"/>
          <w:highlight w:val="cyan"/>
        </w:rPr>
        <w:tab/>
        <w:t>Reconfiguration with sync</w:t>
      </w:r>
      <w:bookmarkEnd w:id="1682"/>
    </w:p>
    <w:p w14:paraId="0C0C74B5" w14:textId="77777777" w:rsidR="000E3D35" w:rsidRPr="00390CF2" w:rsidRDefault="000E3D35" w:rsidP="000E3D35">
      <w:pPr>
        <w:rPr>
          <w:rFonts w:eastAsia="ＭＳ 明朝"/>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ＭＳ 明朝"/>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ＭＳ 明朝"/>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ＭＳ 明朝"/>
          <w:highlight w:val="cyan"/>
        </w:rPr>
      </w:pPr>
      <w:bookmarkStart w:id="1693" w:name="_Toc510018483"/>
      <w:r w:rsidRPr="00390CF2">
        <w:rPr>
          <w:rFonts w:eastAsia="ＭＳ 明朝"/>
          <w:highlight w:val="cyan"/>
        </w:rPr>
        <w:t>5.3.5.5.4</w:t>
      </w:r>
      <w:r w:rsidRPr="00390CF2">
        <w:rPr>
          <w:rFonts w:eastAsia="ＭＳ 明朝"/>
          <w:highlight w:val="cyan"/>
        </w:rPr>
        <w:tab/>
        <w:t>RLC bearer addition/modification</w:t>
      </w:r>
      <w:bookmarkEnd w:id="1693"/>
    </w:p>
    <w:p w14:paraId="4DCAEB34" w14:textId="77777777" w:rsidR="000E3D35" w:rsidRPr="00390CF2" w:rsidRDefault="000E3D35" w:rsidP="000E3D35">
      <w:pPr>
        <w:rPr>
          <w:rFonts w:eastAsia="ＭＳ 明朝"/>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ＭＳ 明朝"/>
          <w:highlight w:val="cyan"/>
        </w:rPr>
      </w:pPr>
      <w:bookmarkStart w:id="1694" w:name="_5.3.5.x.x_MAC_entity"/>
      <w:bookmarkStart w:id="1695" w:name="_Toc510018484"/>
      <w:bookmarkEnd w:id="1694"/>
      <w:r w:rsidRPr="00390CF2">
        <w:rPr>
          <w:rFonts w:eastAsia="ＭＳ 明朝"/>
          <w:highlight w:val="cyan"/>
        </w:rPr>
        <w:t>5.3.5.5.5</w:t>
      </w:r>
      <w:r w:rsidRPr="00390CF2">
        <w:rPr>
          <w:rFonts w:eastAsia="ＭＳ 明朝"/>
          <w:highlight w:val="cyan"/>
        </w:rPr>
        <w:tab/>
        <w:t>MAC entity configuration</w:t>
      </w:r>
      <w:bookmarkEnd w:id="1695"/>
      <w:r w:rsidRPr="00390CF2">
        <w:rPr>
          <w:rFonts w:eastAsia="ＭＳ 明朝"/>
          <w:highlight w:val="cyan"/>
        </w:rPr>
        <w:t xml:space="preserve"> </w:t>
      </w:r>
    </w:p>
    <w:p w14:paraId="20F33E2B" w14:textId="77777777" w:rsidR="000E3D35" w:rsidRPr="00390CF2" w:rsidRDefault="000E3D35" w:rsidP="000E3D35">
      <w:pPr>
        <w:rPr>
          <w:rFonts w:eastAsia="ＭＳ 明朝"/>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ＭＳ 明朝"/>
          <w:highlight w:val="cyan"/>
        </w:rPr>
      </w:pPr>
      <w:bookmarkStart w:id="1700" w:name="_5.3.5.x.x_RLF_Timers"/>
      <w:bookmarkStart w:id="1701" w:name="_Toc510018485"/>
      <w:bookmarkEnd w:id="1700"/>
      <w:r w:rsidRPr="00390CF2">
        <w:rPr>
          <w:rFonts w:eastAsia="ＭＳ 明朝"/>
          <w:highlight w:val="cyan"/>
        </w:rPr>
        <w:t>5.3.5.5.6</w:t>
      </w:r>
      <w:r w:rsidRPr="00390CF2">
        <w:rPr>
          <w:rFonts w:eastAsia="ＭＳ 明朝"/>
          <w:highlight w:val="cyan"/>
        </w:rPr>
        <w:tab/>
        <w:t>RLF Timers &amp; Constants configuration</w:t>
      </w:r>
      <w:bookmarkEnd w:id="1701"/>
      <w:r w:rsidRPr="00390CF2">
        <w:rPr>
          <w:rFonts w:eastAsia="ＭＳ 明朝"/>
          <w:highlight w:val="cyan"/>
        </w:rPr>
        <w:t xml:space="preserve"> </w:t>
      </w:r>
    </w:p>
    <w:p w14:paraId="68C21B7E" w14:textId="77777777" w:rsidR="000E3D35" w:rsidRPr="00390CF2" w:rsidRDefault="000E3D35" w:rsidP="000E3D35">
      <w:pPr>
        <w:rPr>
          <w:rFonts w:eastAsia="ＭＳ 明朝"/>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ＭＳ 明朝"/>
          <w:highlight w:val="cyan"/>
        </w:rPr>
      </w:pPr>
      <w:bookmarkStart w:id="1715" w:name="_5.3.5.x.x_PCell_Configuration"/>
      <w:bookmarkStart w:id="1716" w:name="_Toc510018486"/>
      <w:bookmarkEnd w:id="1715"/>
      <w:r w:rsidRPr="00390CF2">
        <w:rPr>
          <w:rFonts w:eastAsia="ＭＳ 明朝"/>
          <w:highlight w:val="cyan"/>
        </w:rPr>
        <w:t>5.3.5.5.7</w:t>
      </w:r>
      <w:r w:rsidRPr="00390CF2">
        <w:rPr>
          <w:rFonts w:eastAsia="ＭＳ 明朝"/>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5"/>
        <w:rPr>
          <w:rFonts w:eastAsia="ＭＳ 明朝"/>
          <w:highlight w:val="cyan"/>
        </w:rPr>
      </w:pPr>
      <w:bookmarkStart w:id="1730" w:name="_Toc510018487"/>
      <w:r w:rsidRPr="00390CF2">
        <w:rPr>
          <w:rFonts w:eastAsia="ＭＳ 明朝"/>
          <w:highlight w:val="cyan"/>
        </w:rPr>
        <w:t>5.3.5.5.8</w:t>
      </w:r>
      <w:r w:rsidRPr="00390CF2">
        <w:rPr>
          <w:rFonts w:eastAsia="ＭＳ 明朝"/>
          <w:highlight w:val="cyan"/>
        </w:rPr>
        <w:tab/>
        <w:t>SCell Release</w:t>
      </w:r>
      <w:bookmarkEnd w:id="1730"/>
    </w:p>
    <w:p w14:paraId="1786BA5D" w14:textId="77777777" w:rsidR="000E3D35" w:rsidRPr="00390CF2" w:rsidRDefault="000E3D35" w:rsidP="000E3D35">
      <w:pPr>
        <w:rPr>
          <w:rFonts w:eastAsia="ＭＳ 明朝"/>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ＭＳ 明朝"/>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ＭＳ 明朝"/>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ＭＳ 明朝"/>
          <w:highlight w:val="cyan"/>
        </w:rPr>
      </w:pPr>
      <w:bookmarkStart w:id="1733" w:name="_Toc510018489"/>
      <w:bookmarkStart w:id="1734" w:name="_Hlk492964276"/>
      <w:r w:rsidRPr="00390CF2">
        <w:rPr>
          <w:rFonts w:eastAsia="ＭＳ 明朝"/>
          <w:highlight w:val="cyan"/>
        </w:rPr>
        <w:t>5.3.5.6</w:t>
      </w:r>
      <w:r w:rsidRPr="00390CF2">
        <w:rPr>
          <w:rFonts w:eastAsia="ＭＳ 明朝"/>
          <w:highlight w:val="cyan"/>
        </w:rPr>
        <w:tab/>
        <w:t>Radio Bearer configuration</w:t>
      </w:r>
      <w:bookmarkEnd w:id="1733"/>
    </w:p>
    <w:p w14:paraId="0A348DBE" w14:textId="77777777" w:rsidR="000E3D35" w:rsidRPr="00390CF2" w:rsidRDefault="000E3D35" w:rsidP="000E3D35">
      <w:pPr>
        <w:pStyle w:val="5"/>
        <w:rPr>
          <w:rFonts w:eastAsia="ＭＳ 明朝"/>
          <w:highlight w:val="cyan"/>
        </w:rPr>
      </w:pPr>
      <w:bookmarkStart w:id="1735" w:name="_Toc510018490"/>
      <w:r w:rsidRPr="00390CF2">
        <w:rPr>
          <w:rFonts w:eastAsia="ＭＳ 明朝"/>
          <w:highlight w:val="cyan"/>
        </w:rPr>
        <w:t>5.3.5.6.1</w:t>
      </w:r>
      <w:r w:rsidRPr="00390CF2">
        <w:rPr>
          <w:rFonts w:eastAsia="ＭＳ 明朝"/>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ＭＳ 明朝"/>
          <w:highlight w:val="cyan"/>
        </w:rPr>
      </w:pPr>
      <w:ins w:id="1740" w:author="Rapporteur SA Rev 1" w:date="2018-05-31T22:06:00Z">
        <w:del w:id="1741" w:author="R2-1810140 SA" w:date="2018-07-12T09:53:00Z">
          <w:r w:rsidRPr="00390CF2" w:rsidDel="003505C2">
            <w:rPr>
              <w:rFonts w:eastAsia="ＭＳ 明朝"/>
              <w:highlight w:val="cyan"/>
            </w:rPr>
            <w:delText>1&gt;</w:delText>
          </w:r>
          <w:r w:rsidRPr="00390CF2" w:rsidDel="003505C2">
            <w:rPr>
              <w:rFonts w:eastAsia="ＭＳ 明朝"/>
              <w:highlight w:val="cyan"/>
            </w:rPr>
            <w:tab/>
            <w:delText xml:space="preserve">if the </w:delText>
          </w:r>
          <w:r w:rsidRPr="00390CF2" w:rsidDel="003505C2">
            <w:rPr>
              <w:rFonts w:eastAsia="ＭＳ 明朝"/>
              <w:i/>
              <w:highlight w:val="cyan"/>
            </w:rPr>
            <w:delText>RadioBearerConfig</w:delText>
          </w:r>
          <w:r w:rsidRPr="00390CF2" w:rsidDel="003505C2">
            <w:rPr>
              <w:rFonts w:eastAsia="ＭＳ 明朝"/>
              <w:highlight w:val="cyan"/>
            </w:rPr>
            <w:delText xml:space="preserve"> includes </w:delText>
          </w:r>
          <w:r w:rsidRPr="00390CF2" w:rsidDel="003505C2">
            <w:rPr>
              <w:rFonts w:eastAsia="ＭＳ 明朝"/>
              <w:i/>
              <w:highlight w:val="cyan"/>
            </w:rPr>
            <w:delText>keyRefresh</w:delText>
          </w:r>
          <w:r w:rsidRPr="00390CF2" w:rsidDel="003505C2">
            <w:rPr>
              <w:rFonts w:eastAsia="ＭＳ 明朝"/>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ＭＳ 明朝"/>
          <w:highlight w:val="cyan"/>
        </w:rPr>
      </w:pPr>
      <w:bookmarkStart w:id="1752" w:name="_5.3.5.x.x_SRB_addition/"/>
      <w:bookmarkStart w:id="1753" w:name="_Toc510018491"/>
      <w:bookmarkStart w:id="1754" w:name="_Hlk504049773"/>
      <w:bookmarkEnd w:id="1752"/>
      <w:r w:rsidRPr="00390CF2">
        <w:rPr>
          <w:rFonts w:eastAsia="ＭＳ 明朝"/>
          <w:highlight w:val="cyan"/>
        </w:rPr>
        <w:t>5.3.5.6.2</w:t>
      </w:r>
      <w:r w:rsidRPr="00390CF2">
        <w:rPr>
          <w:rFonts w:eastAsia="ＭＳ 明朝"/>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ＭＳ 明朝"/>
          <w:highlight w:val="cyan"/>
        </w:rPr>
      </w:pPr>
      <w:bookmarkStart w:id="1755" w:name="_Toc510018492"/>
      <w:bookmarkStart w:id="1756" w:name="_Hlk504049857"/>
      <w:bookmarkStart w:id="1757" w:name="_Hlk504055217"/>
      <w:r w:rsidRPr="00390CF2">
        <w:rPr>
          <w:rFonts w:eastAsia="ＭＳ 明朝"/>
          <w:highlight w:val="cyan"/>
        </w:rPr>
        <w:t>5.3.5.6.3</w:t>
      </w:r>
      <w:r w:rsidRPr="00390CF2">
        <w:rPr>
          <w:rFonts w:eastAsia="ＭＳ 明朝"/>
          <w:highlight w:val="cyan"/>
        </w:rPr>
        <w:tab/>
        <w:t>SRB addition/modification</w:t>
      </w:r>
      <w:bookmarkEnd w:id="1755"/>
    </w:p>
    <w:bookmarkEnd w:id="1756"/>
    <w:p w14:paraId="4C6289D3" w14:textId="77777777" w:rsidR="000E3D35" w:rsidRPr="00390CF2" w:rsidRDefault="000E3D35" w:rsidP="000E3D35">
      <w:pPr>
        <w:rPr>
          <w:rFonts w:eastAsia="ＭＳ 明朝"/>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ＭＳ 明朝"/>
          <w:highlight w:val="cyan"/>
        </w:rPr>
      </w:pPr>
      <w:bookmarkStart w:id="1779" w:name="_5.3.5.x.x_DRB_release"/>
      <w:bookmarkStart w:id="1780" w:name="_Toc510018493"/>
      <w:bookmarkStart w:id="1781" w:name="_Hlk505172993"/>
      <w:bookmarkEnd w:id="1779"/>
      <w:r w:rsidRPr="00390CF2">
        <w:rPr>
          <w:rFonts w:eastAsia="ＭＳ 明朝"/>
          <w:highlight w:val="cyan"/>
        </w:rPr>
        <w:t>5.3.5.6.4</w:t>
      </w:r>
      <w:r w:rsidRPr="00390CF2">
        <w:rPr>
          <w:rFonts w:eastAsia="ＭＳ 明朝"/>
          <w:highlight w:val="cyan"/>
        </w:rPr>
        <w:tab/>
        <w:t>DRB release</w:t>
      </w:r>
      <w:bookmarkEnd w:id="1780"/>
    </w:p>
    <w:p w14:paraId="65D1D1FA" w14:textId="77777777" w:rsidR="000E3D35" w:rsidRPr="00390CF2" w:rsidRDefault="000E3D35" w:rsidP="000E3D35">
      <w:pPr>
        <w:pStyle w:val="EditorsNote"/>
        <w:rPr>
          <w:rFonts w:eastAsia="ＭＳ 明朝"/>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ＭＳ 明朝"/>
          <w:highlight w:val="cyan"/>
        </w:rPr>
      </w:pPr>
      <w:bookmarkStart w:id="1803" w:name="_5.3.5.x.x_DRB_addition/"/>
      <w:bookmarkStart w:id="1804" w:name="_Toc510018494"/>
      <w:bookmarkEnd w:id="1803"/>
      <w:r w:rsidRPr="00390CF2">
        <w:rPr>
          <w:rFonts w:eastAsia="ＭＳ 明朝"/>
          <w:highlight w:val="cyan"/>
        </w:rPr>
        <w:t>5.3.5.6.5</w:t>
      </w:r>
      <w:r w:rsidRPr="00390CF2">
        <w:rPr>
          <w:rFonts w:eastAsia="ＭＳ 明朝"/>
          <w:highlight w:val="cyan"/>
        </w:rPr>
        <w:tab/>
        <w:t>DRB addition/modification</w:t>
      </w:r>
      <w:bookmarkEnd w:id="1804"/>
    </w:p>
    <w:p w14:paraId="45EF5A70" w14:textId="77777777" w:rsidR="000E3D35" w:rsidRPr="00390CF2" w:rsidRDefault="000E3D35" w:rsidP="000E3D35">
      <w:pPr>
        <w:rPr>
          <w:rFonts w:eastAsia="ＭＳ 明朝"/>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ＭＳ 明朝"/>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ＭＳ 明朝"/>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ＭＳ 明朝"/>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ＭＳ 明朝"/>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4"/>
        <w:rPr>
          <w:rFonts w:eastAsia="ＭＳ 明朝"/>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ＭＳ 明朝"/>
          <w:highlight w:val="cyan"/>
        </w:rPr>
        <w:t>Other configuration</w:t>
      </w:r>
      <w:bookmarkEnd w:id="2129"/>
    </w:p>
    <w:p w14:paraId="5981979E" w14:textId="77777777" w:rsidR="000E3D35" w:rsidRPr="00390CF2" w:rsidRDefault="000E3D35" w:rsidP="000E3D35">
      <w:pPr>
        <w:pStyle w:val="EditorsNote"/>
        <w:rPr>
          <w:rFonts w:eastAsia="ＭＳ 明朝"/>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30" w:name="_Toc510018501"/>
      <w:r w:rsidRPr="00390CF2">
        <w:rPr>
          <w:rFonts w:eastAsia="ＭＳ 明朝"/>
          <w:highlight w:val="cyan"/>
        </w:rPr>
        <w:t>5.3.5.10</w:t>
      </w:r>
      <w:r w:rsidRPr="00390CF2">
        <w:rPr>
          <w:rFonts w:eastAsia="ＭＳ 明朝"/>
          <w:highlight w:val="cyan"/>
        </w:rPr>
        <w:tab/>
        <w:t>EN-DC release</w:t>
      </w:r>
      <w:bookmarkEnd w:id="2130"/>
    </w:p>
    <w:p w14:paraId="0148FCB2" w14:textId="77777777" w:rsidR="000E3D35" w:rsidRPr="00390CF2" w:rsidRDefault="000E3D35" w:rsidP="000E3D35">
      <w:pPr>
        <w:rPr>
          <w:rFonts w:eastAsia="ＭＳ 明朝"/>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3"/>
        <w:rPr>
          <w:rFonts w:eastAsia="ＭＳ 明朝"/>
          <w:highlight w:val="cyan"/>
        </w:rPr>
      </w:pPr>
      <w:bookmarkStart w:id="2183" w:name="_Toc510018503"/>
      <w:r w:rsidRPr="00390CF2">
        <w:rPr>
          <w:rFonts w:eastAsia="ＭＳ 明朝"/>
          <w:highlight w:val="cyan"/>
        </w:rPr>
        <w:t>5.3.7</w:t>
      </w:r>
      <w:r w:rsidRPr="00390CF2">
        <w:rPr>
          <w:rFonts w:eastAsia="ＭＳ 明朝"/>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6.15pt;height:156.5pt" o:ole="">
              <v:imagedata r:id="rId54" o:title=""/>
            </v:shape>
            <o:OLEObject Type="Embed" ProgID="Word.Picture.8" ShapeID="_x0000_i1043" DrawAspect="Content" ObjectID="_1594570137" r:id="rId55"/>
          </w:object>
        </w:r>
      </w:ins>
      <w:ins w:id="2198" w:author="Rapporteur ASN1 SA" w:date="2018-07-10T14:08:00Z">
        <w:r w:rsidRPr="00390CF2">
          <w:rPr>
            <w:noProof/>
            <w:highlight w:val="cyan"/>
          </w:rPr>
          <w:object w:dxaOrig="4425" w:dyaOrig="2565" w14:anchorId="69E1AACE">
            <v:shape id="_x0000_i1044" type="#_x0000_t75" style="width:222.9pt;height:128.35pt" o:ole="">
              <v:imagedata r:id="rId56" o:title=""/>
            </v:shape>
            <o:OLEObject Type="Embed" ProgID="Mscgen.Chart" ShapeID="_x0000_i1044" DrawAspect="Content" ObjectID="_1594570138"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3.45pt" o:ole="">
                <v:imagedata r:id="rId58" o:title=""/>
              </v:shape>
              <o:OLEObject Type="Embed" ProgID="Word.Picture.8" ShapeID="_x0000_i1045" DrawAspect="Content" ObjectID="_1594570139" r:id="rId59"/>
            </w:object>
          </w:r>
        </w:del>
      </w:ins>
      <w:ins w:id="2206" w:author="Rapporteur ASN1 SA" w:date="2018-07-10T14:10:00Z">
        <w:r w:rsidRPr="00390CF2">
          <w:rPr>
            <w:noProof/>
            <w:highlight w:val="cyan"/>
          </w:rPr>
          <w:object w:dxaOrig="4275" w:dyaOrig="2565" w14:anchorId="0C19F8BA">
            <v:shape id="_x0000_i1046" type="#_x0000_t75" style="width:214.75pt;height:128.35pt" o:ole="">
              <v:imagedata r:id="rId60" o:title=""/>
            </v:shape>
            <o:OLEObject Type="Embed" ProgID="Mscgen.Chart" ShapeID="_x0000_i1046" DrawAspect="Content" ObjectID="_1594570140"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ＭＳ 明朝"/>
          <w:highlight w:val="cyan"/>
        </w:rPr>
      </w:pPr>
      <w:bookmarkStart w:id="2516" w:name="_Toc510018504"/>
      <w:r w:rsidRPr="00390CF2">
        <w:rPr>
          <w:rFonts w:eastAsia="ＭＳ 明朝"/>
          <w:highlight w:val="cyan"/>
        </w:rPr>
        <w:t>5.3.8</w:t>
      </w:r>
      <w:r w:rsidRPr="00390CF2">
        <w:rPr>
          <w:rFonts w:eastAsia="ＭＳ 明朝"/>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570141" r:id="rId63"/>
            </w:object>
          </w:r>
        </w:del>
      </w:ins>
      <w:ins w:id="2524" w:author="Rapporteur ASN1 SA" w:date="2018-07-10T14:10:00Z">
        <w:r w:rsidRPr="00390CF2">
          <w:rPr>
            <w:noProof/>
            <w:highlight w:val="cyan"/>
          </w:rPr>
          <w:object w:dxaOrig="2835" w:dyaOrig="1560" w14:anchorId="34616E4A">
            <v:shape id="_x0000_i1048" type="#_x0000_t75" style="width:142.75pt;height:77pt" o:ole="">
              <v:imagedata r:id="rId64" o:title=""/>
            </v:shape>
            <o:OLEObject Type="Embed" ProgID="Mscgen.Chart" ShapeID="_x0000_i1048" DrawAspect="Content" ObjectID="_1594570142"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ＭＳ 明朝"/>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ＭＳ 明朝"/>
          <w:highlight w:val="cyan"/>
        </w:rPr>
      </w:pPr>
    </w:p>
    <w:p w14:paraId="324EF406" w14:textId="77777777" w:rsidR="000E3D35" w:rsidRPr="00390CF2" w:rsidRDefault="000E3D35" w:rsidP="000E3D35">
      <w:pPr>
        <w:pStyle w:val="3"/>
        <w:rPr>
          <w:rFonts w:eastAsia="ＭＳ 明朝"/>
          <w:highlight w:val="cyan"/>
        </w:rPr>
      </w:pPr>
      <w:bookmarkStart w:id="2744" w:name="_Toc510018505"/>
      <w:r w:rsidRPr="00390CF2">
        <w:rPr>
          <w:rFonts w:eastAsia="ＭＳ 明朝"/>
          <w:highlight w:val="cyan"/>
        </w:rPr>
        <w:t>5.3.9</w:t>
      </w:r>
      <w:r w:rsidRPr="00390CF2">
        <w:rPr>
          <w:rFonts w:eastAsia="ＭＳ 明朝"/>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ＭＳ 明朝"/>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ＭＳ 明朝"/>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4"/>
        <w:rPr>
          <w:rFonts w:eastAsia="ＭＳ 明朝"/>
          <w:highlight w:val="cyan"/>
        </w:rPr>
      </w:pPr>
      <w:bookmarkStart w:id="2771" w:name="_Toc510018507"/>
      <w:bookmarkEnd w:id="2750"/>
      <w:r w:rsidRPr="00390CF2">
        <w:rPr>
          <w:rFonts w:eastAsia="ＭＳ 明朝"/>
          <w:highlight w:val="cyan"/>
        </w:rPr>
        <w:t>5.3.10.1</w:t>
      </w:r>
      <w:r w:rsidRPr="00390CF2">
        <w:rPr>
          <w:rFonts w:eastAsia="ＭＳ 明朝"/>
          <w:highlight w:val="cyan"/>
        </w:rPr>
        <w:tab/>
        <w:t>Detection of physical layer problems in RRC_CONNECTED</w:t>
      </w:r>
      <w:bookmarkEnd w:id="2771"/>
    </w:p>
    <w:p w14:paraId="2AC63F49" w14:textId="77777777" w:rsidR="000E3D35" w:rsidRPr="00390CF2" w:rsidRDefault="000E3D35" w:rsidP="000E3D35">
      <w:pPr>
        <w:rPr>
          <w:rFonts w:eastAsia="ＭＳ 明朝"/>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ＭＳ 明朝"/>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ＭＳ 明朝"/>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ＭＳ 明朝"/>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ＭＳ 明朝"/>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3"/>
        <w:rPr>
          <w:rFonts w:eastAsia="ＭＳ 明朝"/>
          <w:highlight w:val="cyan"/>
        </w:rPr>
      </w:pPr>
      <w:bookmarkStart w:id="2785" w:name="_Toc510018510"/>
      <w:r w:rsidRPr="00390CF2">
        <w:rPr>
          <w:rFonts w:eastAsia="ＭＳ 明朝"/>
          <w:highlight w:val="cyan"/>
        </w:rPr>
        <w:t>5.3.11</w:t>
      </w:r>
      <w:r w:rsidRPr="00390CF2">
        <w:rPr>
          <w:rFonts w:eastAsia="ＭＳ 明朝"/>
          <w:highlight w:val="cyan"/>
        </w:rPr>
        <w:tab/>
        <w:t xml:space="preserve">UE actions upon </w:t>
      </w:r>
      <w:del w:id="2786" w:author="R2-1807911 SA" w:date="2018-06-01T10:15:00Z">
        <w:r w:rsidRPr="00390CF2">
          <w:rPr>
            <w:rFonts w:eastAsia="ＭＳ 明朝"/>
            <w:highlight w:val="cyan"/>
          </w:rPr>
          <w:delText>leaving RRC_CONNECTED</w:delText>
        </w:r>
      </w:del>
      <w:bookmarkEnd w:id="2785"/>
      <w:ins w:id="2787" w:author="SA R2 -1807910" w:date="2018-05-15T06:53:00Z">
        <w:r w:rsidRPr="00390CF2">
          <w:rPr>
            <w:rFonts w:eastAsia="ＭＳ 明朝"/>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ＭＳ 明朝"/>
          <w:highlight w:val="cyan"/>
        </w:rPr>
      </w:pPr>
      <w:bookmarkStart w:id="2807" w:name="_Toc510018511"/>
      <w:bookmarkStart w:id="2808" w:name="_Toc510018512"/>
      <w:r w:rsidRPr="00390CF2">
        <w:rPr>
          <w:rFonts w:eastAsia="ＭＳ 明朝"/>
          <w:highlight w:val="cyan"/>
        </w:rPr>
        <w:t>5.3.12</w:t>
      </w:r>
      <w:r w:rsidRPr="00390CF2">
        <w:rPr>
          <w:rFonts w:eastAsia="ＭＳ 明朝"/>
          <w:highlight w:val="cyan"/>
        </w:rPr>
        <w:tab/>
        <w:t>UE actions upon PUCCH/SRS release request</w:t>
      </w:r>
      <w:bookmarkEnd w:id="2807"/>
    </w:p>
    <w:p w14:paraId="3DC8A816" w14:textId="77777777" w:rsidR="000E3D35" w:rsidRPr="00390CF2" w:rsidRDefault="000E3D35" w:rsidP="000E3D35">
      <w:pPr>
        <w:rPr>
          <w:rFonts w:eastAsia="ＭＳ 明朝"/>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45pt" o:ole="">
                <v:imagedata r:id="rId66" o:title=""/>
              </v:shape>
              <o:OLEObject Type="Embed" ProgID="Word.Picture.8" ShapeID="_x0000_i1049" DrawAspect="Content" ObjectID="_1594570143" r:id="rId67"/>
            </w:object>
          </w:r>
        </w:del>
      </w:ins>
      <w:ins w:id="2816" w:author="Rapporteur ASN1 SA" w:date="2018-07-10T14:11:00Z">
        <w:r w:rsidRPr="00390CF2">
          <w:rPr>
            <w:noProof/>
            <w:highlight w:val="cyan"/>
          </w:rPr>
          <w:object w:dxaOrig="3675" w:dyaOrig="2565" w14:anchorId="1FB4A9F4">
            <v:shape id="_x0000_i1050" type="#_x0000_t75" style="width:183.45pt;height:128.35pt" o:ole="">
              <v:imagedata r:id="rId68" o:title=""/>
            </v:shape>
            <o:OLEObject Type="Embed" ProgID="Mscgen.Chart" ShapeID="_x0000_i1050" DrawAspect="Content" ObjectID="_1594570144"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45pt" o:ole="">
                <v:imagedata r:id="rId70" o:title=""/>
              </v:shape>
              <o:OLEObject Type="Embed" ProgID="Word.Picture.8" ShapeID="_x0000_i1051" DrawAspect="Content" ObjectID="_1594570145" r:id="rId71"/>
            </w:object>
          </w:r>
        </w:del>
      </w:ins>
      <w:ins w:id="2823" w:author="Rapporteur ASN1 SA" w:date="2018-07-10T14:12:00Z">
        <w:r w:rsidRPr="00390CF2">
          <w:rPr>
            <w:noProof/>
            <w:highlight w:val="cyan"/>
          </w:rPr>
          <w:object w:dxaOrig="3525" w:dyaOrig="2565" w14:anchorId="29A3EA73">
            <v:shape id="_x0000_i1052" type="#_x0000_t75" style="width:175.3pt;height:128.35pt" o:ole="">
              <v:imagedata r:id="rId72" o:title=""/>
            </v:shape>
            <o:OLEObject Type="Embed" ProgID="Mscgen.Chart" ShapeID="_x0000_i1052" DrawAspect="Content" ObjectID="_1594570146"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55pt" o:ole="">
                <v:imagedata r:id="rId74" o:title=""/>
              </v:shape>
              <o:OLEObject Type="Embed" ProgID="Word.Picture.8" ShapeID="_x0000_i1053" DrawAspect="Content" ObjectID="_1594570147" r:id="rId75"/>
            </w:object>
          </w:r>
        </w:del>
      </w:ins>
      <w:ins w:id="2830" w:author="Rapporteur ASN1 SA" w:date="2018-07-10T14:12:00Z">
        <w:r w:rsidRPr="00390CF2">
          <w:rPr>
            <w:noProof/>
            <w:highlight w:val="cyan"/>
          </w:rPr>
          <w:object w:dxaOrig="3525" w:dyaOrig="2055" w14:anchorId="3634EAA0">
            <v:shape id="_x0000_i1054" type="#_x0000_t75" style="width:175.3pt;height:102.05pt" o:ole="">
              <v:imagedata r:id="rId76" o:title=""/>
            </v:shape>
            <o:OLEObject Type="Embed" ProgID="Mscgen.Chart" ShapeID="_x0000_i1054" DrawAspect="Content" ObjectID="_1594570148"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55pt;height:128.95pt" o:ole="">
                <v:imagedata r:id="rId78" o:title=""/>
              </v:shape>
              <o:OLEObject Type="Embed" ProgID="Word.Picture.8" ShapeID="_x0000_i1055" DrawAspect="Content" ObjectID="_1594570149" r:id="rId79"/>
            </w:object>
          </w:r>
        </w:del>
      </w:ins>
      <w:ins w:id="2838" w:author="Rapporteur ASN1 SA" w:date="2018-07-10T14:13:00Z">
        <w:r w:rsidRPr="00390CF2">
          <w:rPr>
            <w:noProof/>
            <w:highlight w:val="cyan"/>
          </w:rPr>
          <w:object w:dxaOrig="5250" w:dyaOrig="2055" w14:anchorId="23B107BC">
            <v:shape id="_x0000_i1056" type="#_x0000_t75" style="width:264.2pt;height:102.05pt" o:ole="">
              <v:imagedata r:id="rId80" o:title=""/>
            </v:shape>
            <o:OLEObject Type="Embed" ProgID="Mscgen.Chart" ShapeID="_x0000_i1056" DrawAspect="Content" ObjectID="_1594570150"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55pt" o:ole="">
                <v:imagedata r:id="rId82" o:title=""/>
              </v:shape>
              <o:OLEObject Type="Embed" ProgID="Word.Picture.8" ShapeID="_x0000_i1057" DrawAspect="Content" ObjectID="_1594570151" r:id="rId83"/>
            </w:object>
          </w:r>
        </w:del>
      </w:ins>
      <w:ins w:id="2846" w:author="Rapporteur ASN1 SA" w:date="2018-07-10T14:14:00Z">
        <w:r w:rsidRPr="00390CF2">
          <w:rPr>
            <w:noProof/>
            <w:highlight w:val="cyan"/>
          </w:rPr>
          <w:object w:dxaOrig="3525" w:dyaOrig="2055" w14:anchorId="7D7A6640">
            <v:shape id="_x0000_i1058" type="#_x0000_t75" style="width:175.3pt;height:102.05pt" o:ole="">
              <v:imagedata r:id="rId84" o:title=""/>
            </v:shape>
            <o:OLEObject Type="Embed" ProgID="Mscgen.Chart" ShapeID="_x0000_i1058" DrawAspect="Content" ObjectID="_1594570152"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ＭＳ 明朝"/>
          <w:highlight w:val="cyan"/>
        </w:rPr>
      </w:pPr>
      <w:r w:rsidRPr="00390CF2">
        <w:rPr>
          <w:rFonts w:eastAsia="ＭＳ 明朝"/>
          <w:highlight w:val="cyan"/>
        </w:rPr>
        <w:t>5.4</w:t>
      </w:r>
      <w:r w:rsidRPr="00390CF2">
        <w:rPr>
          <w:rFonts w:eastAsia="ＭＳ 明朝"/>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ＭＳ 明朝"/>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aff0"/>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8.95pt" o:ole="">
              <v:imagedata r:id="rId86" o:title=""/>
            </v:shape>
            <o:OLEObject Type="Embed" ProgID="Word.Picture.8" ShapeID="_x0000_i1059" DrawAspect="Content" ObjectID="_1594570153"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05pt" o:ole="">
              <v:imagedata r:id="rId88" o:title=""/>
            </v:shape>
            <o:OLEObject Type="Embed" ProgID="Word.Picture.8" ShapeID="_x0000_i1060" DrawAspect="Content" ObjectID="_1594570154"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8.95pt" o:ole="">
              <v:imagedata r:id="rId90" o:title=""/>
            </v:shape>
            <o:OLEObject Type="Embed" ProgID="Word.Picture.8" ShapeID="_x0000_i1061" DrawAspect="Content" ObjectID="_1594570155"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05pt" o:ole="" fillcolor="#000005">
            <v:imagedata r:id="rId93" o:title=""/>
          </v:shape>
          <o:OLEObject Type="Embed" ProgID="Equation.3" ShapeID="_x0000_i1062" DrawAspect="Content" ObjectID="_1594570156"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05pt" o:ole="" fillcolor="#000005">
            <v:imagedata r:id="rId95" o:title=""/>
          </v:shape>
          <o:OLEObject Type="Embed" ProgID="Equation.3" ShapeID="_x0000_i1063" DrawAspect="Content" ObjectID="_1594570157"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05pt" o:ole="">
            <v:imagedata r:id="rId95" o:title=""/>
          </v:shape>
          <o:OLEObject Type="Embed" ProgID="Equation.3" ShapeID="_x0000_i1064" DrawAspect="Content" ObjectID="_1594570158"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05pt" o:ole="" fillcolor="yellow">
            <v:imagedata r:id="rId98" o:title=""/>
          </v:shape>
          <o:OLEObject Type="Embed" ProgID="Equation.3" ShapeID="_x0000_i1065" DrawAspect="Content" ObjectID="_1594570159"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95pt;height:15.05pt" o:ole="" fillcolor="#000005">
            <v:imagedata r:id="rId100" o:title=""/>
          </v:shape>
          <o:OLEObject Type="Embed" ProgID="Equation.3" ShapeID="_x0000_i1066" DrawAspect="Content" ObjectID="_1594570160"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95pt;height:15.05pt" o:ole="" fillcolor="#000005">
            <v:imagedata r:id="rId102" o:title=""/>
          </v:shape>
          <o:OLEObject Type="Embed" ProgID="Equation.3" ShapeID="_x0000_i1067" DrawAspect="Content" ObjectID="_1594570161"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55pt;height:15.05pt" o:ole="" fillcolor="#000005">
            <v:imagedata r:id="rId104" o:title=""/>
          </v:shape>
          <o:OLEObject Type="Embed" ProgID="Equation.3" ShapeID="_x0000_i1068" DrawAspect="Content" ObjectID="_1594570162"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55pt;height:15.05pt" o:ole="" fillcolor="#000005">
            <v:imagedata r:id="rId106" o:title=""/>
          </v:shape>
          <o:OLEObject Type="Embed" ProgID="Equation.3" ShapeID="_x0000_i1069" DrawAspect="Content" ObjectID="_1594570163"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05pt" o:ole="" fillcolor="yellow">
            <v:imagedata r:id="rId108" o:title=""/>
          </v:shape>
          <o:OLEObject Type="Embed" ProgID="Equation.3" ShapeID="_x0000_i1070" DrawAspect="Content" ObjectID="_1594570164"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95pt;height:15.05pt" o:ole="" fillcolor="#000005">
            <v:imagedata r:id="rId110" o:title=""/>
          </v:shape>
          <o:OLEObject Type="Embed" ProgID="Equation.3" ShapeID="_x0000_i1071" DrawAspect="Content" ObjectID="_1594570165"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05pt" o:ole="" fillcolor="yellow">
            <v:imagedata r:id="rId112" o:title=""/>
          </v:shape>
          <o:OLEObject Type="Embed" ProgID="Equation.3" ShapeID="_x0000_i1072" DrawAspect="Content" ObjectID="_1594570166"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95pt;height:15.05pt" o:ole="" fillcolor="#000005">
            <v:imagedata r:id="rId114" o:title=""/>
          </v:shape>
          <o:OLEObject Type="Embed" ProgID="Equation.3" ShapeID="_x0000_i1073" DrawAspect="Content" ObjectID="_1594570167"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8.95pt;height:15.05pt" o:ole="" fillcolor="#000005">
            <v:imagedata r:id="rId116" o:title=""/>
          </v:shape>
          <o:OLEObject Type="Embed" ProgID="Equation.3" ShapeID="_x0000_i1074" DrawAspect="Content" ObjectID="_1594570168"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8.95pt;height:15.05pt" o:ole="" fillcolor="#000005">
            <v:imagedata r:id="rId118" o:title=""/>
          </v:shape>
          <o:OLEObject Type="Embed" ProgID="Equation.3" ShapeID="_x0000_i1075" DrawAspect="Content" ObjectID="_1594570169"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35pt;height:12.5pt;mso-position-horizontal-relative:page;mso-position-vertical-relative:page" o:ole="" fillcolor="#000005">
              <v:imagedata r:id="rId120" o:title=""/>
            </v:shape>
            <o:OLEObject Type="Embed" ProgID="Equation.3" ShapeID="对象 1" DrawAspect="Content" ObjectID="_1594570170"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0.85pt;height:12.5pt;mso-position-horizontal-relative:page;mso-position-vertical-relative:page" o:ole="" fillcolor="#000005">
              <v:imagedata r:id="rId122" o:title=""/>
            </v:shape>
            <o:OLEObject Type="Embed" ProgID="Equation.3" ShapeID="对象 2" DrawAspect="Content" ObjectID="_1594570171"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15pt;height:12.5pt;mso-position-horizontal-relative:page;mso-position-vertical-relative:page" o:ole="" fillcolor="yellow">
              <v:imagedata r:id="rId124" o:title=""/>
            </v:shape>
            <o:OLEObject Type="Embed" ProgID="Equation.3" ShapeID="对象 3" DrawAspect="Content" ObjectID="_1594570172"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5pt;mso-position-horizontal-relative:page;mso-position-vertical-relative:page" o:ole="" fillcolor="#000005">
              <v:imagedata r:id="rId126" o:title=""/>
            </v:shape>
            <o:OLEObject Type="Embed" ProgID="Equation.3" ShapeID="对象 4" DrawAspect="Content" ObjectID="_1594570173"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15pt;height:12.5pt;mso-position-horizontal-relative:page;mso-position-vertical-relative:page" o:ole="" fillcolor="yellow">
              <v:imagedata r:id="rId128" o:title=""/>
            </v:shape>
            <o:OLEObject Type="Embed" ProgID="Equation.3" ShapeID="对象 5" DrawAspect="Content" ObjectID="_1594570174"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15pt;height:12.5pt;mso-position-horizontal-relative:page;mso-position-vertical-relative:page" o:ole="" fillcolor="#000005">
              <v:imagedata r:id="rId130" o:title=""/>
            </v:shape>
            <o:OLEObject Type="Embed" ProgID="Equation.3" ShapeID="对象 6" DrawAspect="Content" ObjectID="_1594570175"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8.95pt" o:ole="">
              <v:imagedata r:id="rId132" o:title=""/>
            </v:shape>
            <o:OLEObject Type="Embed" ProgID="Word.Picture.8" ShapeID="_x0000_i1082" DrawAspect="Content" ObjectID="_1594570176" r:id="rId133"/>
          </w:object>
        </w:r>
      </w:del>
      <w:ins w:id="4348" w:author="Rapporteur ASN1 SA" w:date="2018-07-10T14:15:00Z">
        <w:r w:rsidRPr="00390CF2">
          <w:rPr>
            <w:noProof/>
            <w:highlight w:val="cyan"/>
          </w:rPr>
          <w:object w:dxaOrig="3525" w:dyaOrig="1560" w14:anchorId="240DAC6B">
            <v:shape id="_x0000_i1083" type="#_x0000_t75" style="width:175.3pt;height:77pt" o:ole="">
              <v:imagedata r:id="rId134" o:title=""/>
            </v:shape>
            <o:OLEObject Type="Embed" ProgID="Mscgen.Chart" ShapeID="_x0000_i1083" DrawAspect="Content" ObjectID="_1594570177"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1.9pt;height:136.5pt" o:ole="">
                <v:imagedata r:id="rId136" o:title=""/>
              </v:shape>
              <o:OLEObject Type="Embed" ProgID="Word.Picture.8" ShapeID="_x0000_i1084" DrawAspect="Content" ObjectID="_1594570178" r:id="rId137"/>
            </w:object>
          </w:r>
        </w:del>
      </w:ins>
      <w:ins w:id="4417" w:author="Rapporteur ASN1 SA" w:date="2018-07-10T14:16:00Z">
        <w:r w:rsidRPr="00390CF2">
          <w:rPr>
            <w:noProof/>
            <w:highlight w:val="cyan"/>
          </w:rPr>
          <w:object w:dxaOrig="4590" w:dyaOrig="1560" w14:anchorId="74F94B2E">
            <v:shape id="_x0000_i1085" type="#_x0000_t75" style="width:231.05pt;height:77pt" o:ole="">
              <v:imagedata r:id="rId138" o:title=""/>
            </v:shape>
            <o:OLEObject Type="Embed" ProgID="Mscgen.Chart" ShapeID="_x0000_i1085" DrawAspect="Content" ObjectID="_1594570179"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2pt;height:77pt" o:ole="">
              <v:imagedata r:id="rId140" o:title=""/>
            </v:shape>
            <o:OLEObject Type="Embed" ProgID="Mscgen.Chart" ShapeID="_x0000_i1086" DrawAspect="Content" ObjectID="_1594570180"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val="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2pt;height:77pt" o:ole="">
              <v:imagedata r:id="rId142" o:title=""/>
            </v:shape>
            <o:OLEObject Type="Embed" ProgID="Mscgen.Chart" ShapeID="_x0000_i1087" DrawAspect="Content" ObjectID="_1594570181"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4.9pt;height:123.95pt" o:ole="">
              <v:imagedata r:id="rId144" o:title=""/>
            </v:shape>
            <o:OLEObject Type="Embed" ProgID="Word.Picture.8" ShapeID="_x0000_i1088" DrawAspect="Content" ObjectID="_1594570182" r:id="rId145"/>
          </w:object>
        </w:r>
      </w:del>
      <w:ins w:id="4612" w:author="Rapporteur ASN1 SA" w:date="2018-07-10T14:18:00Z">
        <w:r w:rsidRPr="00390CF2">
          <w:rPr>
            <w:noProof/>
            <w:highlight w:val="cyan"/>
          </w:rPr>
          <w:object w:dxaOrig="4425" w:dyaOrig="2055" w14:anchorId="10B8631F">
            <v:shape id="_x0000_i1089" type="#_x0000_t75" style="width:222.9pt;height:102.05pt" o:ole="">
              <v:imagedata r:id="rId146" o:title=""/>
            </v:shape>
            <o:OLEObject Type="Embed" ProgID="Mscgen.Chart" ShapeID="_x0000_i1089" DrawAspect="Content" ObjectID="_1594570183"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ＭＳ 明朝"/>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3"/>
          </w:pPr>
        </w:pPrChange>
      </w:pPr>
    </w:p>
    <w:p w14:paraId="0392C00E" w14:textId="77777777" w:rsidR="000E3D35" w:rsidRPr="00390CF2" w:rsidRDefault="000E3D35" w:rsidP="000E3D35">
      <w:pPr>
        <w:pStyle w:val="4"/>
        <w:rPr>
          <w:ins w:id="5088" w:author="SA R2-1808964" w:date="2018-06-02T01:16:00Z"/>
          <w:rFonts w:eastAsia="ＭＳ 明朝"/>
          <w:highlight w:val="cyan"/>
        </w:rPr>
      </w:pPr>
      <w:bookmarkStart w:id="5089" w:name="_Toc510018568"/>
      <w:ins w:id="5090" w:author="SA R2-1808964" w:date="2018-06-02T01:16:00Z">
        <w:r w:rsidRPr="00390CF2">
          <w:rPr>
            <w:rFonts w:eastAsia="ＭＳ 明朝"/>
            <w:highlight w:val="cyan"/>
          </w:rPr>
          <w:t>–</w:t>
        </w:r>
        <w:r w:rsidRPr="00390CF2">
          <w:rPr>
            <w:rFonts w:eastAsia="ＭＳ 明朝"/>
            <w:highlight w:val="cyan"/>
          </w:rPr>
          <w:tab/>
        </w:r>
        <w:r w:rsidRPr="00390CF2">
          <w:rPr>
            <w:rFonts w:eastAsia="ＭＳ 明朝"/>
            <w:i/>
            <w:highlight w:val="cyan"/>
          </w:rPr>
          <w:t>LocationMeasurementIndication</w:t>
        </w:r>
      </w:ins>
    </w:p>
    <w:p w14:paraId="2FDE909C" w14:textId="77777777" w:rsidR="000E3D35" w:rsidRPr="00390CF2" w:rsidRDefault="000E3D35" w:rsidP="000E3D35">
      <w:pPr>
        <w:rPr>
          <w:ins w:id="5091" w:author="SA R2-1808964" w:date="2018-06-02T01:16:00Z"/>
          <w:rFonts w:eastAsia="ＭＳ 明朝"/>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ＭＳ 明朝"/>
          <w:highlight w:val="cyan"/>
        </w:rPr>
      </w:pPr>
      <w:bookmarkStart w:id="5177" w:name="_Toc510018569"/>
      <w:r w:rsidRPr="00390CF2">
        <w:rPr>
          <w:rFonts w:eastAsia="ＭＳ 明朝"/>
          <w:highlight w:val="cyan"/>
        </w:rPr>
        <w:t>–</w:t>
      </w:r>
      <w:r w:rsidRPr="00390CF2">
        <w:rPr>
          <w:rFonts w:eastAsia="ＭＳ 明朝"/>
          <w:highlight w:val="cyan"/>
        </w:rPr>
        <w:tab/>
      </w:r>
      <w:r w:rsidRPr="00390CF2">
        <w:rPr>
          <w:rFonts w:eastAsia="ＭＳ 明朝"/>
          <w:i/>
          <w:highlight w:val="cyan"/>
        </w:rPr>
        <w:t>MeasurementReport</w:t>
      </w:r>
      <w:bookmarkEnd w:id="5177"/>
    </w:p>
    <w:p w14:paraId="6F34062F" w14:textId="77777777" w:rsidR="000E3D35" w:rsidRPr="00390CF2" w:rsidRDefault="000E3D35" w:rsidP="000E3D35">
      <w:pPr>
        <w:rPr>
          <w:rFonts w:eastAsia="ＭＳ 明朝"/>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ＭＳ 明朝"/>
          <w:highlight w:val="cyan"/>
        </w:rPr>
      </w:pPr>
      <w:ins w:id="5363" w:author="SA R2 -1807910" w:date="2018-05-15T07:36:00Z">
        <w:del w:id="5364" w:author="Rapporteur ASN1 SA" w:date="2018-07-09T14:47:00Z">
          <w:r w:rsidRPr="00390CF2" w:rsidDel="00304B6D">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4"/>
          </w:pPr>
        </w:pPrChange>
      </w:pPr>
    </w:p>
    <w:p w14:paraId="190F2178" w14:textId="77777777" w:rsidR="000E3D35" w:rsidRPr="00390CF2" w:rsidRDefault="000E3D35" w:rsidP="000E3D35">
      <w:pPr>
        <w:pStyle w:val="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ＭＳ 明朝"/>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ＭＳ 明朝"/>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ＭＳ 明朝"/>
              <w:color w:val="993366"/>
              <w:highlight w:val="cyan"/>
            </w:rPr>
            <w:delText>ffsValue</w:delText>
          </w:r>
        </w:del>
      </w:ins>
      <w:ins w:id="5573" w:author="SA R2-1809111" w:date="2018-05-29T11:26:00Z">
        <w:r w:rsidRPr="00390CF2">
          <w:rPr>
            <w:rFonts w:eastAsia="ＭＳ 明朝"/>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afc"/>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ＭＳ 明朝"/>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ＭＳ 明朝"/>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ＭＳ 明朝"/>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ＭＳ 明朝"/>
          <w:color w:val="808080"/>
          <w:highlight w:val="cyan"/>
        </w:rPr>
      </w:pPr>
      <w:ins w:id="6537" w:author="SA R2 -1807910" w:date="2018-05-15T07:43:00Z">
        <w:r w:rsidRPr="00390CF2">
          <w:rPr>
            <w:rFonts w:eastAsia="ＭＳ 明朝"/>
            <w:highlight w:val="cyan"/>
          </w:rPr>
          <w:tab/>
          <w:t>radioBearerConfig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 xml:space="preserve">RadioBearerConfig </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ＭＳ 明朝"/>
          <w:color w:val="808080"/>
          <w:highlight w:val="cyan"/>
        </w:rPr>
      </w:pPr>
      <w:ins w:id="6542" w:author="SA R2 -1807910" w:date="2018-05-15T07:43:00Z">
        <w:r w:rsidRPr="00390CF2">
          <w:rPr>
            <w:rFonts w:eastAsia="ＭＳ 明朝"/>
            <w:highlight w:val="cyan"/>
          </w:rPr>
          <w:tab/>
          <w:t>masterCellGroup</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OCTET STRING (CONTAINING CellGroupConfig)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ＭＳ 明朝"/>
          <w:color w:val="808080"/>
          <w:highlight w:val="cyan"/>
        </w:rPr>
      </w:pPr>
      <w:ins w:id="6547" w:author="SA R2 -1807910" w:date="2018-05-15T07:43:00Z">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ＭＳ 明朝"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ＭＳ 明朝"/>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ＭＳ 明朝"/>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ＭＳ 明朝"/>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ＭＳ 明朝"/>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aa"/>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ＭＳ 明朝"/>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ＭＳ 明朝"/>
          <w:highlight w:val="cyan"/>
          <w:lang w:eastAsia="ja-JP"/>
        </w:rPr>
      </w:pPr>
      <w:ins w:id="8788" w:author="SA R2-1809108" w:date="2018-05-29T23:55:00Z">
        <w:r w:rsidRPr="00390CF2">
          <w:rPr>
            <w:rFonts w:eastAsia="ＭＳ 明朝"/>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ＭＳ 明朝"/>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295" w:name="_Toc510018577"/>
      <w:r w:rsidRPr="00390CF2">
        <w:rPr>
          <w:highlight w:val="cyan"/>
        </w:rPr>
        <w:t>6.3.2</w:t>
      </w:r>
      <w:r w:rsidRPr="00390CF2">
        <w:rPr>
          <w:highlight w:val="cyan"/>
        </w:rPr>
        <w:tab/>
        <w:t>Radio resource control information elements</w:t>
      </w:r>
      <w:bookmarkEnd w:id="9295"/>
    </w:p>
    <w:p w14:paraId="5504B45B" w14:textId="77777777" w:rsidR="000805DB" w:rsidRPr="00390CF2" w:rsidRDefault="000805DB" w:rsidP="000805DB">
      <w:pPr>
        <w:pStyle w:val="4"/>
        <w:rPr>
          <w:highlight w:val="cyan"/>
        </w:rPr>
      </w:pPr>
      <w:bookmarkStart w:id="9296" w:name="_Toc510018578"/>
      <w:r w:rsidRPr="00390CF2">
        <w:rPr>
          <w:highlight w:val="cyan"/>
        </w:rPr>
        <w:t>–</w:t>
      </w:r>
      <w:r w:rsidRPr="00390CF2">
        <w:rPr>
          <w:highlight w:val="cyan"/>
        </w:rPr>
        <w:tab/>
      </w:r>
      <w:r w:rsidRPr="00390CF2">
        <w:rPr>
          <w:i/>
          <w:highlight w:val="cyan"/>
        </w:rPr>
        <w:t>AdditionalSpectrumEmission</w:t>
      </w:r>
      <w:bookmarkEnd w:id="929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297" w:name="_Toc510018579"/>
      <w:r w:rsidRPr="00390CF2">
        <w:rPr>
          <w:highlight w:val="cyan"/>
        </w:rPr>
        <w:t>–</w:t>
      </w:r>
      <w:r w:rsidRPr="00390CF2">
        <w:rPr>
          <w:highlight w:val="cyan"/>
        </w:rPr>
        <w:tab/>
      </w:r>
      <w:r w:rsidRPr="00390CF2">
        <w:rPr>
          <w:i/>
          <w:highlight w:val="cyan"/>
        </w:rPr>
        <w:t>Alpha</w:t>
      </w:r>
      <w:bookmarkEnd w:id="929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8" w:author="Rapporteur ASN1 SA" w:date="2018-07-09T14:31:00Z"/>
          <w:highlight w:val="cyan"/>
        </w:rPr>
      </w:pPr>
    </w:p>
    <w:p w14:paraId="7893DF22" w14:textId="77777777" w:rsidR="000805DB" w:rsidRPr="00390CF2" w:rsidRDefault="000805DB" w:rsidP="000805DB">
      <w:pPr>
        <w:pStyle w:val="4"/>
        <w:rPr>
          <w:ins w:id="9299" w:author="Rapporteur ASN1 SA" w:date="2018-07-09T14:31:00Z"/>
          <w:highlight w:val="cyan"/>
        </w:rPr>
      </w:pPr>
      <w:ins w:id="930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1" w:author="Rapporteur ASN1 SA" w:date="2018-07-09T14:31:00Z"/>
          <w:highlight w:val="cyan"/>
        </w:rPr>
      </w:pPr>
      <w:ins w:id="930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3" w:author="Rapporteur ASN1 SA" w:date="2018-07-09T14:34:00Z">
        <w:r w:rsidRPr="00390CF2">
          <w:rPr>
            <w:highlight w:val="cyan"/>
          </w:rPr>
          <w:t>(</w:t>
        </w:r>
      </w:ins>
      <w:ins w:id="9304" w:author="Rapporteur ASN1 SA" w:date="2018-07-09T14:33:00Z">
        <w:r w:rsidRPr="00390CF2">
          <w:rPr>
            <w:highlight w:val="cyan"/>
          </w:rPr>
          <w:t>AMFI</w:t>
        </w:r>
      </w:ins>
      <w:ins w:id="9305" w:author="Rapporteur ASN1 SA" w:date="2018-07-09T14:34:00Z">
        <w:r w:rsidRPr="00390CF2">
          <w:rPr>
            <w:highlight w:val="cyan"/>
          </w:rPr>
          <w:t>)</w:t>
        </w:r>
      </w:ins>
      <w:ins w:id="9306" w:author="Rapporteur ASN1 SA" w:date="2018-07-09T14:33:00Z">
        <w:r w:rsidRPr="00390CF2">
          <w:rPr>
            <w:highlight w:val="cyan"/>
          </w:rPr>
          <w:t xml:space="preserve"> </w:t>
        </w:r>
      </w:ins>
      <w:ins w:id="9307" w:author="Rapporteur ASN1 SA" w:date="2018-07-09T14:34:00Z">
        <w:r w:rsidRPr="00390CF2">
          <w:rPr>
            <w:highlight w:val="cyan"/>
          </w:rPr>
          <w:t xml:space="preserve">comprises of an </w:t>
        </w:r>
      </w:ins>
      <w:ins w:id="9308" w:author="Rapporteur ASN1 SA" w:date="2018-07-09T14:33:00Z">
        <w:r w:rsidRPr="00390CF2">
          <w:rPr>
            <w:highlight w:val="cyan"/>
          </w:rPr>
          <w:t>AMF Region ID, an AMF Set ID and an AMF Pointer</w:t>
        </w:r>
      </w:ins>
      <w:ins w:id="9309" w:author="Rapporteur ASN1 SA" w:date="2018-07-09T14:34:00Z">
        <w:r w:rsidRPr="00390CF2">
          <w:rPr>
            <w:highlight w:val="cyan"/>
          </w:rPr>
          <w:t xml:space="preserve"> as specified in 23.003, section 2.10.1</w:t>
        </w:r>
      </w:ins>
      <w:ins w:id="9310" w:author="Rapporteur ASN1 SA" w:date="2018-07-09T14:35:00Z">
        <w:r w:rsidRPr="00390CF2">
          <w:rPr>
            <w:highlight w:val="cyan"/>
          </w:rPr>
          <w:t>.</w:t>
        </w:r>
      </w:ins>
    </w:p>
    <w:p w14:paraId="5641A817" w14:textId="77777777" w:rsidR="000805DB" w:rsidRPr="00390CF2" w:rsidRDefault="000805DB" w:rsidP="000805DB">
      <w:pPr>
        <w:pStyle w:val="TH"/>
        <w:rPr>
          <w:ins w:id="9311" w:author="Rapporteur ASN1 SA" w:date="2018-07-09T14:31:00Z"/>
          <w:highlight w:val="cyan"/>
        </w:rPr>
      </w:pPr>
      <w:ins w:id="931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3" w:author="Rapporteur ASN1 SA" w:date="2018-07-09T14:31:00Z"/>
          <w:highlight w:val="cyan"/>
        </w:rPr>
      </w:pPr>
      <w:ins w:id="9314" w:author="Rapporteur ASN1 SA" w:date="2018-07-09T14:31:00Z">
        <w:r w:rsidRPr="00390CF2">
          <w:rPr>
            <w:highlight w:val="cyan"/>
          </w:rPr>
          <w:t>-- ASN1START</w:t>
        </w:r>
      </w:ins>
    </w:p>
    <w:p w14:paraId="69B6C77A" w14:textId="77777777" w:rsidR="000805DB" w:rsidRPr="00390CF2" w:rsidRDefault="000805DB" w:rsidP="000805DB">
      <w:pPr>
        <w:pStyle w:val="PL"/>
        <w:rPr>
          <w:ins w:id="9315" w:author="Rapporteur ASN1 SA" w:date="2018-07-09T14:31:00Z"/>
          <w:highlight w:val="cyan"/>
        </w:rPr>
      </w:pPr>
      <w:ins w:id="931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7" w:author="Rapporteur ASN1 SA" w:date="2018-07-09T14:31:00Z"/>
          <w:highlight w:val="cyan"/>
        </w:rPr>
      </w:pPr>
    </w:p>
    <w:p w14:paraId="7FAD661F" w14:textId="77777777" w:rsidR="000805DB" w:rsidRPr="00390CF2" w:rsidRDefault="000805DB" w:rsidP="000805DB">
      <w:pPr>
        <w:pStyle w:val="PL"/>
        <w:rPr>
          <w:ins w:id="9318" w:author="Rapporteur ASN1 SA" w:date="2018-07-09T14:32:00Z"/>
          <w:highlight w:val="cyan"/>
        </w:rPr>
      </w:pPr>
      <w:ins w:id="931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0" w:author="Rapporteur ASN1 SA" w:date="2018-07-09T14:31:00Z"/>
          <w:highlight w:val="cyan"/>
        </w:rPr>
      </w:pPr>
    </w:p>
    <w:p w14:paraId="6D50445A" w14:textId="77777777" w:rsidR="000805DB" w:rsidRPr="00390CF2" w:rsidRDefault="000805DB" w:rsidP="000805DB">
      <w:pPr>
        <w:pStyle w:val="PL"/>
        <w:rPr>
          <w:ins w:id="9321" w:author="Rapporteur ASN1 SA" w:date="2018-07-09T14:31:00Z"/>
          <w:highlight w:val="cyan"/>
        </w:rPr>
      </w:pPr>
      <w:ins w:id="932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3"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324" w:author="SA R2 -1807910" w:date="2018-05-15T07:44:00Z"/>
          <w:del w:id="9325" w:author="Rapporteur ASN1 SA" w:date="2018-07-09T14:44:00Z"/>
          <w:highlight w:val="cyan"/>
        </w:rPr>
      </w:pPr>
      <w:bookmarkStart w:id="9326" w:name="_Toc510018580"/>
      <w:ins w:id="9327" w:author="SA R2 -1807910" w:date="2018-05-15T07:44:00Z">
        <w:del w:id="9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29" w:author="SA R2 -1807910" w:date="2018-05-15T07:44:00Z"/>
          <w:del w:id="9330" w:author="Rapporteur ASN1 SA" w:date="2018-07-09T14:44:00Z"/>
          <w:highlight w:val="cyan"/>
        </w:rPr>
      </w:pPr>
      <w:ins w:id="9331" w:author="SA R2 -1807910" w:date="2018-05-15T07:44:00Z">
        <w:del w:id="933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3" w:author="SA R2 -1807910" w:date="2018-05-15T07:44:00Z"/>
          <w:del w:id="9334" w:author="Rapporteur ASN1 SA" w:date="2018-07-09T14:44:00Z"/>
          <w:highlight w:val="cyan"/>
        </w:rPr>
      </w:pPr>
      <w:ins w:id="9335" w:author="SA R2 -1807910" w:date="2018-05-15T07:44:00Z">
        <w:del w:id="933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7" w:author="SA R2 -1807910" w:date="2018-05-15T07:44:00Z"/>
          <w:del w:id="9338" w:author="Rapporteur ASN1 SA" w:date="2018-07-09T14:44:00Z"/>
          <w:highlight w:val="cyan"/>
        </w:rPr>
      </w:pPr>
      <w:ins w:id="9339" w:author="SA R2 -1807910" w:date="2018-05-15T07:44:00Z">
        <w:del w:id="934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1" w:author="SA R2 -1807910" w:date="2018-05-15T07:44:00Z"/>
          <w:del w:id="9342" w:author="Rapporteur ASN1 SA" w:date="2018-07-09T14:44:00Z"/>
          <w:highlight w:val="cyan"/>
        </w:rPr>
      </w:pPr>
      <w:ins w:id="9343" w:author="SA R2 -1807910" w:date="2018-05-15T07:44:00Z">
        <w:del w:id="9344" w:author="Rapporteur ASN1 SA" w:date="2018-07-09T14:44:00Z">
          <w:r w:rsidRPr="00390CF2" w:rsidDel="00D57C52">
            <w:rPr>
              <w:highlight w:val="cyan"/>
            </w:rPr>
            <w:delText>-- TAG-AMF-REGION</w:delText>
          </w:r>
        </w:del>
        <w:del w:id="9345" w:author="Rapporteur ASN1 SA" w:date="2018-06-28T16:42:00Z">
          <w:r w:rsidRPr="00390CF2">
            <w:rPr>
              <w:highlight w:val="cyan"/>
            </w:rPr>
            <w:delText>-</w:delText>
          </w:r>
        </w:del>
        <w:del w:id="934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7" w:author="SA R2 -1807910" w:date="2018-05-15T07:44:00Z"/>
          <w:del w:id="9348" w:author="Rapporteur ASN1 SA" w:date="2018-07-09T14:44:00Z"/>
          <w:highlight w:val="cyan"/>
          <w:lang w:val="en-US" w:eastAsia="en-US"/>
        </w:rPr>
      </w:pPr>
    </w:p>
    <w:p w14:paraId="4290D158" w14:textId="77777777" w:rsidR="000805DB" w:rsidRPr="00390CF2" w:rsidDel="00D57C52" w:rsidRDefault="000805DB" w:rsidP="000805DB">
      <w:pPr>
        <w:pStyle w:val="PL"/>
        <w:rPr>
          <w:ins w:id="9349" w:author="SA R2 -1807910" w:date="2018-05-15T07:44:00Z"/>
          <w:del w:id="9350" w:author="Rapporteur ASN1 SA" w:date="2018-07-09T14:44:00Z"/>
          <w:highlight w:val="cyan"/>
          <w:lang w:val="en-US" w:eastAsia="en-US"/>
        </w:rPr>
      </w:pPr>
      <w:ins w:id="9351" w:author="SA R2 -1807910" w:date="2018-05-15T07:44:00Z">
        <w:del w:id="935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3" w:author="Rapporteur ASN1 SA" w:date="2018-06-28T16:50:00Z">
          <w:r w:rsidRPr="00390CF2">
            <w:rPr>
              <w:highlight w:val="cyan"/>
              <w:lang w:val="en-US" w:eastAsia="en-US"/>
            </w:rPr>
            <w:delText>16</w:delText>
          </w:r>
        </w:del>
        <w:del w:id="935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5" w:author="SA R2 -1807910" w:date="2018-05-15T07:44:00Z"/>
          <w:del w:id="9356" w:author="Rapporteur ASN1 SA" w:date="2018-07-09T14:44:00Z"/>
          <w:highlight w:val="cyan"/>
          <w:lang w:val="en-US" w:eastAsia="en-US"/>
        </w:rPr>
      </w:pPr>
    </w:p>
    <w:p w14:paraId="6AD638F3" w14:textId="77777777" w:rsidR="000805DB" w:rsidRPr="00390CF2" w:rsidDel="00D57C52" w:rsidRDefault="000805DB" w:rsidP="000805DB">
      <w:pPr>
        <w:pStyle w:val="PL"/>
        <w:rPr>
          <w:ins w:id="9357" w:author="SA R2 -1807910" w:date="2018-05-15T07:44:00Z"/>
          <w:del w:id="9358" w:author="Rapporteur ASN1 SA" w:date="2018-07-09T14:44:00Z"/>
          <w:rFonts w:eastAsia="ＭＳ 明朝"/>
          <w:highlight w:val="cyan"/>
        </w:rPr>
      </w:pPr>
      <w:ins w:id="9359" w:author="SA R2 -1807910" w:date="2018-05-15T07:44:00Z">
        <w:del w:id="9360" w:author="Rapporteur ASN1 SA" w:date="2018-07-09T14:44:00Z">
          <w:r w:rsidRPr="00390CF2" w:rsidDel="00D57C52">
            <w:rPr>
              <w:rFonts w:eastAsia="ＭＳ 明朝"/>
              <w:highlight w:val="cyan"/>
            </w:rPr>
            <w:delText>-- TAG-AMF-REGION</w:delText>
          </w:r>
        </w:del>
        <w:del w:id="9361" w:author="Rapporteur ASN1 SA" w:date="2018-06-28T16:42:00Z">
          <w:r w:rsidRPr="00390CF2">
            <w:rPr>
              <w:rFonts w:eastAsia="ＭＳ 明朝"/>
              <w:highlight w:val="cyan"/>
            </w:rPr>
            <w:delText>-</w:delText>
          </w:r>
        </w:del>
        <w:del w:id="9362" w:author="Rapporteur ASN1 SA" w:date="2018-07-09T14:44:00Z">
          <w:r w:rsidRPr="00390CF2" w:rsidDel="00D57C52">
            <w:rPr>
              <w:rFonts w:eastAsia="ＭＳ 明朝"/>
              <w:highlight w:val="cyan"/>
            </w:rPr>
            <w:delText>ID-STOP</w:delText>
          </w:r>
        </w:del>
      </w:ins>
    </w:p>
    <w:p w14:paraId="3753C0E8" w14:textId="77777777" w:rsidR="000805DB" w:rsidRPr="00390CF2" w:rsidDel="00D57C52" w:rsidRDefault="000805DB" w:rsidP="000805DB">
      <w:pPr>
        <w:pStyle w:val="PL"/>
        <w:rPr>
          <w:ins w:id="9363" w:author="SA R2 -1807910" w:date="2018-05-15T07:44:00Z"/>
          <w:del w:id="9364" w:author="Rapporteur ASN1 SA" w:date="2018-07-09T14:44:00Z"/>
          <w:highlight w:val="cyan"/>
        </w:rPr>
      </w:pPr>
      <w:ins w:id="9365" w:author="SA R2 -1807910" w:date="2018-05-15T07:44:00Z">
        <w:del w:id="936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367" w:author="SA R2 -1807910" w:date="2018-05-15T07:44:00Z"/>
          <w:del w:id="9368" w:author="Rapporteur ASN1 SA" w:date="2018-07-09T14:44:00Z"/>
          <w:highlight w:val="cyan"/>
        </w:rPr>
      </w:pPr>
      <w:ins w:id="9369" w:author="SA R2 -1807910" w:date="2018-05-15T07:44:00Z">
        <w:del w:id="93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1" w:author="SA R2 -1807910" w:date="2018-05-15T07:44:00Z"/>
          <w:del w:id="9372" w:author="Rapporteur ASN1 SA" w:date="2018-07-09T14:44:00Z"/>
          <w:highlight w:val="cyan"/>
        </w:rPr>
      </w:pPr>
      <w:ins w:id="9373" w:author="SA R2 -1807910" w:date="2018-05-15T07:44:00Z">
        <w:del w:id="937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5" w:author="SA R2 -1807910" w:date="2018-05-15T07:44:00Z"/>
          <w:del w:id="9376" w:author="Rapporteur ASN1 SA" w:date="2018-07-09T14:44:00Z"/>
          <w:highlight w:val="cyan"/>
        </w:rPr>
      </w:pPr>
      <w:ins w:id="9377" w:author="SA R2 -1807910" w:date="2018-05-15T07:44:00Z">
        <w:del w:id="9378" w:author="Rapporteur ASN1 SA" w:date="2018-07-09T14:44:00Z">
          <w:r w:rsidRPr="00390CF2" w:rsidDel="00D57C52">
            <w:rPr>
              <w:bCs/>
              <w:i/>
              <w:iCs/>
              <w:highlight w:val="cyan"/>
            </w:rPr>
            <w:delText>AMF-SetI</w:delText>
          </w:r>
        </w:del>
      </w:ins>
      <w:ins w:id="9379" w:author="SA R2 -1807910" w:date="2018-05-15T10:15:00Z">
        <w:del w:id="9380" w:author="Rapporteur ASN1 SA" w:date="2018-07-09T14:44:00Z">
          <w:r w:rsidRPr="00390CF2" w:rsidDel="00D57C52">
            <w:rPr>
              <w:bCs/>
              <w:i/>
              <w:iCs/>
              <w:highlight w:val="cyan"/>
            </w:rPr>
            <w:delText>d</w:delText>
          </w:r>
        </w:del>
      </w:ins>
      <w:ins w:id="9381" w:author="SA R2 -1807910" w:date="2018-05-15T07:44:00Z">
        <w:del w:id="938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3" w:author="SA R2 -1807910" w:date="2018-05-15T07:44:00Z"/>
          <w:del w:id="9384" w:author="Rapporteur ASN1 SA" w:date="2018-07-09T14:44:00Z"/>
          <w:highlight w:val="cyan"/>
        </w:rPr>
      </w:pPr>
      <w:ins w:id="9385" w:author="SA R2 -1807910" w:date="2018-05-15T07:44:00Z">
        <w:del w:id="938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7" w:author="SA R2 -1807910" w:date="2018-05-15T07:44:00Z"/>
          <w:del w:id="9388" w:author="Rapporteur ASN1 SA" w:date="2018-07-09T14:44:00Z"/>
          <w:rFonts w:eastAsia="ＭＳ 明朝"/>
          <w:highlight w:val="cyan"/>
        </w:rPr>
      </w:pPr>
      <w:ins w:id="9389" w:author="SA R2 -1807910" w:date="2018-05-15T07:44:00Z">
        <w:del w:id="9390" w:author="Rapporteur ASN1 SA" w:date="2018-07-09T14:44:00Z">
          <w:r w:rsidRPr="00390CF2" w:rsidDel="00D57C52">
            <w:rPr>
              <w:rFonts w:eastAsia="ＭＳ 明朝"/>
              <w:highlight w:val="cyan"/>
            </w:rPr>
            <w:delText>-- TAG-AMF-SET</w:delText>
          </w:r>
        </w:del>
        <w:del w:id="9391" w:author="Rapporteur ASN1 SA" w:date="2018-06-28T16:53:00Z">
          <w:r w:rsidRPr="00390CF2">
            <w:rPr>
              <w:rFonts w:eastAsia="ＭＳ 明朝"/>
              <w:highlight w:val="cyan"/>
            </w:rPr>
            <w:delText>-</w:delText>
          </w:r>
        </w:del>
        <w:del w:id="9392" w:author="Rapporteur ASN1 SA" w:date="2018-07-09T14:44:00Z">
          <w:r w:rsidRPr="00390CF2" w:rsidDel="00D57C52">
            <w:rPr>
              <w:rFonts w:eastAsia="ＭＳ 明朝"/>
              <w:highlight w:val="cyan"/>
            </w:rPr>
            <w:delText>ID-START</w:delText>
          </w:r>
        </w:del>
      </w:ins>
    </w:p>
    <w:p w14:paraId="2704C454" w14:textId="77777777" w:rsidR="000805DB" w:rsidRPr="00390CF2" w:rsidDel="00D57C52" w:rsidRDefault="000805DB" w:rsidP="000805DB">
      <w:pPr>
        <w:pStyle w:val="PL"/>
        <w:rPr>
          <w:ins w:id="9393" w:author="SA R2 -1807910" w:date="2018-05-15T07:44:00Z"/>
          <w:del w:id="9394" w:author="Rapporteur ASN1 SA" w:date="2018-07-09T14:44:00Z"/>
          <w:highlight w:val="cyan"/>
          <w:lang w:val="en-US" w:eastAsia="en-US"/>
        </w:rPr>
      </w:pPr>
    </w:p>
    <w:p w14:paraId="7CECA391" w14:textId="77777777" w:rsidR="000805DB" w:rsidRPr="00390CF2" w:rsidDel="00D57C52" w:rsidRDefault="000805DB" w:rsidP="000805DB">
      <w:pPr>
        <w:pStyle w:val="PL"/>
        <w:rPr>
          <w:ins w:id="9395" w:author="SA R2 -1807910" w:date="2018-05-15T07:44:00Z"/>
          <w:del w:id="9396" w:author="Rapporteur ASN1 SA" w:date="2018-07-09T14:44:00Z"/>
          <w:highlight w:val="cyan"/>
          <w:lang w:val="en-US" w:eastAsia="en-US"/>
        </w:rPr>
      </w:pPr>
      <w:ins w:id="9397" w:author="SA R2 -1807910" w:date="2018-05-15T07:44:00Z">
        <w:del w:id="939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99" w:author="Rapporteur ASN1 SA" w:date="2018-06-28T16:52:00Z">
          <w:r w:rsidRPr="00390CF2">
            <w:rPr>
              <w:highlight w:val="cyan"/>
              <w:lang w:val="en-US" w:eastAsia="en-US"/>
            </w:rPr>
            <w:delText>4</w:delText>
          </w:r>
        </w:del>
        <w:del w:id="940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1" w:author="SA R2 -1807910" w:date="2018-05-15T07:44:00Z"/>
          <w:del w:id="9402" w:author="Rapporteur ASN1 SA" w:date="2018-07-09T14:44:00Z"/>
          <w:highlight w:val="cyan"/>
          <w:lang w:val="en-US" w:eastAsia="en-US"/>
        </w:rPr>
      </w:pPr>
    </w:p>
    <w:p w14:paraId="01FA6F83" w14:textId="77777777" w:rsidR="000805DB" w:rsidRPr="00390CF2" w:rsidDel="00D57C52" w:rsidRDefault="000805DB" w:rsidP="000805DB">
      <w:pPr>
        <w:pStyle w:val="PL"/>
        <w:rPr>
          <w:ins w:id="9403" w:author="SA R2 -1807910" w:date="2018-05-15T07:44:00Z"/>
          <w:del w:id="9404" w:author="Rapporteur ASN1 SA" w:date="2018-07-09T14:44:00Z"/>
          <w:rFonts w:eastAsia="ＭＳ 明朝"/>
          <w:highlight w:val="cyan"/>
        </w:rPr>
      </w:pPr>
      <w:ins w:id="9405" w:author="SA R2 -1807910" w:date="2018-05-15T07:44:00Z">
        <w:del w:id="9406" w:author="Rapporteur ASN1 SA" w:date="2018-07-09T14:44:00Z">
          <w:r w:rsidRPr="00390CF2" w:rsidDel="00D57C52">
            <w:rPr>
              <w:rFonts w:eastAsia="ＭＳ 明朝"/>
              <w:highlight w:val="cyan"/>
            </w:rPr>
            <w:delText>-- TAG-AMF-SET</w:delText>
          </w:r>
        </w:del>
        <w:del w:id="9407" w:author="Rapporteur ASN1 SA" w:date="2018-06-28T16:53:00Z">
          <w:r w:rsidRPr="00390CF2">
            <w:rPr>
              <w:rFonts w:eastAsia="ＭＳ 明朝"/>
              <w:highlight w:val="cyan"/>
            </w:rPr>
            <w:delText>-</w:delText>
          </w:r>
        </w:del>
        <w:del w:id="9408" w:author="Rapporteur ASN1 SA" w:date="2018-07-09T14:44:00Z">
          <w:r w:rsidRPr="00390CF2" w:rsidDel="00D57C52">
            <w:rPr>
              <w:rFonts w:eastAsia="ＭＳ 明朝"/>
              <w:highlight w:val="cyan"/>
            </w:rPr>
            <w:delText>ID-STOP</w:delText>
          </w:r>
        </w:del>
      </w:ins>
    </w:p>
    <w:p w14:paraId="7F94AF2E" w14:textId="77777777" w:rsidR="000805DB" w:rsidRPr="00390CF2" w:rsidDel="00D57C52" w:rsidRDefault="000805DB" w:rsidP="000805DB">
      <w:pPr>
        <w:pStyle w:val="PL"/>
        <w:rPr>
          <w:ins w:id="9409" w:author="SA R2 -1807910" w:date="2018-05-15T07:44:00Z"/>
          <w:del w:id="9410" w:author="Rapporteur ASN1 SA" w:date="2018-07-09T14:44:00Z"/>
          <w:highlight w:val="cyan"/>
        </w:rPr>
      </w:pPr>
      <w:ins w:id="9411" w:author="SA R2 -1807910" w:date="2018-05-15T07:44:00Z">
        <w:del w:id="941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413" w:author="SA R2 -1807910" w:date="2018-05-15T07:44:00Z"/>
          <w:del w:id="9414" w:author="Rapporteur ASN1 SA" w:date="2018-07-09T14:44:00Z"/>
          <w:highlight w:val="cyan"/>
        </w:rPr>
      </w:pPr>
      <w:ins w:id="9415" w:author="SA R2 -1807910" w:date="2018-05-15T07:44:00Z">
        <w:del w:id="941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7" w:author="SA R2 -1807910" w:date="2018-05-15T07:44:00Z"/>
          <w:del w:id="9418" w:author="Rapporteur ASN1 SA" w:date="2018-07-09T14:44:00Z"/>
          <w:highlight w:val="cyan"/>
        </w:rPr>
      </w:pPr>
      <w:ins w:id="9419" w:author="SA R2 -1807910" w:date="2018-05-15T07:44:00Z">
        <w:del w:id="942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1" w:author="SA R2 -1807910" w:date="2018-05-15T07:44:00Z"/>
          <w:del w:id="9422" w:author="Rapporteur ASN1 SA" w:date="2018-07-09T14:44:00Z"/>
          <w:highlight w:val="cyan"/>
        </w:rPr>
      </w:pPr>
      <w:ins w:id="9423" w:author="SA R2 -1807910" w:date="2018-05-15T07:44:00Z">
        <w:del w:id="9424" w:author="Rapporteur ASN1 SA" w:date="2018-07-09T14:44:00Z">
          <w:r w:rsidRPr="00390CF2" w:rsidDel="00D57C52">
            <w:rPr>
              <w:bCs/>
              <w:i/>
              <w:iCs/>
              <w:highlight w:val="cyan"/>
            </w:rPr>
            <w:lastRenderedPageBreak/>
            <w:delText>AMF-Pointer</w:delText>
          </w:r>
        </w:del>
      </w:ins>
      <w:ins w:id="9425" w:author="SA R2 -1807910" w:date="2018-05-15T10:16:00Z">
        <w:del w:id="9426" w:author="Rapporteur ASN1 SA" w:date="2018-07-09T14:44:00Z">
          <w:r w:rsidRPr="00390CF2" w:rsidDel="00D57C52">
            <w:rPr>
              <w:bCs/>
              <w:i/>
              <w:iCs/>
              <w:highlight w:val="cyan"/>
            </w:rPr>
            <w:delText xml:space="preserve"> </w:delText>
          </w:r>
        </w:del>
      </w:ins>
      <w:ins w:id="9427" w:author="SA R2 -1807910" w:date="2018-05-15T07:44:00Z">
        <w:del w:id="942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29" w:author="SA R2 -1807910" w:date="2018-05-15T07:44:00Z"/>
          <w:del w:id="9430" w:author="Rapporteur ASN1 SA" w:date="2018-07-09T14:44:00Z"/>
          <w:highlight w:val="cyan"/>
        </w:rPr>
      </w:pPr>
      <w:ins w:id="9431" w:author="SA R2 -1807910" w:date="2018-05-15T07:44:00Z">
        <w:del w:id="943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3" w:author="SA R2 -1807910" w:date="2018-05-15T07:44:00Z"/>
          <w:del w:id="9434" w:author="Rapporteur ASN1 SA" w:date="2018-07-09T14:44:00Z"/>
          <w:rFonts w:eastAsia="ＭＳ 明朝"/>
          <w:highlight w:val="cyan"/>
        </w:rPr>
      </w:pPr>
      <w:ins w:id="9435" w:author="SA R2 -1807910" w:date="2018-05-15T07:44:00Z">
        <w:del w:id="9436" w:author="Rapporteur ASN1 SA" w:date="2018-07-09T14:44:00Z">
          <w:r w:rsidRPr="00390CF2" w:rsidDel="00D57C52">
            <w:rPr>
              <w:rFonts w:eastAsia="ＭＳ 明朝"/>
              <w:highlight w:val="cyan"/>
            </w:rPr>
            <w:delText>-- TAG-AMF-POINTER-START</w:delText>
          </w:r>
        </w:del>
      </w:ins>
    </w:p>
    <w:p w14:paraId="664FD6DC" w14:textId="77777777" w:rsidR="000805DB" w:rsidRPr="00390CF2" w:rsidDel="00D57C52" w:rsidRDefault="000805DB" w:rsidP="000805DB">
      <w:pPr>
        <w:pStyle w:val="PL"/>
        <w:rPr>
          <w:ins w:id="9437" w:author="SA R2 -1807910" w:date="2018-05-15T07:44:00Z"/>
          <w:del w:id="9438" w:author="Rapporteur ASN1 SA" w:date="2018-07-09T14:44:00Z"/>
          <w:highlight w:val="cyan"/>
          <w:lang w:val="en-US" w:eastAsia="en-US"/>
        </w:rPr>
      </w:pPr>
    </w:p>
    <w:p w14:paraId="1FF29DC6" w14:textId="77777777" w:rsidR="000805DB" w:rsidRPr="00390CF2" w:rsidDel="00D57C52" w:rsidRDefault="000805DB" w:rsidP="000805DB">
      <w:pPr>
        <w:pStyle w:val="PL"/>
        <w:rPr>
          <w:ins w:id="9439" w:author="SA R2 -1807910" w:date="2018-05-15T07:44:00Z"/>
          <w:del w:id="9440" w:author="Rapporteur ASN1 SA" w:date="2018-07-09T14:44:00Z"/>
          <w:highlight w:val="cyan"/>
          <w:lang w:val="en-US" w:eastAsia="en-US"/>
        </w:rPr>
      </w:pPr>
      <w:ins w:id="9441" w:author="SA R2 -1807910" w:date="2018-05-15T07:44:00Z">
        <w:del w:id="944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3" w:author="Rapporteur ASN1 SA" w:date="2018-06-28T16:52:00Z">
          <w:r w:rsidRPr="00390CF2">
            <w:rPr>
              <w:highlight w:val="cyan"/>
              <w:lang w:val="en-US" w:eastAsia="en-US"/>
            </w:rPr>
            <w:delText>4</w:delText>
          </w:r>
        </w:del>
        <w:del w:id="944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5" w:author="SA R2 -1807910" w:date="2018-05-15T07:44:00Z"/>
          <w:del w:id="9446" w:author="Rapporteur ASN1 SA" w:date="2018-07-09T14:44:00Z"/>
          <w:highlight w:val="cyan"/>
          <w:lang w:val="en-US" w:eastAsia="en-US"/>
        </w:rPr>
      </w:pPr>
    </w:p>
    <w:p w14:paraId="1E56BD89" w14:textId="77777777" w:rsidR="000805DB" w:rsidRPr="00390CF2" w:rsidDel="00D57C52" w:rsidRDefault="000805DB" w:rsidP="000805DB">
      <w:pPr>
        <w:pStyle w:val="PL"/>
        <w:rPr>
          <w:ins w:id="9447" w:author="SA R2 -1807910" w:date="2018-05-15T07:44:00Z"/>
          <w:del w:id="9448" w:author="Rapporteur ASN1 SA" w:date="2018-07-09T14:44:00Z"/>
          <w:rFonts w:eastAsia="ＭＳ 明朝"/>
          <w:highlight w:val="cyan"/>
        </w:rPr>
      </w:pPr>
      <w:ins w:id="9449" w:author="SA R2 -1807910" w:date="2018-05-15T07:44:00Z">
        <w:del w:id="9450" w:author="Rapporteur ASN1 SA" w:date="2018-07-09T14:44:00Z">
          <w:r w:rsidRPr="00390CF2" w:rsidDel="00D57C52">
            <w:rPr>
              <w:rFonts w:eastAsia="ＭＳ 明朝"/>
              <w:highlight w:val="cyan"/>
            </w:rPr>
            <w:delText>-- TAG-AMF-POINTER-STOP</w:delText>
          </w:r>
        </w:del>
      </w:ins>
    </w:p>
    <w:p w14:paraId="00B1F855" w14:textId="77777777" w:rsidR="000805DB" w:rsidRPr="00390CF2" w:rsidDel="00D57C52" w:rsidRDefault="000805DB" w:rsidP="000805DB">
      <w:pPr>
        <w:pStyle w:val="PL"/>
        <w:rPr>
          <w:ins w:id="9451" w:author="SA R2 -1807910" w:date="2018-05-15T07:44:00Z"/>
          <w:del w:id="9452" w:author="Rapporteur ASN1 SA" w:date="2018-07-09T14:44:00Z"/>
          <w:highlight w:val="cyan"/>
        </w:rPr>
      </w:pPr>
      <w:ins w:id="9453" w:author="SA R2 -1807910" w:date="2018-05-15T07:44:00Z">
        <w:del w:id="945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455" w:author="SA R2 -1807910" w:date="2018-05-15T07:45:00Z"/>
          <w:highlight w:val="cyan"/>
        </w:rPr>
      </w:pPr>
      <w:bookmarkStart w:id="9456" w:name="_Toc503260441"/>
      <w:ins w:id="945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8" w:author="SA R2 -1807910" w:date="2018-05-15T07:45:00Z"/>
          <w:iCs/>
          <w:highlight w:val="cyan"/>
        </w:rPr>
      </w:pPr>
      <w:ins w:id="945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0" w:author="Rapporteur ASN1 SA" w:date="2018-07-09T13:43:00Z">
        <w:r w:rsidRPr="00390CF2" w:rsidDel="008B6563">
          <w:rPr>
            <w:iCs/>
            <w:highlight w:val="cyan"/>
          </w:rPr>
          <w:delText xml:space="preserve"> </w:delText>
        </w:r>
      </w:del>
      <w:ins w:id="9461" w:author="SA R2-1809108" w:date="2018-05-30T00:56:00Z">
        <w:del w:id="946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3" w:author="SA R2 -1807910" w:date="2018-05-15T07:45:00Z"/>
          <w:highlight w:val="cyan"/>
        </w:rPr>
      </w:pPr>
      <w:ins w:id="9464" w:author="SA R2 -1807910" w:date="2018-05-15T07:45:00Z">
        <w:r w:rsidRPr="00390CF2">
          <w:rPr>
            <w:bCs/>
            <w:i/>
            <w:iCs/>
            <w:highlight w:val="cyan"/>
          </w:rPr>
          <w:t>ARFCN-ValueEUTRA</w:t>
        </w:r>
      </w:ins>
      <w:ins w:id="9465" w:author="SA R2 -1807910" w:date="2018-05-15T10:12:00Z">
        <w:r w:rsidRPr="00390CF2">
          <w:rPr>
            <w:bCs/>
            <w:i/>
            <w:iCs/>
            <w:highlight w:val="cyan"/>
            <w:rPrChange w:id="9466" w:author="R2-1810848 SA" w:date="2018-07-10T13:27:00Z">
              <w:rPr>
                <w:bCs/>
                <w:i/>
                <w:iCs/>
                <w:lang w:val="sv-SE"/>
              </w:rPr>
            </w:rPrChange>
          </w:rPr>
          <w:t xml:space="preserve"> </w:t>
        </w:r>
      </w:ins>
      <w:smartTag w:uri="urn:schemas-microsoft-com:office:smarttags" w:element="PersonName">
        <w:ins w:id="9467" w:author="SA R2 -1807910" w:date="2018-05-15T07:45:00Z">
          <w:r w:rsidRPr="00390CF2">
            <w:rPr>
              <w:highlight w:val="cyan"/>
            </w:rPr>
            <w:t>info</w:t>
          </w:r>
        </w:ins>
      </w:smartTag>
      <w:ins w:id="9468" w:author="SA R2 -1807910" w:date="2018-05-15T07:45:00Z">
        <w:r w:rsidRPr="00390CF2">
          <w:rPr>
            <w:highlight w:val="cyan"/>
          </w:rPr>
          <w:t>rmation element</w:t>
        </w:r>
      </w:ins>
    </w:p>
    <w:p w14:paraId="45DE423C" w14:textId="77777777" w:rsidR="000805DB" w:rsidRPr="00390CF2" w:rsidRDefault="000805DB" w:rsidP="000805DB">
      <w:pPr>
        <w:pStyle w:val="PL"/>
        <w:rPr>
          <w:ins w:id="9469" w:author="SA R2 -1807910" w:date="2018-05-15T07:45:00Z"/>
          <w:highlight w:val="cyan"/>
        </w:rPr>
      </w:pPr>
      <w:ins w:id="9470" w:author="SA R2 -1807910" w:date="2018-05-15T07:45:00Z">
        <w:r w:rsidRPr="00390CF2">
          <w:rPr>
            <w:highlight w:val="cyan"/>
          </w:rPr>
          <w:t>-- ASN1START</w:t>
        </w:r>
      </w:ins>
    </w:p>
    <w:p w14:paraId="7A9FDB86" w14:textId="77777777" w:rsidR="000805DB" w:rsidRPr="00390CF2" w:rsidRDefault="000805DB" w:rsidP="000805DB">
      <w:pPr>
        <w:pStyle w:val="PL"/>
        <w:rPr>
          <w:ins w:id="9471" w:author="SA R2 -1807910" w:date="2018-05-15T07:45:00Z"/>
          <w:highlight w:val="cyan"/>
        </w:rPr>
      </w:pPr>
      <w:ins w:id="9472" w:author="SA R2 -1807910" w:date="2018-05-15T07:45:00Z">
        <w:r w:rsidRPr="00390CF2">
          <w:rPr>
            <w:highlight w:val="cyan"/>
          </w:rPr>
          <w:t>-- TAG-ARFCN-VALUE</w:t>
        </w:r>
        <w:del w:id="947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4" w:author="SA R2 -1807910" w:date="2018-05-15T07:45:00Z"/>
          <w:highlight w:val="cyan"/>
        </w:rPr>
      </w:pPr>
    </w:p>
    <w:p w14:paraId="0F011693" w14:textId="77777777" w:rsidR="000805DB" w:rsidRPr="00390CF2" w:rsidRDefault="000805DB" w:rsidP="000805DB">
      <w:pPr>
        <w:pStyle w:val="PL"/>
        <w:rPr>
          <w:ins w:id="9475" w:author="SA R2 -1807910" w:date="2018-05-15T07:45:00Z"/>
          <w:highlight w:val="cyan"/>
        </w:rPr>
      </w:pPr>
      <w:ins w:id="947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7" w:author="SA R2 -1807910" w:date="2018-05-15T07:45:00Z"/>
          <w:highlight w:val="cyan"/>
        </w:rPr>
      </w:pPr>
    </w:p>
    <w:p w14:paraId="1F82EA43" w14:textId="77777777" w:rsidR="000805DB" w:rsidRPr="00390CF2" w:rsidRDefault="000805DB" w:rsidP="000805DB">
      <w:pPr>
        <w:pStyle w:val="PL"/>
        <w:rPr>
          <w:ins w:id="9478" w:author="SA R2 -1807910" w:date="2018-05-15T07:45:00Z"/>
          <w:highlight w:val="cyan"/>
        </w:rPr>
      </w:pPr>
      <w:ins w:id="9479" w:author="SA R2 -1807910" w:date="2018-05-15T07:45:00Z">
        <w:r w:rsidRPr="00390CF2">
          <w:rPr>
            <w:highlight w:val="cyan"/>
          </w:rPr>
          <w:t>-- TAG-ARFCN-VALUE</w:t>
        </w:r>
        <w:del w:id="948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1" w:author="SA R2 -1807910" w:date="2018-05-15T07:45:00Z"/>
          <w:highlight w:val="cyan"/>
        </w:rPr>
      </w:pPr>
      <w:ins w:id="9482" w:author="SA R2 -1807910" w:date="2018-05-15T07:45:00Z">
        <w:r w:rsidRPr="00390CF2">
          <w:rPr>
            <w:highlight w:val="cyan"/>
          </w:rPr>
          <w:t>-- ASN1STOP</w:t>
        </w:r>
      </w:ins>
    </w:p>
    <w:bookmarkEnd w:id="9456"/>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32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3" w:author="Rapporteur ASN1 SA" w:date="2018-07-13T13:48:00Z">
        <w:r w:rsidRPr="00390CF2">
          <w:rPr>
            <w:highlight w:val="cyan"/>
          </w:rPr>
          <w:t>maxNARFCN</w:t>
        </w:r>
      </w:ins>
      <w:del w:id="948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485" w:name="_Toc510018581"/>
      <w:r w:rsidRPr="00390CF2">
        <w:rPr>
          <w:highlight w:val="cyan"/>
        </w:rPr>
        <w:t>–</w:t>
      </w:r>
      <w:r w:rsidRPr="00390CF2">
        <w:rPr>
          <w:highlight w:val="cyan"/>
        </w:rPr>
        <w:tab/>
      </w:r>
      <w:r w:rsidRPr="00390CF2">
        <w:rPr>
          <w:i/>
          <w:highlight w:val="cyan"/>
        </w:rPr>
        <w:t>BWP</w:t>
      </w:r>
      <w:bookmarkEnd w:id="948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6" w:name="_Hlk508205468"/>
      <w:r w:rsidRPr="00390CF2">
        <w:rPr>
          <w:color w:val="993366"/>
          <w:highlight w:val="cyan"/>
        </w:rPr>
        <w:t>INTEGER</w:t>
      </w:r>
      <w:r w:rsidRPr="00390CF2">
        <w:rPr>
          <w:highlight w:val="cyan"/>
        </w:rPr>
        <w:t xml:space="preserve"> (0..37949)</w:t>
      </w:r>
      <w:bookmarkEnd w:id="948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8" w:author="Rapporteur" w:date="2018-06-26T10:55:00Z">
        <w:r w:rsidRPr="00390CF2">
          <w:rPr>
            <w:color w:val="808080"/>
            <w:highlight w:val="cyan"/>
          </w:rPr>
          <w:delText>Need M</w:delText>
        </w:r>
      </w:del>
      <w:ins w:id="9489" w:author="Rapporteur" w:date="2018-06-26T10:55:00Z">
        <w:r w:rsidRPr="00390CF2">
          <w:rPr>
            <w:color w:val="808080"/>
            <w:highlight w:val="cyan"/>
          </w:rPr>
          <w:t xml:space="preserve">Cond </w:t>
        </w:r>
      </w:ins>
      <w:ins w:id="949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1" w:author="Rapporteur" w:date="2018-06-28T17:37:00Z">
        <w:r w:rsidRPr="00390CF2">
          <w:rPr>
            <w:color w:val="808080"/>
            <w:highlight w:val="cyan"/>
          </w:rPr>
          <w:t xml:space="preserve">Need M </w:t>
        </w:r>
      </w:ins>
      <w:del w:id="949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3" w:author="Rapporteur" w:date="2018-06-26T10:55:00Z">
        <w:r w:rsidRPr="00390CF2">
          <w:rPr>
            <w:color w:val="808080"/>
            <w:highlight w:val="cyan"/>
          </w:rPr>
          <w:delText>Need M</w:delText>
        </w:r>
      </w:del>
      <w:ins w:id="9494" w:author="Rapporteur" w:date="2018-06-26T10:55:00Z">
        <w:r w:rsidRPr="00390CF2">
          <w:rPr>
            <w:color w:val="808080"/>
            <w:highlight w:val="cyan"/>
          </w:rPr>
          <w:t xml:space="preserve">Cond </w:t>
        </w:r>
      </w:ins>
      <w:ins w:id="949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9pt" o:ole="">
                  <v:imagedata r:id="rId149" o:title=""/>
                </v:shape>
                <o:OLEObject Type="Embed" ProgID="Equation.3" ShapeID="_x0000_i1090" DrawAspect="Content" ObjectID="_1594570184" r:id="rId150"/>
              </w:object>
            </w:r>
            <w:r w:rsidRPr="00390CF2">
              <w:rPr>
                <w:szCs w:val="22"/>
                <w:highlight w:val="cyan"/>
              </w:rPr>
              <w:t>=275. The first PRB is a PRB determined by subcarrierSpacing of this BWP and offsetToCarrier (configured in SCS-SpecificCarrier contained within FrequencyInfoDL</w:t>
            </w:r>
            <w:ins w:id="949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sidRPr="00390CF2">
                <w:rPr>
                  <w:szCs w:val="22"/>
                  <w:highlight w:val="cyan"/>
                </w:rPr>
                <w:t xml:space="preserve"> For the initial DL BWP </w:t>
              </w:r>
            </w:ins>
            <w:ins w:id="9499" w:author="Rapporteur" w:date="2018-06-28T17:21:00Z">
              <w:r w:rsidRPr="00390CF2">
                <w:rPr>
                  <w:szCs w:val="22"/>
                  <w:highlight w:val="cyan"/>
                </w:rPr>
                <w:t>this field</w:t>
              </w:r>
            </w:ins>
            <w:ins w:id="9500" w:author="Rapporteur" w:date="2018-06-28T17:22:00Z">
              <w:r w:rsidRPr="00390CF2">
                <w:rPr>
                  <w:szCs w:val="22"/>
                  <w:highlight w:val="cyan"/>
                </w:rPr>
                <w:t xml:space="preserve"> has the </w:t>
              </w:r>
            </w:ins>
            <w:ins w:id="9501" w:author="Rapporteur" w:date="2018-06-28T17:21:00Z">
              <w:r w:rsidRPr="00390CF2">
                <w:rPr>
                  <w:szCs w:val="22"/>
                  <w:highlight w:val="cyan"/>
                </w:rPr>
                <w:t xml:space="preserve">same </w:t>
              </w:r>
            </w:ins>
            <w:ins w:id="9502" w:author="Rapporteur" w:date="2018-06-28T17:22:00Z">
              <w:r w:rsidRPr="00390CF2">
                <w:rPr>
                  <w:szCs w:val="22"/>
                  <w:highlight w:val="cyan"/>
                </w:rPr>
                <w:t xml:space="preserve">value </w:t>
              </w:r>
            </w:ins>
            <w:ins w:id="9503" w:author="Rapporteur" w:date="2018-06-28T17:21:00Z">
              <w:r w:rsidRPr="00390CF2">
                <w:rPr>
                  <w:szCs w:val="22"/>
                  <w:highlight w:val="cyan"/>
                </w:rPr>
                <w:t xml:space="preserve">as </w:t>
              </w:r>
            </w:ins>
            <w:ins w:id="9504" w:author="Rapporteur" w:date="2018-06-28T17:22:00Z">
              <w:r w:rsidRPr="00390CF2">
                <w:rPr>
                  <w:szCs w:val="22"/>
                  <w:highlight w:val="cyan"/>
                </w:rPr>
                <w:t xml:space="preserve">the field </w:t>
              </w:r>
            </w:ins>
            <w:ins w:id="9505" w:author="Rapporteur" w:date="2018-06-28T17:20:00Z">
              <w:r w:rsidRPr="00390CF2">
                <w:rPr>
                  <w:szCs w:val="22"/>
                  <w:highlight w:val="cyan"/>
                </w:rPr>
                <w:t>subCarrierSpacingCommon in MIB</w:t>
              </w:r>
            </w:ins>
            <w:ins w:id="9506" w:author="Rapporteur" w:date="2018-06-28T17:22:00Z">
              <w:r w:rsidRPr="00390CF2">
                <w:rPr>
                  <w:szCs w:val="22"/>
                  <w:highlight w:val="cyan"/>
                </w:rPr>
                <w:t xml:space="preserve"> of the same serving cell</w:t>
              </w:r>
            </w:ins>
            <w:ins w:id="950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09" w:author="Rapporteur" w:date="2018-06-26T10:50:00Z">
              <w:r w:rsidRPr="00390CF2">
                <w:rPr>
                  <w:szCs w:val="22"/>
                  <w:highlight w:val="cyan"/>
                </w:rPr>
                <w:t xml:space="preserve"> of this BWP</w:t>
              </w:r>
            </w:ins>
            <w:ins w:id="951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1" w:author="Rapporteur" w:date="2018-06-26T10:50:00Z">
              <w:r w:rsidRPr="00390CF2">
                <w:rPr>
                  <w:szCs w:val="22"/>
                  <w:highlight w:val="cyan"/>
                </w:rPr>
                <w:t xml:space="preserve"> of this BWP</w:t>
              </w:r>
            </w:ins>
            <w:ins w:id="951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7" w:author="Rapporteur" w:date="2018-06-28T17:40:00Z"/>
                <w:szCs w:val="22"/>
                <w:highlight w:val="cyan"/>
              </w:rPr>
            </w:pPr>
            <w:ins w:id="9518" w:author="Rapporteur" w:date="2018-07-10T09:43:00Z">
              <w:r w:rsidRPr="00390CF2">
                <w:rPr>
                  <w:szCs w:val="22"/>
                  <w:highlight w:val="cyan"/>
                </w:rPr>
                <w:t xml:space="preserve">For </w:t>
              </w:r>
            </w:ins>
            <w:ins w:id="9519" w:author="Rapporteur" w:date="2018-07-10T09:44:00Z">
              <w:r w:rsidRPr="00390CF2">
                <w:rPr>
                  <w:szCs w:val="22"/>
                  <w:highlight w:val="cyan"/>
                </w:rPr>
                <w:t xml:space="preserve">EN-DC, </w:t>
              </w:r>
            </w:ins>
            <w:ins w:id="9520" w:author="Rapporteur" w:date="2018-06-26T11:00:00Z">
              <w:r w:rsidRPr="00390CF2">
                <w:rPr>
                  <w:szCs w:val="22"/>
                  <w:highlight w:val="cyan"/>
                </w:rPr>
                <w:t xml:space="preserve">The NW configures at most one </w:t>
              </w:r>
            </w:ins>
            <w:ins w:id="9521" w:author="Rapporteur" w:date="2018-06-26T11:01:00Z">
              <w:r w:rsidRPr="00390CF2">
                <w:rPr>
                  <w:szCs w:val="22"/>
                  <w:highlight w:val="cyan"/>
                </w:rPr>
                <w:t xml:space="preserve">serving </w:t>
              </w:r>
            </w:ins>
            <w:ins w:id="9522" w:author="Rapporteur" w:date="2018-06-26T11:00:00Z">
              <w:r w:rsidRPr="00390CF2">
                <w:rPr>
                  <w:szCs w:val="22"/>
                  <w:highlight w:val="cyan"/>
                </w:rPr>
                <w:t>cell per frequency range</w:t>
              </w:r>
            </w:ins>
            <w:ins w:id="9523" w:author="Rapporteur" w:date="2018-06-26T11:01:00Z">
              <w:r w:rsidRPr="00390CF2">
                <w:rPr>
                  <w:szCs w:val="22"/>
                  <w:highlight w:val="cyan"/>
                </w:rPr>
                <w:t xml:space="preserve"> with PUCCH</w:t>
              </w:r>
            </w:ins>
            <w:ins w:id="9524" w:author="Rapporteur" w:date="2018-06-26T11:00:00Z">
              <w:r w:rsidRPr="00390CF2">
                <w:rPr>
                  <w:szCs w:val="22"/>
                  <w:highlight w:val="cyan"/>
                </w:rPr>
                <w:t xml:space="preserve">. </w:t>
              </w:r>
            </w:ins>
            <w:ins w:id="9525" w:author="Rapporteur" w:date="2018-07-10T09:44:00Z">
              <w:r w:rsidRPr="00390CF2">
                <w:rPr>
                  <w:szCs w:val="22"/>
                  <w:highlight w:val="cyan"/>
                </w:rPr>
                <w:t>And for EN-DC, i</w:t>
              </w:r>
            </w:ins>
            <w:ins w:id="9526" w:author="Rapporteur" w:date="2018-06-26T11:03:00Z">
              <w:r w:rsidRPr="00390CF2">
                <w:rPr>
                  <w:szCs w:val="22"/>
                  <w:highlight w:val="cyan"/>
                </w:rPr>
                <w:t>f two PUCCH groups are configured, the serving cells of the NR PUCCH group in FR2 use the same numerology.</w:t>
              </w:r>
            </w:ins>
            <w:ins w:id="952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8" w:author="R2-1810848 SA" w:date="2018-07-10T13:27:00Z">
                  <w:rPr>
                    <w:szCs w:val="22"/>
                    <w:lang w:val="sv-SE"/>
                  </w:rPr>
                </w:rPrChange>
              </w:rPr>
            </w:pPr>
            <w:ins w:id="952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1" w:author="Rapporteur" w:date="2018-06-26T10:53:00Z"/>
                <w:rFonts w:eastAsia="Calibri"/>
                <w:i/>
                <w:szCs w:val="22"/>
                <w:highlight w:val="cyan"/>
              </w:rPr>
            </w:pPr>
            <w:ins w:id="9532" w:author="Rapporteur" w:date="2018-06-26T10:53:00Z">
              <w:r w:rsidRPr="00390CF2">
                <w:rPr>
                  <w:rFonts w:eastAsia="Calibri"/>
                  <w:i/>
                  <w:szCs w:val="22"/>
                  <w:highlight w:val="cyan"/>
                </w:rPr>
                <w:t>Setup</w:t>
              </w:r>
            </w:ins>
            <w:ins w:id="953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4" w:author="Rapporteur" w:date="2018-06-26T10:53:00Z"/>
                <w:rFonts w:eastAsia="Calibri"/>
                <w:szCs w:val="22"/>
                <w:highlight w:val="cyan"/>
              </w:rPr>
            </w:pPr>
            <w:ins w:id="9535" w:author="Rapporteur" w:date="2018-06-26T10:53:00Z">
              <w:r w:rsidRPr="00390CF2">
                <w:rPr>
                  <w:rFonts w:eastAsia="Calibri"/>
                  <w:szCs w:val="22"/>
                  <w:highlight w:val="cyan"/>
                </w:rPr>
                <w:t>The field is mandator</w:t>
              </w:r>
            </w:ins>
            <w:ins w:id="9536" w:author="Rapporteur" w:date="2018-06-26T10:54:00Z">
              <w:r w:rsidRPr="00390CF2">
                <w:rPr>
                  <w:rFonts w:eastAsia="Calibri"/>
                  <w:szCs w:val="22"/>
                  <w:highlight w:val="cyan"/>
                </w:rPr>
                <w:t>y</w:t>
              </w:r>
            </w:ins>
            <w:ins w:id="9537" w:author="Rapporteur" w:date="2018-06-26T10:53:00Z">
              <w:r w:rsidRPr="00390CF2">
                <w:rPr>
                  <w:rFonts w:eastAsia="Calibri"/>
                  <w:szCs w:val="22"/>
                  <w:highlight w:val="cyan"/>
                </w:rPr>
                <w:t xml:space="preserve"> present, Need M, upon configuration of a new BWP </w:t>
              </w:r>
            </w:ins>
            <w:ins w:id="9538" w:author="Rapporteur" w:date="2018-06-26T10:54:00Z">
              <w:r w:rsidRPr="00390CF2">
                <w:rPr>
                  <w:rFonts w:eastAsia="Calibri"/>
                  <w:szCs w:val="22"/>
                  <w:highlight w:val="cyan"/>
                </w:rPr>
                <w:t>if the parent IE is included</w:t>
              </w:r>
            </w:ins>
            <w:ins w:id="9539" w:author="Rapporteur" w:date="2018-07-11T15:42:00Z">
              <w:r w:rsidRPr="00390CF2">
                <w:rPr>
                  <w:rFonts w:eastAsia="Calibri"/>
                  <w:szCs w:val="22"/>
                  <w:highlight w:val="cyan"/>
                </w:rPr>
                <w:t xml:space="preserve"> (if configured </w:t>
              </w:r>
            </w:ins>
            <w:ins w:id="9540" w:author="Rapporteur" w:date="2018-07-11T15:43:00Z">
              <w:r w:rsidRPr="00390CF2">
                <w:rPr>
                  <w:rFonts w:eastAsia="Calibri"/>
                  <w:szCs w:val="22"/>
                  <w:highlight w:val="cyan"/>
                </w:rPr>
                <w:t>with UL/DL)</w:t>
              </w:r>
            </w:ins>
            <w:ins w:id="9541" w:author="Rapporteur" w:date="2018-06-26T10:54:00Z">
              <w:r w:rsidRPr="00390CF2">
                <w:rPr>
                  <w:rFonts w:eastAsia="Calibri"/>
                  <w:szCs w:val="22"/>
                  <w:highlight w:val="cyan"/>
                </w:rPr>
                <w:t xml:space="preserve">. The field is </w:t>
              </w:r>
            </w:ins>
            <w:ins w:id="9542" w:author="Rapporteur" w:date="2018-06-26T10:53:00Z">
              <w:r w:rsidRPr="00390CF2">
                <w:rPr>
                  <w:rFonts w:eastAsia="Calibri"/>
                  <w:szCs w:val="22"/>
                  <w:highlight w:val="cyan"/>
                </w:rPr>
                <w:t>optionally present</w:t>
              </w:r>
            </w:ins>
            <w:ins w:id="9543" w:author="Rapporteur" w:date="2018-07-11T15:43:00Z">
              <w:r w:rsidRPr="00390CF2">
                <w:rPr>
                  <w:rFonts w:eastAsia="Calibri"/>
                  <w:szCs w:val="22"/>
                  <w:highlight w:val="cyan"/>
                </w:rPr>
                <w:t>, Need M,</w:t>
              </w:r>
            </w:ins>
            <w:ins w:id="9544" w:author="Rapporteur" w:date="2018-06-26T10:53:00Z">
              <w:r w:rsidRPr="00390CF2">
                <w:rPr>
                  <w:rFonts w:eastAsia="Calibri"/>
                  <w:szCs w:val="22"/>
                  <w:highlight w:val="cyan"/>
                </w:rPr>
                <w:t xml:space="preserve"> otherwise</w:t>
              </w:r>
            </w:ins>
            <w:ins w:id="954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546" w:name="_Toc510018582"/>
      <w:r w:rsidRPr="00390CF2">
        <w:rPr>
          <w:highlight w:val="cyan"/>
        </w:rPr>
        <w:t>–</w:t>
      </w:r>
      <w:r w:rsidRPr="00390CF2">
        <w:rPr>
          <w:highlight w:val="cyan"/>
        </w:rPr>
        <w:tab/>
      </w:r>
      <w:r w:rsidRPr="00390CF2">
        <w:rPr>
          <w:i/>
          <w:highlight w:val="cyan"/>
        </w:rPr>
        <w:t>BWP-Id</w:t>
      </w:r>
      <w:bookmarkEnd w:id="954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547" w:name="_Toc510018583"/>
      <w:r w:rsidRPr="00390CF2">
        <w:rPr>
          <w:i/>
          <w:highlight w:val="cyan"/>
        </w:rPr>
        <w:t>–</w:t>
      </w:r>
      <w:r w:rsidRPr="00390CF2">
        <w:rPr>
          <w:i/>
          <w:highlight w:val="cyan"/>
        </w:rPr>
        <w:tab/>
        <w:t>BeamFailureRecoveryConfig</w:t>
      </w:r>
      <w:bookmarkEnd w:id="954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49" w:author="R2-1810869" w:date="2018-07-10T16:23:00Z"/>
          <w:highlight w:val="cyan"/>
        </w:rPr>
      </w:pPr>
      <w:r w:rsidRPr="00390CF2">
        <w:rPr>
          <w:highlight w:val="cyan"/>
        </w:rPr>
        <w:tab/>
        <w:t>...</w:t>
      </w:r>
      <w:ins w:id="9550" w:author="R2-1810869" w:date="2018-07-10T16:23:00Z">
        <w:r w:rsidRPr="00390CF2">
          <w:rPr>
            <w:highlight w:val="cyan"/>
          </w:rPr>
          <w:t>,</w:t>
        </w:r>
      </w:ins>
    </w:p>
    <w:p w14:paraId="054ADAAE" w14:textId="77777777" w:rsidR="000805DB" w:rsidRPr="00390CF2" w:rsidRDefault="000805DB" w:rsidP="000805DB">
      <w:pPr>
        <w:pStyle w:val="PL"/>
        <w:rPr>
          <w:ins w:id="9551" w:author="R2-1810869" w:date="2018-07-10T16:23:00Z"/>
          <w:highlight w:val="cyan"/>
        </w:rPr>
      </w:pPr>
      <w:ins w:id="9552" w:author="R2-1810869" w:date="2018-07-10T16:23:00Z">
        <w:r w:rsidRPr="00390CF2">
          <w:rPr>
            <w:highlight w:val="cyan"/>
          </w:rPr>
          <w:tab/>
          <w:t>[[</w:t>
        </w:r>
      </w:ins>
    </w:p>
    <w:p w14:paraId="23B3F265" w14:textId="77777777" w:rsidR="000805DB" w:rsidRPr="00390CF2" w:rsidRDefault="000805DB" w:rsidP="000805DB">
      <w:pPr>
        <w:pStyle w:val="PL"/>
        <w:rPr>
          <w:ins w:id="9553" w:author="R2-1810869" w:date="2018-07-10T16:23:00Z"/>
          <w:highlight w:val="cyan"/>
        </w:rPr>
      </w:pPr>
      <w:ins w:id="9554" w:author="R2-1810869" w:date="2018-07-10T16:23:00Z">
        <w:r w:rsidRPr="00390CF2">
          <w:rPr>
            <w:highlight w:val="cyan"/>
          </w:rPr>
          <w:tab/>
          <w:t>msg1-SubcarrierSpacing</w:t>
        </w:r>
      </w:ins>
      <w:ins w:id="955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6" w:author="R2-1810869" w:date="2018-07-10T16:23:00Z">
        <w:r w:rsidRPr="00390CF2">
          <w:rPr>
            <w:highlight w:val="cyan"/>
          </w:rPr>
          <w:t>ubcarrierSpacing</w:t>
        </w:r>
      </w:ins>
      <w:ins w:id="955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8" w:author="R2-1810869" w:date="2018-07-10T16:23:00Z">
        <w:r w:rsidRPr="00390CF2">
          <w:rPr>
            <w:highlight w:val="cyan"/>
          </w:rPr>
          <w:t>OPTIONAL</w:t>
        </w:r>
      </w:ins>
      <w:ins w:id="9559" w:author="R2-1810869" w:date="2018-07-10T16:24:00Z">
        <w:r w:rsidRPr="00390CF2">
          <w:rPr>
            <w:highlight w:val="cyan"/>
          </w:rPr>
          <w:tab/>
        </w:r>
      </w:ins>
      <w:ins w:id="956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2" w:name="_Hlk510636638"/>
      <w:r w:rsidRPr="00390CF2">
        <w:rPr>
          <w:highlight w:val="cyan"/>
        </w:rPr>
        <w:t>ra-OccasionList</w:t>
      </w:r>
      <w:bookmarkEnd w:id="95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5" w:author="R2-1810869" w:date="2018-07-10T16:24:00Z"/>
                <w:b/>
                <w:i/>
                <w:szCs w:val="22"/>
                <w:highlight w:val="cyan"/>
              </w:rPr>
            </w:pPr>
            <w:ins w:id="956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7" w:author="R2-1810869" w:date="2018-07-10T16:24:00Z"/>
                <w:szCs w:val="22"/>
                <w:highlight w:val="cyan"/>
              </w:rPr>
            </w:pPr>
            <w:ins w:id="9568" w:author="R2-1810869" w:date="2018-07-10T16:24:00Z">
              <w:r w:rsidRPr="00390CF2">
                <w:rPr>
                  <w:szCs w:val="22"/>
                  <w:highlight w:val="cyan"/>
                </w:rPr>
                <w:t xml:space="preserve">Subcarrier spacing </w:t>
              </w:r>
            </w:ins>
            <w:ins w:id="9569" w:author="R2-1810869" w:date="2018-07-10T16:25:00Z">
              <w:r w:rsidRPr="00390CF2">
                <w:rPr>
                  <w:szCs w:val="22"/>
                  <w:highlight w:val="cyan"/>
                </w:rPr>
                <w:t xml:space="preserve">for contention based- and contention free </w:t>
              </w:r>
            </w:ins>
            <w:ins w:id="957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1" w:author="Rapporteur" w:date="2018-06-28T17:48:00Z">
              <w:r w:rsidRPr="00390CF2">
                <w:rPr>
                  <w:highlight w:val="cyan"/>
                </w:rPr>
                <w:t xml:space="preserve">contention free random access resources for </w:t>
              </w:r>
            </w:ins>
            <w:del w:id="9572" w:author="Rapporteur" w:date="2018-06-28T17:48:00Z">
              <w:r w:rsidRPr="00390CF2">
                <w:rPr>
                  <w:highlight w:val="cyan"/>
                </w:rPr>
                <w:delText>CF-</w:delText>
              </w:r>
            </w:del>
            <w:r w:rsidRPr="00390CF2">
              <w:rPr>
                <w:highlight w:val="cyan"/>
              </w:rPr>
              <w:t xml:space="preserve">BFR </w:t>
            </w:r>
            <w:del w:id="9573" w:author="Rapporteur" w:date="2018-06-28T17:48:00Z">
              <w:r w:rsidRPr="00390CF2">
                <w:rPr>
                  <w:highlight w:val="cyan"/>
                </w:rPr>
                <w:delText>is</w:delText>
              </w:r>
            </w:del>
            <w:ins w:id="957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575" w:author="SA R2-1809108" w:date="2018-05-30T00:59:00Z"/>
          <w:rFonts w:eastAsia="SimSun"/>
          <w:i/>
          <w:noProof/>
          <w:highlight w:val="cyan"/>
        </w:rPr>
      </w:pPr>
      <w:bookmarkStart w:id="9576" w:name="_Hlk515404350"/>
      <w:bookmarkStart w:id="9577" w:name="_Toc510018584"/>
      <w:ins w:id="957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79" w:author="SA R2-1809108" w:date="2018-05-30T00:59:00Z"/>
          <w:rFonts w:eastAsia="SimSun"/>
          <w:highlight w:val="cyan"/>
        </w:rPr>
      </w:pPr>
      <w:ins w:id="958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1" w:author="SA R2-1809108" w:date="2018-05-30T00:59:00Z"/>
          <w:highlight w:val="cyan"/>
        </w:rPr>
      </w:pPr>
      <w:ins w:id="958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3" w:author="SA R2-1809108" w:date="2018-05-30T00:59:00Z"/>
          <w:color w:val="808080"/>
          <w:highlight w:val="cyan"/>
        </w:rPr>
      </w:pPr>
      <w:ins w:id="958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7" w:author="SA R2-1809108" w:date="2018-05-30T00:59:00Z"/>
          <w:rFonts w:eastAsia="SimSun"/>
          <w:highlight w:val="cyan"/>
          <w:lang w:eastAsia="en-GB"/>
        </w:rPr>
      </w:pPr>
    </w:p>
    <w:p w14:paraId="5616833A" w14:textId="77777777" w:rsidR="000805DB" w:rsidRPr="00390CF2" w:rsidRDefault="000805DB" w:rsidP="000805DB">
      <w:pPr>
        <w:pStyle w:val="PL"/>
        <w:rPr>
          <w:ins w:id="9588" w:author="SA R2-1809108" w:date="2018-05-30T00:59:00Z"/>
          <w:highlight w:val="cyan"/>
        </w:rPr>
      </w:pPr>
      <w:ins w:id="958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2" w:author="SA R2-1809108" w:date="2018-05-30T00:59:00Z">
        <w:del w:id="959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5" w:author="SA R2-1809108" w:date="2018-05-30T00:59:00Z"/>
          <w:highlight w:val="cyan"/>
        </w:rPr>
      </w:pPr>
      <w:ins w:id="9596" w:author="SA R2-1809108" w:date="2018-05-30T00:59:00Z">
        <w:r w:rsidRPr="00390CF2">
          <w:rPr>
            <w:highlight w:val="cyan"/>
          </w:rPr>
          <w:tab/>
        </w:r>
      </w:ins>
      <w:ins w:id="9597" w:author="Rapporteur ASN1 SA" w:date="2018-07-11T07:25:00Z">
        <w:r w:rsidRPr="00390CF2">
          <w:rPr>
            <w:highlight w:val="cyan"/>
          </w:rPr>
          <w:t>cellReservedForOtherUse</w:t>
        </w:r>
      </w:ins>
      <w:ins w:id="959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99" w:author="SA R2-1809108" w:date="2018-05-30T00:59:00Z"/>
          <w:highlight w:val="cyan"/>
        </w:rPr>
      </w:pPr>
      <w:ins w:id="9600" w:author="SA R2-1809108" w:date="2018-05-30T00:59:00Z">
        <w:r w:rsidRPr="00390CF2">
          <w:rPr>
            <w:highlight w:val="cyan"/>
          </w:rPr>
          <w:tab/>
          <w:t>...</w:t>
        </w:r>
      </w:ins>
    </w:p>
    <w:p w14:paraId="527B3B59" w14:textId="77777777" w:rsidR="000805DB" w:rsidRPr="00390CF2" w:rsidRDefault="000805DB" w:rsidP="000805DB">
      <w:pPr>
        <w:pStyle w:val="PL"/>
        <w:rPr>
          <w:ins w:id="9601" w:author="SA R2-1809108" w:date="2018-05-30T00:59:00Z"/>
          <w:highlight w:val="cyan"/>
        </w:rPr>
      </w:pPr>
      <w:ins w:id="9602" w:author="SA R2-1809108" w:date="2018-05-30T00:59:00Z">
        <w:r w:rsidRPr="00390CF2">
          <w:rPr>
            <w:highlight w:val="cyan"/>
          </w:rPr>
          <w:t>}</w:t>
        </w:r>
      </w:ins>
    </w:p>
    <w:p w14:paraId="5CA0B280" w14:textId="77777777" w:rsidR="000805DB" w:rsidRPr="00390CF2" w:rsidRDefault="000805DB" w:rsidP="000805DB">
      <w:pPr>
        <w:pStyle w:val="PL"/>
        <w:rPr>
          <w:ins w:id="9603" w:author="SA R2-1809108" w:date="2018-05-30T00:59:00Z"/>
          <w:highlight w:val="cyan"/>
        </w:rPr>
      </w:pPr>
    </w:p>
    <w:p w14:paraId="1BECCB4B" w14:textId="77777777" w:rsidR="000805DB" w:rsidRPr="00390CF2" w:rsidRDefault="000805DB" w:rsidP="000805DB">
      <w:pPr>
        <w:pStyle w:val="PL"/>
        <w:rPr>
          <w:ins w:id="9604" w:author="SA R2-1809108" w:date="2018-05-30T00:59:00Z"/>
          <w:highlight w:val="cyan"/>
        </w:rPr>
      </w:pPr>
      <w:ins w:id="960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6" w:author="SA R2-1809108" w:date="2018-05-30T00:59:00Z"/>
          <w:rFonts w:eastAsia="SimSun"/>
          <w:color w:val="808080"/>
          <w:highlight w:val="cyan"/>
          <w:lang w:eastAsia="en-GB"/>
        </w:rPr>
      </w:pPr>
      <w:ins w:id="9607" w:author="SA R2-1809108" w:date="2018-05-30T00:59:00Z">
        <w:r w:rsidRPr="00390CF2">
          <w:rPr>
            <w:color w:val="808080"/>
            <w:highlight w:val="cyan"/>
          </w:rPr>
          <w:t>-- ASN1STOP</w:t>
        </w:r>
      </w:ins>
    </w:p>
    <w:bookmarkEnd w:id="9576"/>
    <w:p w14:paraId="35D78BC6" w14:textId="77777777" w:rsidR="000805DB" w:rsidRPr="00390CF2" w:rsidRDefault="000805DB">
      <w:pPr>
        <w:rPr>
          <w:ins w:id="9608" w:author="Rapporteur ASN1 SA" w:date="2018-07-11T07:51:00Z"/>
          <w:highlight w:val="cyan"/>
        </w:rPr>
        <w:pPrChange w:id="9609"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0" w:author="Rapporteur ASN1 SA" w:date="2018-07-11T07:51:00Z"/>
        </w:trPr>
        <w:tc>
          <w:tcPr>
            <w:tcW w:w="14291" w:type="dxa"/>
            <w:shd w:val="clear" w:color="auto" w:fill="auto"/>
          </w:tcPr>
          <w:p w14:paraId="291A02D3" w14:textId="77777777" w:rsidR="000805DB" w:rsidRPr="00390CF2" w:rsidRDefault="000805DB" w:rsidP="00526540">
            <w:pPr>
              <w:pStyle w:val="TAH"/>
              <w:rPr>
                <w:ins w:id="9611" w:author="Rapporteur ASN1 SA" w:date="2018-07-11T07:51:00Z"/>
                <w:szCs w:val="22"/>
                <w:highlight w:val="cyan"/>
              </w:rPr>
            </w:pPr>
            <w:ins w:id="9612" w:author="Rapporteur ASN1 SA" w:date="2018-07-12T08:47:00Z">
              <w:r w:rsidRPr="00390CF2">
                <w:rPr>
                  <w:i/>
                  <w:noProof/>
                  <w:highlight w:val="cyan"/>
                  <w:lang w:eastAsia="en-GB"/>
                </w:rPr>
                <w:t>CellAccessRelatedInfo</w:t>
              </w:r>
            </w:ins>
            <w:ins w:id="961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4" w:author="Rapporteur ASN1 SA" w:date="2018-07-11T07:51:00Z"/>
        </w:trPr>
        <w:tc>
          <w:tcPr>
            <w:tcW w:w="14291" w:type="dxa"/>
            <w:shd w:val="clear" w:color="auto" w:fill="auto"/>
          </w:tcPr>
          <w:p w14:paraId="059BFB65" w14:textId="77777777" w:rsidR="000805DB" w:rsidRPr="00390CF2" w:rsidRDefault="000805DB" w:rsidP="00526540">
            <w:pPr>
              <w:pStyle w:val="TAL"/>
              <w:rPr>
                <w:ins w:id="9615" w:author="Rapporteur ASN1 SA" w:date="2018-07-11T07:51:00Z"/>
                <w:b/>
                <w:bCs/>
                <w:i/>
                <w:noProof/>
                <w:highlight w:val="cyan"/>
                <w:lang w:eastAsia="en-GB"/>
              </w:rPr>
            </w:pPr>
            <w:ins w:id="9616" w:author="Rapporteur ASN1 SA" w:date="2018-07-12T08:47:00Z">
              <w:r w:rsidRPr="00390CF2">
                <w:rPr>
                  <w:b/>
                  <w:bCs/>
                  <w:i/>
                  <w:noProof/>
                  <w:highlight w:val="cyan"/>
                  <w:lang w:eastAsia="en-GB"/>
                </w:rPr>
                <w:t>plmn</w:t>
              </w:r>
            </w:ins>
            <w:ins w:id="961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8" w:author="Rapporteur ASN1 SA" w:date="2018-07-11T07:51:00Z"/>
                <w:szCs w:val="22"/>
                <w:highlight w:val="cyan"/>
              </w:rPr>
            </w:pPr>
            <w:ins w:id="961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0" w:author="Rapporteur ASN1 SA" w:date="2018-07-11T07:51:00Z"/>
          <w:highlight w:val="cyan"/>
        </w:rPr>
        <w:pPrChange w:id="9621"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577"/>
    </w:p>
    <w:bookmarkEnd w:id="956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2" w:name="_Hlk505373452"/>
      <w:r w:rsidRPr="00390CF2">
        <w:rPr>
          <w:highlight w:val="cyan"/>
        </w:rPr>
        <w:t>cellGroupId</w:t>
      </w:r>
      <w:bookmarkEnd w:id="96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5" w:author="R2-1810896" w:date="2018-07-11T16:25:00Z"/>
          <w:highlight w:val="cyan"/>
        </w:rPr>
      </w:pPr>
      <w:r w:rsidRPr="00390CF2">
        <w:rPr>
          <w:highlight w:val="cyan"/>
        </w:rPr>
        <w:tab/>
        <w:t>...</w:t>
      </w:r>
      <w:ins w:id="9626" w:author="R2-1810896" w:date="2018-07-11T16:25:00Z">
        <w:r w:rsidRPr="00390CF2">
          <w:rPr>
            <w:highlight w:val="cyan"/>
          </w:rPr>
          <w:t>,</w:t>
        </w:r>
      </w:ins>
    </w:p>
    <w:p w14:paraId="3AA5C984" w14:textId="77777777" w:rsidR="000805DB" w:rsidRPr="00390CF2" w:rsidRDefault="000805DB" w:rsidP="000805DB">
      <w:pPr>
        <w:pStyle w:val="PL"/>
        <w:rPr>
          <w:ins w:id="9627" w:author="R2-1810896" w:date="2018-07-11T16:25:00Z"/>
          <w:highlight w:val="cyan"/>
        </w:rPr>
      </w:pPr>
      <w:ins w:id="9628" w:author="R2-1810896" w:date="2018-07-11T16:25:00Z">
        <w:r w:rsidRPr="00390CF2">
          <w:rPr>
            <w:highlight w:val="cyan"/>
          </w:rPr>
          <w:tab/>
          <w:t>[[</w:t>
        </w:r>
      </w:ins>
    </w:p>
    <w:p w14:paraId="0530A393" w14:textId="77777777" w:rsidR="000805DB" w:rsidRPr="00390CF2" w:rsidRDefault="000805DB" w:rsidP="000805DB">
      <w:pPr>
        <w:pStyle w:val="PL"/>
        <w:rPr>
          <w:ins w:id="9629" w:author="R2-1810896" w:date="2018-07-11T16:25:00Z"/>
          <w:highlight w:val="cyan"/>
        </w:rPr>
      </w:pPr>
      <w:ins w:id="963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2" w:name="_Hlk508859181"/>
      <w:bookmarkStart w:id="963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7" w:author="R2-1810896" w:date="2018-07-11T16:26:00Z"/>
                <w:rFonts w:eastAsia="Calibri"/>
                <w:szCs w:val="22"/>
                <w:highlight w:val="cyan"/>
              </w:rPr>
            </w:pPr>
            <w:ins w:id="963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39" w:author="R2-1810896" w:date="2018-07-11T16:26:00Z"/>
                <w:rFonts w:eastAsia="Calibri"/>
                <w:szCs w:val="22"/>
                <w:highlight w:val="cyan"/>
              </w:rPr>
            </w:pPr>
            <w:ins w:id="964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3" w:author="Rapporteur" w:date="2018-06-29T09:36:00Z"/>
                <w:szCs w:val="22"/>
                <w:highlight w:val="cyan"/>
              </w:rPr>
            </w:pPr>
            <w:ins w:id="964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5" w:author="Rapporteur" w:date="2018-06-29T09:36:00Z"/>
                <w:szCs w:val="22"/>
                <w:highlight w:val="cyan"/>
              </w:rPr>
            </w:pPr>
            <w:ins w:id="9646" w:author="Rapporteur" w:date="2018-06-29T09:36:00Z">
              <w:r w:rsidRPr="00390CF2">
                <w:rPr>
                  <w:szCs w:val="22"/>
                  <w:highlight w:val="cyan"/>
                </w:rPr>
                <w:t>Timers and constants for detecting and triggering cell-level radio link failure. In EN-DC, rlf-TimersAndConstants cannot be released.</w:t>
              </w:r>
            </w:ins>
            <w:ins w:id="964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49" w:author="R2-1810896" w:date="2018-07-11T16:27:00Z"/>
        </w:trPr>
        <w:tc>
          <w:tcPr>
            <w:tcW w:w="4027" w:type="dxa"/>
            <w:shd w:val="clear" w:color="auto" w:fill="auto"/>
          </w:tcPr>
          <w:p w14:paraId="0DB31FAC" w14:textId="77777777" w:rsidR="000805DB" w:rsidRPr="00390CF2" w:rsidRDefault="000805DB" w:rsidP="00526540">
            <w:pPr>
              <w:pStyle w:val="TAL"/>
              <w:rPr>
                <w:ins w:id="9650" w:author="R2-1810896" w:date="2018-07-11T16:27:00Z"/>
                <w:rFonts w:eastAsia="Calibri"/>
                <w:i/>
                <w:szCs w:val="22"/>
                <w:highlight w:val="cyan"/>
              </w:rPr>
            </w:pPr>
            <w:ins w:id="965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2" w:author="R2-1810896" w:date="2018-07-11T16:27:00Z"/>
                <w:rFonts w:eastAsia="Calibri"/>
                <w:szCs w:val="22"/>
                <w:highlight w:val="cyan"/>
              </w:rPr>
            </w:pPr>
            <w:ins w:id="9653"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5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7" w:author="Rapporteur" w:date="2018-06-28T18:10:00Z"/>
                <w:rFonts w:eastAsia="Calibri"/>
                <w:i/>
                <w:szCs w:val="22"/>
                <w:highlight w:val="cyan"/>
              </w:rPr>
            </w:pPr>
            <w:ins w:id="966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69" w:author="Rapporteur" w:date="2018-06-28T18:10:00Z"/>
                <w:rFonts w:eastAsia="Calibri"/>
                <w:szCs w:val="22"/>
                <w:highlight w:val="cyan"/>
              </w:rPr>
            </w:pPr>
            <w:ins w:id="9670" w:author="Rapporteur" w:date="2018-06-28T18:10:00Z">
              <w:r w:rsidRPr="00390CF2">
                <w:rPr>
                  <w:rFonts w:eastAsia="Calibri"/>
                  <w:szCs w:val="22"/>
                  <w:highlight w:val="cyan"/>
                </w:rPr>
                <w:t>The field is mandatory present in an SpCellConfig for t</w:t>
              </w:r>
            </w:ins>
            <w:ins w:id="967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67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673" w:author="SA R2-1809108" w:date="2018-05-30T00:51:00Z"/>
          <w:rFonts w:eastAsia="SimSun"/>
          <w:highlight w:val="cyan"/>
        </w:rPr>
      </w:pPr>
      <w:bookmarkStart w:id="9674" w:name="_Toc503260452"/>
      <w:bookmarkStart w:id="9675" w:name="_Hlk515404283"/>
      <w:ins w:id="967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4"/>
      </w:ins>
    </w:p>
    <w:p w14:paraId="58C92F52" w14:textId="77777777" w:rsidR="000805DB" w:rsidRPr="00390CF2" w:rsidRDefault="000805DB" w:rsidP="000805DB">
      <w:pPr>
        <w:rPr>
          <w:ins w:id="9677" w:author="SA R2-1809108" w:date="2018-05-30T00:51:00Z"/>
          <w:rFonts w:eastAsia="SimSun"/>
          <w:highlight w:val="cyan"/>
        </w:rPr>
      </w:pPr>
      <w:ins w:id="967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79" w:author="SA R2-1809108" w:date="2018-05-30T00:51:00Z"/>
          <w:highlight w:val="cyan"/>
        </w:rPr>
      </w:pPr>
      <w:ins w:id="968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1" w:author="SA R2-1809108" w:date="2018-05-30T00:51:00Z"/>
          <w:highlight w:val="cyan"/>
        </w:rPr>
      </w:pPr>
      <w:ins w:id="968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3" w:author="SA R2-1809108" w:date="2018-05-30T00:51:00Z"/>
          <w:highlight w:val="cyan"/>
        </w:rPr>
      </w:pPr>
    </w:p>
    <w:p w14:paraId="2E36B452" w14:textId="77777777" w:rsidR="000805DB" w:rsidRPr="00390CF2" w:rsidRDefault="000805DB" w:rsidP="000805DB">
      <w:pPr>
        <w:pStyle w:val="PL"/>
        <w:rPr>
          <w:ins w:id="9684" w:author="SA R2-1809108" w:date="2018-05-30T00:51:00Z"/>
          <w:highlight w:val="cyan"/>
        </w:rPr>
      </w:pPr>
      <w:ins w:id="968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BIT</w:t>
        </w:r>
        <w:r w:rsidRPr="00390CF2">
          <w:rPr>
            <w:rFonts w:eastAsia="ＭＳ 明朝"/>
            <w:highlight w:val="cyan"/>
          </w:rPr>
          <w:t xml:space="preserve"> </w:t>
        </w:r>
        <w:r w:rsidRPr="00390CF2">
          <w:rPr>
            <w:rFonts w:eastAsia="ＭＳ 明朝"/>
            <w:color w:val="993366"/>
            <w:highlight w:val="cyan"/>
          </w:rPr>
          <w:t>STRING</w:t>
        </w:r>
        <w:r w:rsidRPr="00390CF2">
          <w:rPr>
            <w:rFonts w:eastAsia="ＭＳ 明朝"/>
            <w:highlight w:val="cyan"/>
          </w:rPr>
          <w:t xml:space="preserve"> (</w:t>
        </w:r>
        <w:r w:rsidRPr="00390CF2">
          <w:rPr>
            <w:rFonts w:eastAsia="ＭＳ 明朝"/>
            <w:color w:val="993366"/>
            <w:highlight w:val="cyan"/>
          </w:rPr>
          <w:t>SIZE</w:t>
        </w:r>
        <w:r w:rsidRPr="00390CF2">
          <w:rPr>
            <w:rFonts w:eastAsia="ＭＳ 明朝"/>
            <w:highlight w:val="cyan"/>
          </w:rPr>
          <w:t xml:space="preserve"> (</w:t>
        </w:r>
        <w:r w:rsidRPr="00390CF2">
          <w:rPr>
            <w:highlight w:val="cyan"/>
          </w:rPr>
          <w:t>36))</w:t>
        </w:r>
      </w:ins>
    </w:p>
    <w:p w14:paraId="03B08A41" w14:textId="77777777" w:rsidR="000805DB" w:rsidRPr="00390CF2" w:rsidRDefault="000805DB" w:rsidP="000805DB">
      <w:pPr>
        <w:pStyle w:val="PL"/>
        <w:rPr>
          <w:ins w:id="9686" w:author="SA R2-1809108" w:date="2018-05-30T00:51:00Z"/>
          <w:highlight w:val="cyan"/>
        </w:rPr>
      </w:pPr>
    </w:p>
    <w:p w14:paraId="26B498A3" w14:textId="77777777" w:rsidR="000805DB" w:rsidRPr="00390CF2" w:rsidRDefault="000805DB" w:rsidP="000805DB">
      <w:pPr>
        <w:pStyle w:val="PL"/>
        <w:rPr>
          <w:ins w:id="9687" w:author="SA R2-1809108" w:date="2018-05-30T00:51:00Z"/>
          <w:highlight w:val="cyan"/>
        </w:rPr>
      </w:pPr>
      <w:ins w:id="9688" w:author="SA R2-1809108" w:date="2018-05-30T00:51:00Z">
        <w:r w:rsidRPr="00390CF2">
          <w:rPr>
            <w:highlight w:val="cyan"/>
          </w:rPr>
          <w:t>-- ASN1STOP</w:t>
        </w:r>
      </w:ins>
    </w:p>
    <w:bookmarkEnd w:id="967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689" w:author="R2-1809077 SA" w:date="2018-05-31T19:18:00Z"/>
          <w:del w:id="9690" w:author="Rapporteur ASN1 SA" w:date="2018-06-28T18:19:00Z"/>
          <w:rFonts w:eastAsia="SimSun"/>
          <w:highlight w:val="cyan"/>
        </w:rPr>
      </w:pPr>
      <w:ins w:id="9691" w:author="R2-1809077 SA" w:date="2018-05-31T19:18:00Z">
        <w:del w:id="969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3" w:author="R2-1809077 SA" w:date="2018-05-31T19:18:00Z"/>
          <w:del w:id="9694" w:author="Rapporteur ASN1 SA" w:date="2018-06-28T18:19:00Z"/>
          <w:rFonts w:eastAsia="SimSun"/>
          <w:highlight w:val="cyan"/>
        </w:rPr>
      </w:pPr>
      <w:ins w:id="9695" w:author="R2-1809077 SA" w:date="2018-05-31T19:18:00Z">
        <w:del w:id="969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1" w:author="R2-1809077 SA" w:date="2018-05-31T19:19:00Z"/>
          <w:del w:id="9702" w:author="Rapporteur ASN1 SA" w:date="2018-06-28T18:19:00Z"/>
          <w:highlight w:val="cyan"/>
        </w:rPr>
      </w:pPr>
      <w:ins w:id="9703" w:author="R2-1809077 SA" w:date="2018-05-31T19:18:00Z">
        <w:del w:id="970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5" w:author="R2-1809077 SA" w:date="2018-05-31T19:19:00Z"/>
          <w:del w:id="9706" w:author="Rapporteur ASN1 SA" w:date="2018-06-28T18:19:00Z"/>
          <w:highlight w:val="cyan"/>
        </w:rPr>
      </w:pPr>
      <w:ins w:id="9707" w:author="R2-1809077 SA" w:date="2018-05-31T19:19:00Z">
        <w:del w:id="970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09" w:author="R2-1809077 SA" w:date="2018-05-31T19:18:00Z"/>
          <w:del w:id="9710" w:author="Rapporteur ASN1 SA" w:date="2018-06-28T18:19:00Z"/>
          <w:highlight w:val="cyan"/>
        </w:rPr>
      </w:pPr>
    </w:p>
    <w:p w14:paraId="6794BDFB"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8:00Z">
        <w:del w:id="9714" w:author="Rapporteur ASN1 SA" w:date="2018-06-28T18:19:00Z">
          <w:r w:rsidRPr="00390CF2">
            <w:rPr>
              <w:highlight w:val="cyan"/>
            </w:rPr>
            <w:delText>CellIdentity</w:delText>
          </w:r>
        </w:del>
      </w:ins>
      <w:ins w:id="9715" w:author="R2-1809077 SA" w:date="2018-05-31T19:19:00Z">
        <w:del w:id="9716" w:author="Rapporteur ASN1 SA" w:date="2018-06-28T18:19:00Z">
          <w:r w:rsidRPr="00390CF2">
            <w:rPr>
              <w:highlight w:val="cyan"/>
            </w:rPr>
            <w:delText>NR</w:delText>
          </w:r>
        </w:del>
      </w:ins>
      <w:ins w:id="9717" w:author="R2-1809077 SA" w:date="2018-05-31T19:18:00Z">
        <w:del w:id="971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delText>BIT</w:delText>
          </w:r>
          <w:r w:rsidRPr="00390CF2">
            <w:rPr>
              <w:rFonts w:eastAsia="ＭＳ 明朝"/>
              <w:highlight w:val="cyan"/>
            </w:rPr>
            <w:delText xml:space="preserve"> </w:delText>
          </w:r>
          <w:r w:rsidRPr="00390CF2">
            <w:rPr>
              <w:rFonts w:eastAsia="ＭＳ 明朝"/>
              <w:color w:val="993366"/>
              <w:highlight w:val="cyan"/>
            </w:rPr>
            <w:delText>STRING</w:delText>
          </w:r>
          <w:r w:rsidRPr="00390CF2">
            <w:rPr>
              <w:rFonts w:eastAsia="ＭＳ 明朝"/>
              <w:highlight w:val="cyan"/>
            </w:rPr>
            <w:delText xml:space="preserve"> (</w:delText>
          </w:r>
          <w:r w:rsidRPr="00390CF2">
            <w:rPr>
              <w:rFonts w:eastAsia="ＭＳ 明朝"/>
              <w:color w:val="993366"/>
              <w:highlight w:val="cyan"/>
            </w:rPr>
            <w:delText>SIZE</w:delText>
          </w:r>
          <w:r w:rsidRPr="00390CF2">
            <w:rPr>
              <w:rFonts w:eastAsia="ＭＳ 明朝"/>
              <w:highlight w:val="cyan"/>
            </w:rPr>
            <w:delText xml:space="preserve"> (</w:delText>
          </w:r>
        </w:del>
      </w:ins>
      <w:ins w:id="9719" w:author="R2-1809077 SA" w:date="2018-05-31T19:19:00Z">
        <w:del w:id="9720" w:author="Rapporteur ASN1 SA" w:date="2018-06-28T18:19:00Z">
          <w:r w:rsidRPr="00390CF2">
            <w:rPr>
              <w:highlight w:val="cyan"/>
            </w:rPr>
            <w:delText>28</w:delText>
          </w:r>
        </w:del>
      </w:ins>
      <w:ins w:id="9721" w:author="R2-1809077 SA" w:date="2018-05-31T19:18:00Z">
        <w:del w:id="9722" w:author="Rapporteur ASN1 SA" w:date="2018-06-28T18:19:00Z">
          <w:r w:rsidRPr="00390CF2">
            <w:rPr>
              <w:highlight w:val="cyan"/>
            </w:rPr>
            <w:delText>))</w:delText>
          </w:r>
        </w:del>
      </w:ins>
    </w:p>
    <w:p w14:paraId="50493843" w14:textId="77777777" w:rsidR="000805DB" w:rsidRPr="00390CF2" w:rsidRDefault="000805DB" w:rsidP="000805DB">
      <w:pPr>
        <w:pStyle w:val="PL"/>
        <w:rPr>
          <w:ins w:id="9723" w:author="R2-1809077 SA" w:date="2018-05-31T19:19:00Z"/>
          <w:del w:id="9724" w:author="Rapporteur ASN1 SA" w:date="2018-06-28T18:19:00Z"/>
          <w:highlight w:val="cyan"/>
        </w:rPr>
      </w:pPr>
    </w:p>
    <w:p w14:paraId="24003E0E" w14:textId="77777777" w:rsidR="000805DB" w:rsidRPr="00390CF2" w:rsidRDefault="000805DB" w:rsidP="000805DB">
      <w:pPr>
        <w:pStyle w:val="PL"/>
        <w:rPr>
          <w:ins w:id="9725" w:author="R2-1809077 SA" w:date="2018-05-31T19:18:00Z"/>
          <w:del w:id="9726" w:author="Rapporteur ASN1 SA" w:date="2018-06-28T18:19:00Z"/>
          <w:highlight w:val="cyan"/>
        </w:rPr>
      </w:pPr>
      <w:ins w:id="9727" w:author="R2-1809077 SA" w:date="2018-05-31T19:19:00Z">
        <w:del w:id="972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29" w:author="R2-1809077 SA" w:date="2018-05-31T19:18:00Z"/>
          <w:del w:id="9730" w:author="Rapporteur ASN1 SA" w:date="2018-06-28T18:19:00Z"/>
          <w:highlight w:val="cyan"/>
        </w:rPr>
      </w:pPr>
      <w:ins w:id="9731" w:author="R2-1809077 SA" w:date="2018-05-31T19:18:00Z">
        <w:del w:id="9732"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733" w:author="R2-1809077 SA" w:date="2018-05-31T19:21:00Z"/>
          <w:rFonts w:eastAsia="SimSun"/>
          <w:highlight w:val="cyan"/>
        </w:rPr>
      </w:pPr>
      <w:bookmarkStart w:id="9734" w:name="_Hlk519006141"/>
      <w:ins w:id="973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6" w:author="R2-1809077 SA" w:date="2018-05-31T19:22:00Z">
        <w:r w:rsidRPr="00390CF2">
          <w:rPr>
            <w:rFonts w:eastAsia="SimSun"/>
            <w:i/>
            <w:highlight w:val="cyan"/>
          </w:rPr>
          <w:t>lobal</w:t>
        </w:r>
      </w:ins>
      <w:ins w:id="9737" w:author="R2-1809077 SA" w:date="2018-05-31T19:21:00Z">
        <w:r w:rsidRPr="00390CF2">
          <w:rPr>
            <w:rFonts w:eastAsia="SimSun"/>
            <w:i/>
            <w:highlight w:val="cyan"/>
          </w:rPr>
          <w:t>I</w:t>
        </w:r>
      </w:ins>
      <w:ins w:id="9738" w:author="R2-1809077 SA" w:date="2018-05-31T19:22:00Z">
        <w:r w:rsidRPr="00390CF2">
          <w:rPr>
            <w:rFonts w:eastAsia="SimSun"/>
            <w:i/>
            <w:highlight w:val="cyan"/>
          </w:rPr>
          <w:t>d</w:t>
        </w:r>
      </w:ins>
      <w:ins w:id="9739" w:author="R2-1809077 SA" w:date="2018-05-31T19:21:00Z">
        <w:r w:rsidRPr="00390CF2">
          <w:rPr>
            <w:rFonts w:eastAsia="SimSun"/>
            <w:i/>
            <w:highlight w:val="cyan"/>
          </w:rPr>
          <w:t>NR</w:t>
        </w:r>
      </w:ins>
    </w:p>
    <w:p w14:paraId="4D902D91" w14:textId="77777777" w:rsidR="000805DB" w:rsidRPr="00390CF2" w:rsidRDefault="000805DB" w:rsidP="000805DB">
      <w:pPr>
        <w:rPr>
          <w:ins w:id="9740" w:author="R2-1809077 SA" w:date="2018-05-31T19:21:00Z"/>
          <w:rFonts w:eastAsia="SimSun"/>
          <w:highlight w:val="cyan"/>
        </w:rPr>
      </w:pPr>
      <w:ins w:id="974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2" w:author="R2-1809077 SA" w:date="2018-05-31T19:21:00Z"/>
          <w:highlight w:val="cyan"/>
        </w:rPr>
      </w:pPr>
      <w:ins w:id="9743" w:author="R2-1809077 SA" w:date="2018-05-31T19:22:00Z">
        <w:r w:rsidRPr="00390CF2">
          <w:rPr>
            <w:bCs/>
            <w:i/>
            <w:iCs/>
            <w:highlight w:val="cyan"/>
            <w:lang w:val="en-US"/>
            <w:rPrChange w:id="9744" w:author="R2-1810848 SA" w:date="2018-07-10T13:27:00Z">
              <w:rPr>
                <w:bCs/>
                <w:i/>
                <w:iCs/>
                <w:lang w:val="sv-SE"/>
              </w:rPr>
            </w:rPrChange>
          </w:rPr>
          <w:t>CellGlobalIdNR</w:t>
        </w:r>
      </w:ins>
      <w:ins w:id="974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6" w:author="R2-1809077 SA" w:date="2018-05-31T19:23:00Z"/>
          <w:highlight w:val="cyan"/>
        </w:rPr>
      </w:pPr>
      <w:ins w:id="9747" w:author="R2-1809077 SA" w:date="2018-05-31T19:21:00Z">
        <w:r w:rsidRPr="00390CF2">
          <w:rPr>
            <w:highlight w:val="cyan"/>
          </w:rPr>
          <w:t>-- ASN1START</w:t>
        </w:r>
      </w:ins>
    </w:p>
    <w:p w14:paraId="51AB0C99" w14:textId="77777777" w:rsidR="000805DB" w:rsidRPr="00390CF2" w:rsidRDefault="000805DB" w:rsidP="000805DB">
      <w:pPr>
        <w:pStyle w:val="PL"/>
        <w:rPr>
          <w:ins w:id="9748" w:author="R2-1809077 SA" w:date="2018-05-31T19:21:00Z"/>
          <w:highlight w:val="cyan"/>
        </w:rPr>
      </w:pPr>
      <w:ins w:id="9749" w:author="R2-1809077 SA" w:date="2018-05-31T19:23:00Z">
        <w:r w:rsidRPr="00390CF2">
          <w:rPr>
            <w:highlight w:val="cyan"/>
          </w:rPr>
          <w:t>-- TAG-CGI-NR-START</w:t>
        </w:r>
      </w:ins>
    </w:p>
    <w:p w14:paraId="2A0F3242" w14:textId="77777777" w:rsidR="000805DB" w:rsidRPr="00390CF2" w:rsidRDefault="000805DB" w:rsidP="000805DB">
      <w:pPr>
        <w:pStyle w:val="PL"/>
        <w:rPr>
          <w:ins w:id="9750" w:author="R2-1809077 SA" w:date="2018-05-31T19:21:00Z"/>
          <w:highlight w:val="cyan"/>
        </w:rPr>
      </w:pPr>
    </w:p>
    <w:p w14:paraId="2407DE4D" w14:textId="77777777" w:rsidR="000805DB" w:rsidRPr="00390CF2" w:rsidRDefault="000805DB" w:rsidP="000805DB">
      <w:pPr>
        <w:pStyle w:val="PL"/>
        <w:rPr>
          <w:ins w:id="9751" w:author="R2-1809077 SA" w:date="2018-05-31T19:23:00Z"/>
          <w:highlight w:val="cyan"/>
        </w:rPr>
      </w:pPr>
      <w:ins w:id="975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3" w:author="R2-1809077 SA" w:date="2018-05-31T19:23:00Z"/>
          <w:highlight w:val="cyan"/>
        </w:rPr>
      </w:pPr>
      <w:ins w:id="975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5" w:author="R2-1809077 SA" w:date="2018-05-31T19:23:00Z"/>
          <w:highlight w:val="cyan"/>
        </w:rPr>
      </w:pPr>
      <w:ins w:id="975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7" w:author="Rapporteur ASN1 SA" w:date="2018-06-28T18:20:00Z">
          <w:r w:rsidRPr="00390CF2">
            <w:rPr>
              <w:highlight w:val="cyan"/>
            </w:rPr>
            <w:delText>NR</w:delText>
          </w:r>
        </w:del>
      </w:ins>
    </w:p>
    <w:p w14:paraId="71D740EE" w14:textId="77777777" w:rsidR="000805DB" w:rsidRPr="00390CF2" w:rsidRDefault="000805DB" w:rsidP="000805DB">
      <w:pPr>
        <w:pStyle w:val="PL"/>
        <w:rPr>
          <w:ins w:id="9758" w:author="R2-1809077 SA" w:date="2018-05-31T19:23:00Z"/>
          <w:highlight w:val="cyan"/>
        </w:rPr>
      </w:pPr>
      <w:ins w:id="9759" w:author="R2-1809077 SA" w:date="2018-05-31T19:23:00Z">
        <w:r w:rsidRPr="00390CF2">
          <w:rPr>
            <w:highlight w:val="cyan"/>
          </w:rPr>
          <w:t>}</w:t>
        </w:r>
      </w:ins>
    </w:p>
    <w:p w14:paraId="69E2CF76" w14:textId="77777777" w:rsidR="000805DB" w:rsidRPr="00390CF2" w:rsidRDefault="000805DB" w:rsidP="000805DB">
      <w:pPr>
        <w:pStyle w:val="PL"/>
        <w:rPr>
          <w:ins w:id="9760" w:author="R2-1809077 SA" w:date="2018-05-31T19:21:00Z"/>
          <w:highlight w:val="cyan"/>
        </w:rPr>
      </w:pPr>
    </w:p>
    <w:p w14:paraId="3D3DDC60" w14:textId="77777777" w:rsidR="000805DB" w:rsidRPr="00390CF2" w:rsidRDefault="000805DB" w:rsidP="000805DB">
      <w:pPr>
        <w:pStyle w:val="PL"/>
        <w:rPr>
          <w:ins w:id="9761" w:author="R2-1809077 SA" w:date="2018-05-31T19:21:00Z"/>
          <w:highlight w:val="cyan"/>
        </w:rPr>
      </w:pPr>
      <w:ins w:id="9762" w:author="R2-1809077 SA" w:date="2018-05-31T19:21:00Z">
        <w:r w:rsidRPr="00390CF2">
          <w:rPr>
            <w:rFonts w:cs="Courier New"/>
            <w:color w:val="808080"/>
            <w:highlight w:val="cyan"/>
            <w:lang w:val="en-US" w:eastAsia="zh-CN"/>
          </w:rPr>
          <w:t>-- TAG-C</w:t>
        </w:r>
      </w:ins>
      <w:ins w:id="9763" w:author="R2-1809077 SA" w:date="2018-05-31T19:25:00Z">
        <w:r w:rsidRPr="00390CF2">
          <w:rPr>
            <w:rFonts w:cs="Courier New"/>
            <w:color w:val="808080"/>
            <w:highlight w:val="cyan"/>
            <w:lang w:val="en-US" w:eastAsia="zh-CN"/>
          </w:rPr>
          <w:t>G</w:t>
        </w:r>
      </w:ins>
      <w:ins w:id="976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5" w:author="R2-1809077 SA" w:date="2018-05-31T19:21:00Z"/>
          <w:highlight w:val="cyan"/>
        </w:rPr>
      </w:pPr>
      <w:ins w:id="9766" w:author="R2-1809077 SA" w:date="2018-05-31T19:21:00Z">
        <w:r w:rsidRPr="00390CF2">
          <w:rPr>
            <w:highlight w:val="cyan"/>
          </w:rPr>
          <w:t>-- ASN1STOP</w:t>
        </w:r>
      </w:ins>
    </w:p>
    <w:p w14:paraId="63D8E750" w14:textId="77777777" w:rsidR="000805DB" w:rsidRPr="00390CF2" w:rsidRDefault="000805DB" w:rsidP="000805DB">
      <w:pPr>
        <w:pStyle w:val="4"/>
        <w:rPr>
          <w:ins w:id="9767" w:author="SA R2 -1807910" w:date="2018-05-15T07:46:00Z"/>
          <w:noProof/>
          <w:highlight w:val="cyan"/>
        </w:rPr>
      </w:pPr>
      <w:ins w:id="976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69" w:author="SA R2 -1807910" w:date="2018-05-15T07:46:00Z"/>
          <w:highlight w:val="cyan"/>
        </w:rPr>
      </w:pPr>
      <w:ins w:id="977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1" w:author="SA R2 -1807910" w:date="2018-05-15T07:46:00Z"/>
          <w:highlight w:val="cyan"/>
        </w:rPr>
      </w:pPr>
      <w:ins w:id="9772" w:author="SA R2 -1807910" w:date="2018-05-15T07:46:00Z">
        <w:r w:rsidRPr="00390CF2">
          <w:rPr>
            <w:highlight w:val="cyan"/>
          </w:rPr>
          <w:t>CellReselectionPriority</w:t>
        </w:r>
      </w:ins>
      <w:ins w:id="9773" w:author="SA R2 -1807910" w:date="2018-05-15T10:11:00Z">
        <w:r w:rsidRPr="00390CF2">
          <w:rPr>
            <w:highlight w:val="cyan"/>
          </w:rPr>
          <w:t xml:space="preserve"> </w:t>
        </w:r>
      </w:ins>
      <w:smartTag w:uri="urn:schemas-microsoft-com:office:smarttags" w:element="PersonName">
        <w:ins w:id="9774" w:author="SA R2 -1807910" w:date="2018-05-15T07:46:00Z">
          <w:r w:rsidRPr="00390CF2">
            <w:rPr>
              <w:highlight w:val="cyan"/>
            </w:rPr>
            <w:t>info</w:t>
          </w:r>
        </w:ins>
      </w:smartTag>
      <w:ins w:id="9775" w:author="SA R2 -1807910" w:date="2018-05-15T07:46:00Z">
        <w:r w:rsidRPr="00390CF2">
          <w:rPr>
            <w:highlight w:val="cyan"/>
          </w:rPr>
          <w:t>rmation element</w:t>
        </w:r>
      </w:ins>
    </w:p>
    <w:p w14:paraId="3D8B9AC8" w14:textId="77777777" w:rsidR="000805DB" w:rsidRPr="00390CF2" w:rsidRDefault="000805DB">
      <w:pPr>
        <w:pStyle w:val="PL"/>
        <w:rPr>
          <w:ins w:id="9776" w:author="SA R2 -1807910" w:date="2018-05-15T07:46:00Z"/>
          <w:highlight w:val="cyan"/>
        </w:rPr>
        <w:pPrChange w:id="9777" w:author="SA R2 -1807910" w:date="2018-05-15T10:11:00Z">
          <w:pPr/>
        </w:pPrChange>
      </w:pPr>
      <w:ins w:id="9778" w:author="SA R2 -1807910" w:date="2018-05-15T07:46:00Z">
        <w:r w:rsidRPr="00390CF2">
          <w:rPr>
            <w:noProof w:val="0"/>
            <w:highlight w:val="cyan"/>
          </w:rPr>
          <w:t>-- ASN1START</w:t>
        </w:r>
      </w:ins>
    </w:p>
    <w:p w14:paraId="2FBDB044" w14:textId="77777777" w:rsidR="000805DB" w:rsidRPr="00390CF2" w:rsidRDefault="000805DB">
      <w:pPr>
        <w:pStyle w:val="PL"/>
        <w:rPr>
          <w:ins w:id="9779" w:author="SA R2 -1807910" w:date="2018-05-15T07:46:00Z"/>
          <w:highlight w:val="cyan"/>
        </w:rPr>
        <w:pPrChange w:id="9780" w:author="SA R2 -1807910" w:date="2018-05-15T10:11:00Z">
          <w:pPr/>
        </w:pPrChange>
      </w:pPr>
      <w:ins w:id="978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2" w:author="SA R2 -1807910" w:date="2018-05-15T07:46:00Z"/>
          <w:highlight w:val="cyan"/>
          <w:lang w:val="en-US" w:eastAsia="en-US"/>
        </w:rPr>
        <w:pPrChange w:id="97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4" w:author="SA R2 -1807910" w:date="2018-05-15T07:46:00Z"/>
          <w:highlight w:val="cyan"/>
          <w:lang w:val="en-US" w:eastAsia="en-US"/>
        </w:rPr>
        <w:pPrChange w:id="978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7" w:author="SA R2 -1807910" w:date="2018-05-15T07:46:00Z"/>
          <w:highlight w:val="cyan"/>
          <w:lang w:val="en-US" w:eastAsia="en-US"/>
        </w:rPr>
        <w:pPrChange w:id="978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89" w:author="SA R2 -1807910" w:date="2018-05-15T07:46:00Z"/>
          <w:highlight w:val="cyan"/>
        </w:rPr>
        <w:pPrChange w:id="9790" w:author="SA R2 -1807910" w:date="2018-05-15T10:11:00Z">
          <w:pPr/>
        </w:pPrChange>
      </w:pPr>
      <w:ins w:id="979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2" w:author="SA R2 -1807910" w:date="2018-05-15T07:46:00Z"/>
          <w:highlight w:val="cyan"/>
        </w:rPr>
        <w:pPrChange w:id="9793" w:author="SA R2 -1807910" w:date="2018-05-15T10:11:00Z">
          <w:pPr/>
        </w:pPrChange>
      </w:pPr>
      <w:ins w:id="9794" w:author="SA R2 -1807910" w:date="2018-05-15T07:46:00Z">
        <w:r w:rsidRPr="00390CF2">
          <w:rPr>
            <w:noProof w:val="0"/>
            <w:highlight w:val="cyan"/>
          </w:rPr>
          <w:t>-- ASN1STOP</w:t>
        </w:r>
      </w:ins>
    </w:p>
    <w:p w14:paraId="7F1D9ED0" w14:textId="77777777" w:rsidR="000805DB" w:rsidRPr="00390CF2" w:rsidRDefault="000805DB">
      <w:pPr>
        <w:rPr>
          <w:ins w:id="9795" w:author="SA R2 -1807910" w:date="2018-05-15T10:11:00Z"/>
          <w:highlight w:val="cyan"/>
        </w:rPr>
        <w:pPrChange w:id="9796" w:author="SA R2 -1807910" w:date="2018-05-15T10:11:00Z">
          <w:pPr>
            <w:pStyle w:val="EditorsNote"/>
          </w:pPr>
        </w:pPrChange>
      </w:pPr>
    </w:p>
    <w:p w14:paraId="2E62857A" w14:textId="77777777" w:rsidR="000805DB" w:rsidRPr="00390CF2" w:rsidRDefault="000805DB" w:rsidP="000805DB">
      <w:pPr>
        <w:pStyle w:val="EditorsNote"/>
        <w:rPr>
          <w:ins w:id="9797" w:author="SA R2 -1807910" w:date="2018-05-15T07:47:00Z"/>
          <w:highlight w:val="cyan"/>
        </w:rPr>
      </w:pPr>
      <w:ins w:id="979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4"/>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67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9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0" w:author="Rapporteur" w:date="2018-06-28T18:23:00Z">
        <w:r w:rsidRPr="00390CF2">
          <w:rPr>
            <w:color w:val="808080"/>
            <w:highlight w:val="cyan"/>
          </w:rPr>
          <w:delText>Cond TypeII-PortSelection</w:delText>
        </w:r>
      </w:del>
      <w:ins w:id="980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9802" w:name="_Toc510018586"/>
      <w:r w:rsidRPr="00390CF2">
        <w:rPr>
          <w:highlight w:val="cyan"/>
        </w:rPr>
        <w:t>–</w:t>
      </w:r>
      <w:r w:rsidRPr="00390CF2">
        <w:rPr>
          <w:highlight w:val="cyan"/>
        </w:rPr>
        <w:tab/>
      </w:r>
      <w:r w:rsidRPr="00390CF2">
        <w:rPr>
          <w:i/>
          <w:highlight w:val="cyan"/>
        </w:rPr>
        <w:t>ConfiguredGrantConfig</w:t>
      </w:r>
      <w:bookmarkEnd w:id="980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4" w:author="Rapporteur" w:date="2018-07-11T15:31:00Z">
        <w:r w:rsidRPr="00390CF2" w:rsidDel="007F06B4">
          <w:rPr>
            <w:highlight w:val="cyan"/>
          </w:rPr>
          <w:delText>mode1</w:delText>
        </w:r>
      </w:del>
      <w:ins w:id="9805" w:author="Rapporteur" w:date="2018-07-11T15:31:00Z">
        <w:r w:rsidRPr="00390CF2">
          <w:rPr>
            <w:highlight w:val="cyan"/>
          </w:rPr>
          <w:t>intraSlot</w:t>
        </w:r>
      </w:ins>
      <w:r w:rsidRPr="00390CF2">
        <w:rPr>
          <w:highlight w:val="cyan"/>
        </w:rPr>
        <w:t xml:space="preserve">, </w:t>
      </w:r>
      <w:del w:id="9806" w:author="Rapporteur" w:date="2018-07-11T15:31:00Z">
        <w:r w:rsidRPr="00390CF2" w:rsidDel="007F06B4">
          <w:rPr>
            <w:highlight w:val="cyan"/>
          </w:rPr>
          <w:delText>mode2</w:delText>
        </w:r>
      </w:del>
      <w:ins w:id="980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8" w:author="R1-1807866 URLLC L1 Param" w:date="2018-06-26T11:17:00Z">
        <w:r w:rsidRPr="00390CF2">
          <w:rPr>
            <w:highlight w:val="cyan"/>
          </w:rPr>
          <w:delText>spare1</w:delText>
        </w:r>
      </w:del>
      <w:ins w:id="980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0" w:author="R1-1807866 URLLC L1 Param" w:date="2018-06-26T11:17:00Z">
        <w:r w:rsidRPr="00390CF2">
          <w:rPr>
            <w:highlight w:val="cyan"/>
          </w:rPr>
          <w:t>qam64LowSE</w:t>
        </w:r>
      </w:ins>
      <w:del w:id="981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5" w:author="R2-1810848 SA" w:date="2018-07-10T13:27:00Z">
            <w:rPr/>
          </w:rPrChange>
        </w:rPr>
      </w:pPr>
      <w:bookmarkStart w:id="9816" w:name="OLE_LINK17"/>
      <w:r w:rsidRPr="00390CF2">
        <w:rPr>
          <w:highlight w:val="cyan"/>
        </w:rPr>
        <w:tab/>
      </w:r>
      <w:r w:rsidRPr="00390CF2">
        <w:rPr>
          <w:highlight w:val="cyan"/>
          <w:lang w:val="sv-SE"/>
          <w:rPrChange w:id="9817" w:author="R2-1810848 SA" w:date="2018-07-10T13:27:00Z">
            <w:rPr/>
          </w:rPrChange>
        </w:rPr>
        <w:t>periodicity</w:t>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color w:val="993366"/>
          <w:highlight w:val="cyan"/>
          <w:lang w:val="sv-SE"/>
          <w:rPrChange w:id="9825" w:author="R2-1810848 SA" w:date="2018-07-10T13:27:00Z">
            <w:rPr>
              <w:color w:val="993366"/>
            </w:rPr>
          </w:rPrChange>
        </w:rPr>
        <w:t>ENUMERATED</w:t>
      </w:r>
      <w:r w:rsidRPr="00390CF2">
        <w:rPr>
          <w:highlight w:val="cyan"/>
          <w:lang w:val="sv-SE"/>
          <w:rPrChange w:id="9826" w:author="R2-1810848 SA" w:date="2018-07-10T13:27:00Z">
            <w:rPr/>
          </w:rPrChange>
        </w:rPr>
        <w:t xml:space="preserve"> {</w:t>
      </w:r>
    </w:p>
    <w:p w14:paraId="12FC147A" w14:textId="77777777" w:rsidR="000805DB" w:rsidRPr="00390CF2" w:rsidRDefault="000805DB" w:rsidP="000805DB">
      <w:pPr>
        <w:pStyle w:val="PL"/>
        <w:rPr>
          <w:highlight w:val="cyan"/>
          <w:lang w:val="sv-SE"/>
          <w:rPrChange w:id="9827" w:author="R2-1810848 SA" w:date="2018-07-10T13:27:00Z">
            <w:rPr/>
          </w:rPrChange>
        </w:rPr>
      </w:pPr>
      <w:bookmarkStart w:id="9828" w:name="OLE_LINK13"/>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1" w:author="R2-1810848 SA" w:date="2018-07-10T13:27:00Z">
            <w:rPr/>
          </w:rPrChange>
        </w:rPr>
      </w:pP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4" w:author="R2-1810848 SA" w:date="2018-07-10T13:27:00Z">
            <w:rPr/>
          </w:rPrChange>
        </w:rPr>
      </w:pP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7" w:author="R2-1810848 SA" w:date="2018-07-10T13:27:00Z">
            <w:rPr/>
          </w:rPrChange>
        </w:rPr>
      </w:pP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0" w:author="R2-1810848 SA" w:date="2018-07-10T13:27:00Z">
            <w:rPr/>
          </w:rPrChange>
        </w:rPr>
      </w:pP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3" w:author="R2-1810848 SA" w:date="2018-07-10T13:27:00Z">
            <w:rPr/>
          </w:rPrChange>
        </w:rPr>
        <w:tab/>
      </w: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rPr>
        <w:t>sym1280x12, sym2560x12</w:t>
      </w:r>
    </w:p>
    <w:bookmarkEnd w:id="9828"/>
    <w:p w14:paraId="045A407E" w14:textId="77777777" w:rsidR="000805DB" w:rsidRPr="00390CF2" w:rsidRDefault="000805DB" w:rsidP="000805DB">
      <w:pPr>
        <w:pStyle w:val="PL"/>
        <w:rPr>
          <w:highlight w:val="cyan"/>
        </w:rPr>
      </w:pPr>
      <w:r w:rsidRPr="00390CF2">
        <w:rPr>
          <w:highlight w:val="cyan"/>
        </w:rPr>
        <w:tab/>
        <w:t>},</w:t>
      </w:r>
    </w:p>
    <w:bookmarkEnd w:id="981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5" w:name="OLE_LINK195"/>
      <w:bookmarkStart w:id="9906" w:name="OLE_LINK194"/>
      <w:bookmarkStart w:id="990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8" w:name="OLE_LINK192"/>
      <w:bookmarkStart w:id="9909" w:name="OLE_LINK191"/>
      <w:bookmarkStart w:id="9910" w:name="OLE_LINK190"/>
      <w:r w:rsidRPr="00390CF2">
        <w:rPr>
          <w:highlight w:val="cyan"/>
          <w:lang w:eastAsia="zh-CN"/>
        </w:rPr>
        <w:t>..</w:t>
      </w:r>
      <w:bookmarkEnd w:id="9908"/>
      <w:bookmarkEnd w:id="9909"/>
      <w:bookmarkEnd w:id="9910"/>
      <w:r w:rsidRPr="00390CF2">
        <w:rPr>
          <w:highlight w:val="cyan"/>
          <w:lang w:eastAsia="zh-CN"/>
        </w:rPr>
        <w:t>5119)</w:t>
      </w:r>
      <w:bookmarkEnd w:id="9905"/>
      <w:bookmarkEnd w:id="9906"/>
      <w:bookmarkEnd w:id="990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1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3" w:author="Rapporteur" w:date="2018-06-28T18:36:00Z">
              <w:r w:rsidRPr="00390CF2">
                <w:rPr>
                  <w:szCs w:val="22"/>
                  <w:highlight w:val="cyan"/>
                </w:rPr>
                <w:delText>Frequency hopping</w:delText>
              </w:r>
            </w:del>
            <w:ins w:id="9924" w:author="Rapporteur" w:date="2018-06-28T18:36:00Z">
              <w:r w:rsidRPr="00390CF2">
                <w:rPr>
                  <w:highlight w:val="cyan"/>
                </w:rPr>
                <w:t xml:space="preserve"> </w:t>
              </w:r>
              <w:r w:rsidRPr="00390CF2">
                <w:rPr>
                  <w:szCs w:val="22"/>
                  <w:highlight w:val="cyan"/>
                </w:rPr>
                <w:t xml:space="preserve">The value </w:t>
              </w:r>
            </w:ins>
            <w:ins w:id="9925" w:author="Rapporteur" w:date="2018-07-11T15:32:00Z">
              <w:r w:rsidRPr="00390CF2">
                <w:rPr>
                  <w:i/>
                  <w:szCs w:val="22"/>
                  <w:highlight w:val="cyan"/>
                </w:rPr>
                <w:t xml:space="preserve">intraSlot </w:t>
              </w:r>
            </w:ins>
            <w:ins w:id="9926" w:author="Rapporteur" w:date="2018-06-28T18:36:00Z">
              <w:r w:rsidRPr="00390CF2">
                <w:rPr>
                  <w:szCs w:val="22"/>
                  <w:highlight w:val="cyan"/>
                </w:rPr>
                <w:t xml:space="preserve">enables ‘Intra-slot frequency hopping’ and the </w:t>
              </w:r>
            </w:ins>
            <w:ins w:id="9927" w:author="Rapporteur" w:date="2018-07-11T15:32:00Z">
              <w:r w:rsidRPr="00390CF2">
                <w:rPr>
                  <w:szCs w:val="22"/>
                  <w:highlight w:val="cyan"/>
                </w:rPr>
                <w:t xml:space="preserve">value </w:t>
              </w:r>
              <w:r w:rsidRPr="00390CF2">
                <w:rPr>
                  <w:i/>
                  <w:szCs w:val="22"/>
                  <w:highlight w:val="cyan"/>
                </w:rPr>
                <w:t xml:space="preserve">interSlot </w:t>
              </w:r>
            </w:ins>
            <w:ins w:id="9928" w:author="Rapporteur" w:date="2018-06-28T18:36:00Z">
              <w:r w:rsidRPr="00390CF2">
                <w:rPr>
                  <w:szCs w:val="22"/>
                  <w:highlight w:val="cyan"/>
                </w:rPr>
                <w:t xml:space="preserve"> enables ‘Inter-slot frequency hopping’</w:t>
              </w:r>
            </w:ins>
            <w:r w:rsidRPr="00390CF2">
              <w:rPr>
                <w:szCs w:val="22"/>
                <w:highlight w:val="cyan"/>
                <w:lang w:val="en-US"/>
                <w:rPrChange w:id="9929" w:author="R2-1810848 SA" w:date="2018-07-10T13:27:00Z">
                  <w:rPr>
                    <w:szCs w:val="22"/>
                    <w:lang w:val="sv-SE"/>
                  </w:rPr>
                </w:rPrChange>
              </w:rPr>
              <w:t xml:space="preserve">. </w:t>
            </w:r>
            <w:r w:rsidRPr="00390CF2">
              <w:rPr>
                <w:szCs w:val="22"/>
                <w:highlight w:val="cyan"/>
              </w:rPr>
              <w:t xml:space="preserve">If </w:t>
            </w:r>
            <w:ins w:id="9930" w:author="Rapporteur" w:date="2018-06-28T18:36:00Z">
              <w:r w:rsidRPr="00390CF2">
                <w:rPr>
                  <w:szCs w:val="22"/>
                  <w:highlight w:val="cyan"/>
                </w:rPr>
                <w:t>the field is absent</w:t>
              </w:r>
            </w:ins>
            <w:del w:id="993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7" w:author="R2-1810848 SA" w:date="2018-07-10T13:27:00Z">
                  <w:rPr>
                    <w:szCs w:val="22"/>
                    <w:lang w:val="sv-SE"/>
                  </w:rPr>
                </w:rPrChange>
              </w:rPr>
              <w:t>6.1.2</w:t>
            </w:r>
            <w:r w:rsidRPr="00390CF2">
              <w:rPr>
                <w:szCs w:val="22"/>
                <w:highlight w:val="cyan"/>
              </w:rPr>
              <w:t>)</w:t>
            </w:r>
            <w:r w:rsidRPr="00390CF2">
              <w:rPr>
                <w:szCs w:val="22"/>
                <w:highlight w:val="cyan"/>
                <w:lang w:val="en-US"/>
                <w:rPrChange w:id="993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3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7" w:author="R2-1810848 SA" w:date="2018-07-10T13:27:00Z">
                  <w:rPr>
                    <w:szCs w:val="22"/>
                    <w:lang w:val="sv-SE"/>
                  </w:rPr>
                </w:rPrChange>
              </w:rPr>
              <w:t>7.7.1</w:t>
            </w:r>
            <w:r w:rsidRPr="00390CF2">
              <w:rPr>
                <w:szCs w:val="22"/>
                <w:highlight w:val="cyan"/>
              </w:rPr>
              <w:t>)</w:t>
            </w:r>
            <w:r w:rsidRPr="00390CF2">
              <w:rPr>
                <w:szCs w:val="22"/>
                <w:highlight w:val="cyan"/>
                <w:lang w:val="en-US"/>
                <w:rPrChange w:id="994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4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1" w:author="R2-1810848 SA" w:date="2018-07-10T13:27:00Z">
                  <w:rPr>
                    <w:szCs w:val="22"/>
                    <w:lang w:val="sv-SE"/>
                  </w:rPr>
                </w:rPrChange>
              </w:rPr>
              <w:t>.</w:t>
            </w:r>
          </w:p>
        </w:tc>
      </w:tr>
      <w:tr w:rsidR="000805DB" w:rsidRPr="00390CF2" w14:paraId="49EDD689" w14:textId="77777777" w:rsidTr="00526540">
        <w:trPr>
          <w:ins w:id="99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3" w:author="R2-1810039" w:date="2018-07-11T15:25:00Z"/>
                <w:szCs w:val="22"/>
                <w:highlight w:val="cyan"/>
              </w:rPr>
            </w:pPr>
            <w:ins w:id="995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5" w:author="R2-1810039" w:date="2018-07-11T15:25:00Z"/>
                <w:szCs w:val="22"/>
                <w:highlight w:val="cyan"/>
                <w:rPrChange w:id="9956" w:author="R2-1810039" w:date="2018-07-11T15:25:00Z">
                  <w:rPr>
                    <w:ins w:id="9957" w:author="R2-1810039" w:date="2018-07-11T15:25:00Z"/>
                    <w:b/>
                    <w:i/>
                    <w:szCs w:val="22"/>
                  </w:rPr>
                </w:rPrChange>
              </w:rPr>
            </w:pPr>
            <w:ins w:id="995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5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5" w:author="Rapporteur" w:date="2018-06-29T09:48:00Z">
              <w:r w:rsidRPr="00390CF2">
                <w:rPr>
                  <w:szCs w:val="22"/>
                  <w:highlight w:val="cyan"/>
                </w:rPr>
                <w:delText xml:space="preserve"> </w:delText>
              </w:r>
            </w:del>
            <w:r w:rsidRPr="00390CF2">
              <w:rPr>
                <w:szCs w:val="22"/>
                <w:highlight w:val="cyan"/>
              </w:rPr>
              <w:t xml:space="preserve"> </w:t>
            </w:r>
            <w:ins w:id="9966" w:author="Rapporteur" w:date="2018-06-29T09:48:00Z">
              <w:r w:rsidRPr="00390CF2">
                <w:rPr>
                  <w:szCs w:val="22"/>
                  <w:highlight w:val="cyan"/>
                </w:rPr>
                <w:t xml:space="preserve">enables or disables </w:t>
              </w:r>
            </w:ins>
            <w:del w:id="9967"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8" w:author="Rapporteur" w:date="2018-06-29T09:48:00Z">
              <w:r w:rsidRPr="00390CF2">
                <w:rPr>
                  <w:szCs w:val="22"/>
                  <w:highlight w:val="cyan"/>
                </w:rPr>
                <w:t xml:space="preserve">in accordance with </w:t>
              </w:r>
            </w:ins>
            <w:ins w:id="9969" w:author="Rapporteur" w:date="2018-06-29T09:49:00Z">
              <w:r w:rsidRPr="00390CF2">
                <w:rPr>
                  <w:szCs w:val="22"/>
                  <w:highlight w:val="cyan"/>
                </w:rPr>
                <w:t xml:space="preserve">the field msg3-transformPrecoder </w:t>
              </w:r>
            </w:ins>
            <w:ins w:id="9970" w:author="Rapporteur" w:date="2018-06-29T09:51:00Z">
              <w:r w:rsidRPr="00390CF2">
                <w:rPr>
                  <w:szCs w:val="22"/>
                  <w:highlight w:val="cyan"/>
                </w:rPr>
                <w:t>in RACH-ConfigCommon</w:t>
              </w:r>
            </w:ins>
            <w:del w:id="9971" w:author="Rapporteur" w:date="2018-06-29T09:51:00Z">
              <w:r w:rsidRPr="00390CF2">
                <w:rPr>
                  <w:szCs w:val="22"/>
                  <w:highlight w:val="cyan"/>
                </w:rPr>
                <w:delText>is disabled</w:delText>
              </w:r>
            </w:del>
            <w:r w:rsidRPr="00390CF2">
              <w:rPr>
                <w:szCs w:val="22"/>
                <w:highlight w:val="cyan"/>
                <w:lang w:val="en-US"/>
                <w:rPrChange w:id="997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79" w:author="Rapporteur" w:date="2018-06-28T18:32:00Z"/>
                <w:i/>
                <w:iCs/>
                <w:highlight w:val="cyan"/>
              </w:rPr>
            </w:pPr>
            <w:ins w:id="998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1" w:author="Rapporteur" w:date="2018-06-28T18:32:00Z"/>
                <w:highlight w:val="cyan"/>
              </w:rPr>
            </w:pPr>
            <w:ins w:id="998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3" w:author="SA R2-1809108" w:date="2018-05-30T17:58:00Z"/>
          <w:highlight w:val="cyan"/>
        </w:rPr>
      </w:pPr>
    </w:p>
    <w:p w14:paraId="7A7D828C" w14:textId="77777777" w:rsidR="000805DB" w:rsidRPr="00390CF2" w:rsidRDefault="000805DB" w:rsidP="000805DB">
      <w:pPr>
        <w:pStyle w:val="4"/>
        <w:rPr>
          <w:ins w:id="9984" w:author="SA R2-1809108" w:date="2018-05-30T17:58:00Z"/>
          <w:highlight w:val="cyan"/>
        </w:rPr>
      </w:pPr>
      <w:ins w:id="9985" w:author="SA R2-1809108" w:date="2018-05-30T17:58:00Z">
        <w:r w:rsidRPr="00390CF2">
          <w:rPr>
            <w:highlight w:val="cyan"/>
          </w:rPr>
          <w:t>–</w:t>
        </w:r>
        <w:r w:rsidRPr="00390CF2">
          <w:rPr>
            <w:highlight w:val="cyan"/>
          </w:rPr>
          <w:tab/>
        </w:r>
        <w:r w:rsidRPr="00390CF2">
          <w:rPr>
            <w:i/>
            <w:highlight w:val="cyan"/>
          </w:rPr>
          <w:t>Conn</w:t>
        </w:r>
        <w:del w:id="9986" w:author="Rapporteur ASN1 SA" w:date="2018-06-29T10:00:00Z">
          <w:r w:rsidRPr="00390CF2">
            <w:rPr>
              <w:i/>
              <w:highlight w:val="cyan"/>
            </w:rPr>
            <w:delText>ection</w:delText>
          </w:r>
        </w:del>
        <w:r w:rsidRPr="00390CF2">
          <w:rPr>
            <w:i/>
            <w:highlight w:val="cyan"/>
          </w:rPr>
          <w:t>Est</w:t>
        </w:r>
        <w:del w:id="998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8" w:author="SA R2-1809108" w:date="2018-05-30T17:58:00Z"/>
          <w:highlight w:val="cyan"/>
        </w:rPr>
      </w:pPr>
      <w:ins w:id="9989" w:author="SA R2-1809108" w:date="2018-05-30T17:58:00Z">
        <w:r w:rsidRPr="00390CF2">
          <w:rPr>
            <w:highlight w:val="cyan"/>
          </w:rPr>
          <w:t xml:space="preserve">The IE </w:t>
        </w:r>
        <w:r w:rsidRPr="00390CF2">
          <w:rPr>
            <w:i/>
            <w:highlight w:val="cyan"/>
          </w:rPr>
          <w:t>Conn</w:t>
        </w:r>
        <w:del w:id="9990" w:author="Rapporteur ASN1 SA" w:date="2018-06-29T10:01:00Z">
          <w:r w:rsidRPr="00390CF2">
            <w:rPr>
              <w:i/>
              <w:highlight w:val="cyan"/>
            </w:rPr>
            <w:delText>ection</w:delText>
          </w:r>
        </w:del>
        <w:r w:rsidRPr="00390CF2">
          <w:rPr>
            <w:i/>
            <w:highlight w:val="cyan"/>
          </w:rPr>
          <w:t>Est</w:t>
        </w:r>
        <w:del w:id="999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3" w:author="SA R2-1809108" w:date="2018-05-30T17:58:00Z"/>
          <w:highlight w:val="cyan"/>
        </w:rPr>
      </w:pPr>
      <w:ins w:id="9994" w:author="SA R2-1809108" w:date="2018-05-30T17:58:00Z">
        <w:r w:rsidRPr="00390CF2">
          <w:rPr>
            <w:i/>
            <w:highlight w:val="cyan"/>
          </w:rPr>
          <w:t>Conn</w:t>
        </w:r>
        <w:del w:id="9995" w:author="Rapporteur ASN1 SA" w:date="2018-06-29T10:01:00Z">
          <w:r w:rsidRPr="00390CF2">
            <w:rPr>
              <w:i/>
              <w:highlight w:val="cyan"/>
            </w:rPr>
            <w:delText>ection</w:delText>
          </w:r>
        </w:del>
        <w:r w:rsidRPr="00390CF2">
          <w:rPr>
            <w:i/>
            <w:highlight w:val="cyan"/>
          </w:rPr>
          <w:t>Est</w:t>
        </w:r>
        <w:del w:id="999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7" w:author="SA R2-1809108" w:date="2018-05-30T17:58:00Z"/>
          <w:highlight w:val="cyan"/>
        </w:rPr>
      </w:pPr>
      <w:ins w:id="9998" w:author="SA R2-1809108" w:date="2018-05-30T17:58:00Z">
        <w:r w:rsidRPr="00390CF2">
          <w:rPr>
            <w:highlight w:val="cyan"/>
          </w:rPr>
          <w:t>-- ASN1START</w:t>
        </w:r>
      </w:ins>
    </w:p>
    <w:p w14:paraId="267C7C98" w14:textId="77777777" w:rsidR="000805DB" w:rsidRPr="00390CF2" w:rsidRDefault="000805DB" w:rsidP="000805DB">
      <w:pPr>
        <w:pStyle w:val="PL"/>
        <w:rPr>
          <w:ins w:id="9999" w:author="SA R2-1809108" w:date="2018-05-30T17:58:00Z"/>
          <w:highlight w:val="cyan"/>
        </w:rPr>
      </w:pPr>
      <w:ins w:id="10000" w:author="SA R2-1809108" w:date="2018-05-30T17:58:00Z">
        <w:r w:rsidRPr="00390CF2">
          <w:rPr>
            <w:highlight w:val="cyan"/>
          </w:rPr>
          <w:t>-- TAG-CONN</w:t>
        </w:r>
        <w:del w:id="10001" w:author="Rapporteur ASN1 SA" w:date="2018-06-29T10:00:00Z">
          <w:r w:rsidRPr="00390CF2">
            <w:rPr>
              <w:highlight w:val="cyan"/>
            </w:rPr>
            <w:delText>ECTION</w:delText>
          </w:r>
        </w:del>
        <w:r w:rsidRPr="00390CF2">
          <w:rPr>
            <w:highlight w:val="cyan"/>
          </w:rPr>
          <w:t>EST</w:t>
        </w:r>
        <w:del w:id="1000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3" w:author="SA R2-1809108" w:date="2018-05-30T17:58:00Z"/>
          <w:highlight w:val="cyan"/>
        </w:rPr>
      </w:pPr>
    </w:p>
    <w:p w14:paraId="60BD71D3" w14:textId="77777777" w:rsidR="000805DB" w:rsidRPr="00390CF2" w:rsidRDefault="000805DB" w:rsidP="000805DB">
      <w:pPr>
        <w:pStyle w:val="PL"/>
        <w:rPr>
          <w:ins w:id="10004" w:author="SA R2-1809108" w:date="2018-05-30T17:58:00Z"/>
          <w:highlight w:val="cyan"/>
          <w:lang w:eastAsia="en-GB"/>
        </w:rPr>
      </w:pPr>
      <w:ins w:id="10005" w:author="SA R2-1809108" w:date="2018-05-30T17:58:00Z">
        <w:r w:rsidRPr="00390CF2">
          <w:rPr>
            <w:highlight w:val="cyan"/>
          </w:rPr>
          <w:t>Conn</w:t>
        </w:r>
        <w:del w:id="10006" w:author="Rapporteur ASN1 SA" w:date="2018-06-29T10:00:00Z">
          <w:r w:rsidRPr="00390CF2">
            <w:rPr>
              <w:highlight w:val="cyan"/>
            </w:rPr>
            <w:delText>ection</w:delText>
          </w:r>
        </w:del>
        <w:r w:rsidRPr="00390CF2">
          <w:rPr>
            <w:highlight w:val="cyan"/>
          </w:rPr>
          <w:t>Est</w:t>
        </w:r>
        <w:del w:id="1000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8" w:author="SA R2-1809108" w:date="2018-05-30T17:58:00Z"/>
          <w:highlight w:val="cyan"/>
        </w:rPr>
      </w:pPr>
      <w:ins w:id="1000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0" w:author="SA R2-1809108" w:date="2018-05-30T17:58:00Z"/>
          <w:highlight w:val="cyan"/>
        </w:rPr>
      </w:pPr>
      <w:ins w:id="1001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2" w:author="SA R2-1809108" w:date="2018-05-30T17:58:00Z"/>
          <w:color w:val="808080"/>
          <w:highlight w:val="cyan"/>
        </w:rPr>
      </w:pPr>
      <w:ins w:id="1001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4" w:author="SA R2-1809108" w:date="2018-05-30T17:58:00Z"/>
          <w:highlight w:val="cyan"/>
        </w:rPr>
      </w:pPr>
      <w:ins w:id="10015" w:author="SA R2-1809108" w:date="2018-05-30T17:58:00Z">
        <w:r w:rsidRPr="00390CF2">
          <w:rPr>
            <w:highlight w:val="cyan"/>
          </w:rPr>
          <w:t>}</w:t>
        </w:r>
      </w:ins>
    </w:p>
    <w:p w14:paraId="5E8CAF4A" w14:textId="77777777" w:rsidR="000805DB" w:rsidRPr="00390CF2" w:rsidRDefault="000805DB" w:rsidP="000805DB">
      <w:pPr>
        <w:pStyle w:val="PL"/>
        <w:rPr>
          <w:ins w:id="10016" w:author="SA R2-1809108" w:date="2018-05-30T17:58:00Z"/>
          <w:highlight w:val="cyan"/>
        </w:rPr>
      </w:pPr>
    </w:p>
    <w:p w14:paraId="562DA164" w14:textId="77777777" w:rsidR="000805DB" w:rsidRPr="00390CF2" w:rsidRDefault="000805DB" w:rsidP="000805DB">
      <w:pPr>
        <w:pStyle w:val="PL"/>
        <w:rPr>
          <w:ins w:id="10017" w:author="SA R2-1809108" w:date="2018-05-30T17:58:00Z"/>
          <w:highlight w:val="cyan"/>
        </w:rPr>
      </w:pPr>
      <w:ins w:id="10018" w:author="SA R2-1809108" w:date="2018-05-30T17:58:00Z">
        <w:r w:rsidRPr="00390CF2">
          <w:rPr>
            <w:highlight w:val="cyan"/>
          </w:rPr>
          <w:t>-- TAG-CONN</w:t>
        </w:r>
        <w:del w:id="10019" w:author="Rapporteur ASN1 SA" w:date="2018-06-29T10:01:00Z">
          <w:r w:rsidRPr="00390CF2">
            <w:rPr>
              <w:highlight w:val="cyan"/>
            </w:rPr>
            <w:delText>ECTION</w:delText>
          </w:r>
        </w:del>
        <w:r w:rsidRPr="00390CF2">
          <w:rPr>
            <w:highlight w:val="cyan"/>
          </w:rPr>
          <w:t>EST</w:t>
        </w:r>
        <w:del w:id="1002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1" w:author="SA R2-1809108" w:date="2018-05-30T17:58:00Z">
          <w:pPr>
            <w:tabs>
              <w:tab w:val="left" w:pos="720"/>
            </w:tabs>
          </w:pPr>
        </w:pPrChange>
      </w:pPr>
      <w:ins w:id="10022" w:author="SA R2-1809108" w:date="2018-05-30T17:58:00Z">
        <w:r w:rsidRPr="00390CF2">
          <w:rPr>
            <w:noProof w:val="0"/>
            <w:highlight w:val="cyan"/>
          </w:rPr>
          <w:t>-- ASN1STOP</w:t>
        </w:r>
      </w:ins>
    </w:p>
    <w:p w14:paraId="12C35AD5" w14:textId="77777777" w:rsidR="000805DB" w:rsidRPr="00390CF2" w:rsidRDefault="000805DB" w:rsidP="000805DB">
      <w:pPr>
        <w:rPr>
          <w:ins w:id="10023" w:author="SA R2-1809108" w:date="2018-05-30T17:59:00Z"/>
          <w:highlight w:val="cyan"/>
        </w:rPr>
      </w:pPr>
      <w:bookmarkStart w:id="10024" w:name="_Toc510018587"/>
    </w:p>
    <w:tbl>
      <w:tblPr>
        <w:tblStyle w:val="afc"/>
        <w:tblW w:w="14281" w:type="dxa"/>
        <w:tblLook w:val="04A0" w:firstRow="1" w:lastRow="0" w:firstColumn="1" w:lastColumn="0" w:noHBand="0" w:noVBand="1"/>
      </w:tblPr>
      <w:tblGrid>
        <w:gridCol w:w="14281"/>
      </w:tblGrid>
      <w:tr w:rsidR="000805DB" w:rsidRPr="00390CF2" w14:paraId="37E96DDB" w14:textId="77777777" w:rsidTr="00526540">
        <w:trPr>
          <w:ins w:id="100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6" w:author="SA R2-1809108" w:date="2018-05-30T17:59:00Z"/>
                <w:highlight w:val="cyan"/>
              </w:rPr>
            </w:pPr>
            <w:ins w:id="10027" w:author="SA R2-1809108" w:date="2018-05-30T17:59:00Z">
              <w:r w:rsidRPr="00390CF2">
                <w:rPr>
                  <w:i/>
                  <w:highlight w:val="cyan"/>
                </w:rPr>
                <w:lastRenderedPageBreak/>
                <w:t>Conn</w:t>
              </w:r>
              <w:del w:id="10028" w:author="Rapporteur ASN1 SA" w:date="2018-06-29T10:01:00Z">
                <w:r w:rsidRPr="00390CF2">
                  <w:rPr>
                    <w:i/>
                    <w:highlight w:val="cyan"/>
                  </w:rPr>
                  <w:delText>ection</w:delText>
                </w:r>
              </w:del>
              <w:r w:rsidRPr="00390CF2">
                <w:rPr>
                  <w:i/>
                  <w:highlight w:val="cyan"/>
                </w:rPr>
                <w:t>Est</w:t>
              </w:r>
              <w:del w:id="1002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1" w:author="SA R2-1809108" w:date="2018-05-30T17:59:00Z"/>
                <w:b/>
                <w:i/>
                <w:noProof/>
                <w:highlight w:val="cyan"/>
                <w:lang w:eastAsia="en-GB"/>
              </w:rPr>
            </w:pPr>
            <w:ins w:id="1003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3" w:author="SA R2-1809108" w:date="2018-05-30T17:59:00Z"/>
                <w:b/>
                <w:i/>
                <w:highlight w:val="cyan"/>
              </w:rPr>
            </w:pPr>
            <w:ins w:id="1003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6" w:author="SA R2-1809108" w:date="2018-05-30T17:59:00Z"/>
                <w:b/>
                <w:i/>
                <w:highlight w:val="cyan"/>
                <w:lang w:eastAsia="en-GB"/>
              </w:rPr>
            </w:pPr>
            <w:ins w:id="1003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8" w:author="SA R2-1809108" w:date="2018-05-30T17:59:00Z"/>
                <w:b/>
                <w:i/>
                <w:highlight w:val="cyan"/>
              </w:rPr>
            </w:pPr>
            <w:ins w:id="1003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1" w:author="SA R2-1809108" w:date="2018-05-30T17:59:00Z"/>
                <w:b/>
                <w:i/>
                <w:noProof/>
                <w:highlight w:val="cyan"/>
                <w:lang w:eastAsia="en-GB"/>
              </w:rPr>
            </w:pPr>
            <w:ins w:id="1004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3" w:author="SA R2-1809108" w:date="2018-05-30T17:59:00Z"/>
                <w:b/>
                <w:i/>
                <w:highlight w:val="cyan"/>
              </w:rPr>
            </w:pPr>
            <w:ins w:id="1004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5" w:author="SA R2-1809108" w:date="2018-05-30T17:59:00Z"/>
          <w:highlight w:val="cyan"/>
        </w:rPr>
        <w:pPrChange w:id="10046"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02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7" w:name="_Hlk504372411"/>
      <w:r w:rsidRPr="00390CF2">
        <w:rPr>
          <w:highlight w:val="cyan"/>
        </w:rPr>
        <w:t>frequencyDomainResources</w:t>
      </w:r>
      <w:bookmarkEnd w:id="100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4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4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2" w:author="Rapporteur" w:date="2018-06-29T10:13:00Z">
              <w:r w:rsidRPr="00390CF2">
                <w:rPr>
                  <w:szCs w:val="22"/>
                  <w:highlight w:val="cyan"/>
                </w:rPr>
                <w:t xml:space="preserve"> (controlResourceSetZero) and </w:t>
              </w:r>
            </w:ins>
            <w:ins w:id="10053" w:author="Rapporteur" w:date="2018-06-29T10:16:00Z">
              <w:r w:rsidRPr="00390CF2">
                <w:rPr>
                  <w:szCs w:val="22"/>
                  <w:highlight w:val="cyan"/>
                </w:rPr>
                <w:t xml:space="preserve">is </w:t>
              </w:r>
            </w:ins>
            <w:ins w:id="10054" w:author="Rapporteur" w:date="2018-06-29T10:13:00Z">
              <w:r w:rsidRPr="00390CF2">
                <w:rPr>
                  <w:szCs w:val="22"/>
                  <w:highlight w:val="cyan"/>
                </w:rPr>
                <w:t xml:space="preserve">hence not used </w:t>
              </w:r>
            </w:ins>
            <w:ins w:id="10055" w:author="Rapporteur" w:date="2018-06-29T10:16:00Z">
              <w:r w:rsidRPr="00390CF2">
                <w:rPr>
                  <w:szCs w:val="22"/>
                  <w:highlight w:val="cyan"/>
                </w:rPr>
                <w:t xml:space="preserve">here </w:t>
              </w:r>
            </w:ins>
            <w:ins w:id="10056" w:author="Rapporteur" w:date="2018-06-29T10:14:00Z">
              <w:r w:rsidRPr="00390CF2">
                <w:rPr>
                  <w:szCs w:val="22"/>
                  <w:highlight w:val="cyan"/>
                </w:rPr>
                <w:t>in the Contr</w:t>
              </w:r>
            </w:ins>
            <w:ins w:id="1005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8" w:author="Rapporteur" w:date="2018-06-29T10:18:00Z">
              <w:r w:rsidRPr="00390CF2">
                <w:rPr>
                  <w:szCs w:val="22"/>
                  <w:highlight w:val="cyan"/>
                </w:rPr>
                <w:delText xml:space="preserve">PRB </w:delText>
              </w:r>
            </w:del>
            <w:ins w:id="10059" w:author="Rapporteur" w:date="2018-06-29T10:22:00Z">
              <w:r w:rsidRPr="00390CF2">
                <w:rPr>
                  <w:szCs w:val="22"/>
                  <w:highlight w:val="cyan"/>
                </w:rPr>
                <w:t>C</w:t>
              </w:r>
            </w:ins>
            <w:ins w:id="10060" w:author="Rapporteur" w:date="2018-06-29T10:18:00Z">
              <w:r w:rsidRPr="00390CF2">
                <w:rPr>
                  <w:szCs w:val="22"/>
                  <w:highlight w:val="cyan"/>
                </w:rPr>
                <w:t>RB</w:t>
              </w:r>
            </w:ins>
            <w:ins w:id="10061" w:author="Rapporteur" w:date="2018-06-29T10:24:00Z">
              <w:r w:rsidRPr="00390CF2">
                <w:rPr>
                  <w:szCs w:val="22"/>
                  <w:highlight w:val="cyan"/>
                </w:rPr>
                <w:t>#</w:t>
              </w:r>
            </w:ins>
            <w:r w:rsidRPr="00390CF2">
              <w:rPr>
                <w:szCs w:val="22"/>
                <w:highlight w:val="cyan"/>
              </w:rPr>
              <w:t>0</w:t>
            </w:r>
            <w:ins w:id="10062" w:author="Rapporteur" w:date="2018-06-29T10:22:00Z">
              <w:r w:rsidRPr="00390CF2">
                <w:rPr>
                  <w:szCs w:val="22"/>
                  <w:highlight w:val="cyan"/>
                </w:rPr>
                <w:t>.</w:t>
              </w:r>
            </w:ins>
            <w:del w:id="1006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4" w:author="Rapporteur" w:date="2018-06-29T10:23:00Z">
              <w:r w:rsidRPr="00390CF2">
                <w:rPr>
                  <w:szCs w:val="22"/>
                  <w:highlight w:val="cyan"/>
                </w:rPr>
                <w:t xml:space="preserve">first (left-most / </w:t>
              </w:r>
            </w:ins>
            <w:r w:rsidRPr="00390CF2">
              <w:rPr>
                <w:szCs w:val="22"/>
                <w:highlight w:val="cyan"/>
              </w:rPr>
              <w:t>most significant</w:t>
            </w:r>
            <w:ins w:id="10065" w:author="Rapporteur" w:date="2018-06-29T10:23:00Z">
              <w:r w:rsidRPr="00390CF2">
                <w:rPr>
                  <w:szCs w:val="22"/>
                  <w:highlight w:val="cyan"/>
                </w:rPr>
                <w:t>)</w:t>
              </w:r>
            </w:ins>
            <w:r w:rsidRPr="00390CF2">
              <w:rPr>
                <w:szCs w:val="22"/>
                <w:highlight w:val="cyan"/>
              </w:rPr>
              <w:t xml:space="preserve"> bit corresponds to </w:t>
            </w:r>
            <w:ins w:id="10066" w:author="Rapporteur" w:date="2018-06-29T10:24:00Z">
              <w:r w:rsidRPr="00390CF2">
                <w:rPr>
                  <w:szCs w:val="22"/>
                  <w:highlight w:val="cyan"/>
                </w:rPr>
                <w:t>CRB#0</w:t>
              </w:r>
            </w:ins>
            <w:ins w:id="10067" w:author="Rapporteur" w:date="2018-06-29T10:25:00Z">
              <w:r w:rsidRPr="00390CF2">
                <w:rPr>
                  <w:szCs w:val="22"/>
                  <w:highlight w:val="cyan"/>
                </w:rPr>
                <w:t>, and so on</w:t>
              </w:r>
            </w:ins>
            <w:ins w:id="10068" w:author="Rapporteur" w:date="2018-06-29T10:24:00Z">
              <w:r w:rsidRPr="00390CF2">
                <w:rPr>
                  <w:szCs w:val="22"/>
                  <w:highlight w:val="cyan"/>
                </w:rPr>
                <w:t>.</w:t>
              </w:r>
            </w:ins>
            <w:del w:id="10069" w:author="Rapporteur" w:date="2018-06-29T10:28:00Z">
              <w:r w:rsidRPr="00390CF2">
                <w:rPr>
                  <w:szCs w:val="22"/>
                  <w:highlight w:val="cyan"/>
                </w:rPr>
                <w:delText xml:space="preserve">the group of lowest frequency which is fully contained in the bandwidth part </w:delText>
              </w:r>
            </w:del>
            <w:del w:id="1007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1" w:author="Rapporteur" w:date="2018-06-29T10:25:00Z">
              <w:r w:rsidRPr="00390CF2">
                <w:rPr>
                  <w:szCs w:val="22"/>
                  <w:highlight w:val="cyan"/>
                </w:rPr>
                <w:t xml:space="preserve">A bit that is set to 1 indicates that this RB group belongs to the frequency domain resource of this </w:t>
              </w:r>
            </w:ins>
            <w:ins w:id="10072" w:author="Rapporteur" w:date="2018-06-29T10:26:00Z">
              <w:r w:rsidRPr="00390CF2">
                <w:rPr>
                  <w:szCs w:val="22"/>
                  <w:highlight w:val="cyan"/>
                </w:rPr>
                <w:t>CORESET</w:t>
              </w:r>
            </w:ins>
            <w:ins w:id="10073" w:author="Rapporteur" w:date="2018-06-29T10:25:00Z">
              <w:r w:rsidRPr="00390CF2">
                <w:rPr>
                  <w:szCs w:val="22"/>
                  <w:highlight w:val="cyan"/>
                </w:rPr>
                <w:t xml:space="preserve">. </w:t>
              </w:r>
            </w:ins>
            <w:r w:rsidRPr="00390CF2">
              <w:rPr>
                <w:szCs w:val="22"/>
                <w:highlight w:val="cyan"/>
              </w:rPr>
              <w:t xml:space="preserve">Bits corresponding to a group </w:t>
            </w:r>
            <w:ins w:id="10074" w:author="Rapporteur" w:date="2018-06-29T10:26:00Z">
              <w:r w:rsidRPr="00390CF2">
                <w:rPr>
                  <w:szCs w:val="22"/>
                  <w:highlight w:val="cyan"/>
                </w:rPr>
                <w:t xml:space="preserve">of RBs </w:t>
              </w:r>
            </w:ins>
            <w:r w:rsidRPr="00390CF2">
              <w:rPr>
                <w:szCs w:val="22"/>
                <w:highlight w:val="cyan"/>
              </w:rPr>
              <w:t xml:space="preserve">not fully contained </w:t>
            </w:r>
            <w:del w:id="1007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7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8" w:author="R2-1810848 SA" w:date="2018-07-10T13:27:00Z">
                  <w:rPr>
                    <w:szCs w:val="22"/>
                    <w:lang w:val="sv-SE"/>
                  </w:rPr>
                </w:rPrChange>
              </w:rPr>
              <w:t>.</w:t>
            </w:r>
            <w:r w:rsidRPr="00390CF2">
              <w:rPr>
                <w:szCs w:val="22"/>
                <w:highlight w:val="cyan"/>
                <w:lang w:val="en-US" w:eastAsia="zh-CN"/>
                <w:rPrChange w:id="1008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1" w:author="R2-1810848 SA" w:date="2018-07-10T13:27:00Z">
                  <w:rPr>
                    <w:szCs w:val="22"/>
                    <w:lang w:val="sv-SE"/>
                  </w:rPr>
                </w:rPrChange>
              </w:rPr>
              <w:t>3</w:t>
            </w:r>
            <w:r w:rsidRPr="00390CF2">
              <w:rPr>
                <w:szCs w:val="22"/>
                <w:highlight w:val="cyan"/>
              </w:rPr>
              <w:t>, section</w:t>
            </w:r>
            <w:r w:rsidRPr="00390CF2">
              <w:rPr>
                <w:szCs w:val="22"/>
                <w:highlight w:val="cyan"/>
                <w:lang w:val="en-US"/>
                <w:rPrChange w:id="10092" w:author="R2-1810848 SA" w:date="2018-07-10T13:27:00Z">
                  <w:rPr>
                    <w:szCs w:val="22"/>
                    <w:lang w:val="sv-SE"/>
                  </w:rPr>
                </w:rPrChange>
              </w:rPr>
              <w:t>10.</w:t>
            </w:r>
            <w:r w:rsidRPr="00390CF2">
              <w:rPr>
                <w:szCs w:val="22"/>
                <w:highlight w:val="cyan"/>
              </w:rPr>
              <w:t>)</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095" w:name="_Toc510018588"/>
      <w:r w:rsidRPr="00390CF2">
        <w:rPr>
          <w:highlight w:val="cyan"/>
        </w:rPr>
        <w:t>–</w:t>
      </w:r>
      <w:r w:rsidRPr="00390CF2">
        <w:rPr>
          <w:highlight w:val="cyan"/>
        </w:rPr>
        <w:tab/>
      </w:r>
      <w:r w:rsidRPr="00390CF2">
        <w:rPr>
          <w:i/>
          <w:highlight w:val="cyan"/>
        </w:rPr>
        <w:t>ControlResourceSetId</w:t>
      </w:r>
      <w:bookmarkEnd w:id="1009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6" w:author="Rapporteur" w:date="2018-06-29T10:35:00Z">
        <w:r w:rsidRPr="00390CF2">
          <w:rPr>
            <w:highlight w:val="cyan"/>
          </w:rPr>
          <w:t>#0</w:t>
        </w:r>
      </w:ins>
      <w:r w:rsidRPr="00390CF2">
        <w:rPr>
          <w:highlight w:val="cyan"/>
        </w:rPr>
        <w:t xml:space="preserve"> configured via PBCH (MIB) and in </w:t>
      </w:r>
      <w:ins w:id="10097" w:author="Rapporteur" w:date="2018-06-29T10:33:00Z">
        <w:r w:rsidRPr="00390CF2">
          <w:rPr>
            <w:highlight w:val="cyan"/>
          </w:rPr>
          <w:t xml:space="preserve">controlResourceSetZero </w:t>
        </w:r>
      </w:ins>
      <w:ins w:id="10098" w:author="Rapporteur" w:date="2018-06-29T10:34:00Z">
        <w:r w:rsidRPr="00390CF2">
          <w:rPr>
            <w:highlight w:val="cyan"/>
          </w:rPr>
          <w:t>(</w:t>
        </w:r>
      </w:ins>
      <w:r w:rsidRPr="00390CF2">
        <w:rPr>
          <w:highlight w:val="cyan"/>
        </w:rPr>
        <w:t>ServingCellConfigCommon</w:t>
      </w:r>
      <w:ins w:id="1009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0" w:author="R2-1810036" w:date="2018-07-11T17:25:00Z"/>
          <w:highlight w:val="cyan"/>
        </w:rPr>
      </w:pPr>
    </w:p>
    <w:p w14:paraId="11C94D0F" w14:textId="77777777" w:rsidR="000805DB" w:rsidRPr="00390CF2" w:rsidRDefault="000805DB" w:rsidP="000805DB">
      <w:pPr>
        <w:pStyle w:val="4"/>
        <w:rPr>
          <w:ins w:id="10101" w:author="R2-1810036" w:date="2018-07-11T17:25:00Z"/>
          <w:highlight w:val="cyan"/>
        </w:rPr>
      </w:pPr>
      <w:ins w:id="1010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3" w:author="R2-1810036" w:date="2018-07-11T17:25:00Z"/>
          <w:highlight w:val="cyan"/>
        </w:rPr>
      </w:pPr>
      <w:ins w:id="1010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5" w:author="R2-1810036" w:date="2018-07-11T17:25:00Z"/>
          <w:highlight w:val="cyan"/>
        </w:rPr>
      </w:pPr>
      <w:ins w:id="1010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7" w:author="R2-1810036" w:date="2018-07-11T17:25:00Z"/>
          <w:highlight w:val="cyan"/>
        </w:rPr>
      </w:pPr>
      <w:ins w:id="10108" w:author="R2-1810036" w:date="2018-07-11T17:25:00Z">
        <w:r w:rsidRPr="00390CF2">
          <w:rPr>
            <w:highlight w:val="cyan"/>
          </w:rPr>
          <w:t>-- ASN1START</w:t>
        </w:r>
      </w:ins>
    </w:p>
    <w:p w14:paraId="5BB9E4C2" w14:textId="77777777" w:rsidR="000805DB" w:rsidRPr="00390CF2" w:rsidRDefault="000805DB" w:rsidP="000805DB">
      <w:pPr>
        <w:pStyle w:val="PL"/>
        <w:rPr>
          <w:ins w:id="10109" w:author="R2-1810036" w:date="2018-07-11T17:25:00Z"/>
          <w:highlight w:val="cyan"/>
        </w:rPr>
      </w:pPr>
      <w:ins w:id="1011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1" w:author="R2-1810036" w:date="2018-07-11T17:25:00Z"/>
          <w:highlight w:val="cyan"/>
        </w:rPr>
      </w:pPr>
    </w:p>
    <w:p w14:paraId="11D46764" w14:textId="77777777" w:rsidR="000805DB" w:rsidRPr="00390CF2" w:rsidRDefault="000805DB" w:rsidP="000805DB">
      <w:pPr>
        <w:pStyle w:val="PL"/>
        <w:rPr>
          <w:ins w:id="10112" w:author="R2-1810036" w:date="2018-07-11T17:25:00Z"/>
          <w:highlight w:val="cyan"/>
        </w:rPr>
      </w:pPr>
      <w:ins w:id="1011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4" w:author="R2-1810036" w:date="2018-07-11T17:25:00Z"/>
          <w:highlight w:val="cyan"/>
        </w:rPr>
      </w:pPr>
    </w:p>
    <w:p w14:paraId="3C797AAD" w14:textId="77777777" w:rsidR="000805DB" w:rsidRPr="00390CF2" w:rsidRDefault="000805DB" w:rsidP="000805DB">
      <w:pPr>
        <w:pStyle w:val="PL"/>
        <w:rPr>
          <w:ins w:id="10115" w:author="R2-1810036" w:date="2018-07-11T17:25:00Z"/>
          <w:highlight w:val="cyan"/>
        </w:rPr>
      </w:pPr>
      <w:ins w:id="1011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7" w:author="R2-1810036" w:date="2018-07-11T17:25:00Z">
          <w:pPr/>
        </w:pPrChange>
      </w:pPr>
      <w:ins w:id="10118"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119" w:name="_Toc510018589"/>
      <w:r w:rsidRPr="00390CF2">
        <w:rPr>
          <w:highlight w:val="cyan"/>
        </w:rPr>
        <w:t>–</w:t>
      </w:r>
      <w:r w:rsidRPr="00390CF2">
        <w:rPr>
          <w:highlight w:val="cyan"/>
        </w:rPr>
        <w:tab/>
      </w:r>
      <w:r w:rsidRPr="00390CF2">
        <w:rPr>
          <w:i/>
          <w:noProof/>
          <w:highlight w:val="cyan"/>
        </w:rPr>
        <w:t>CrossCarrierSchedulingConfig</w:t>
      </w:r>
      <w:bookmarkEnd w:id="1011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0" w:name="TCrossCarrierSchedulingConfigr10"/>
      <w:bookmarkStart w:id="10121" w:name="_Hlk508822961"/>
      <w:r w:rsidRPr="00390CF2">
        <w:rPr>
          <w:highlight w:val="cyan"/>
        </w:rPr>
        <w:t>CrossCarrierSchedulingConfig</w:t>
      </w:r>
      <w:bookmarkEnd w:id="101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122" w:name="_Toc510018590"/>
      <w:r w:rsidRPr="00390CF2">
        <w:rPr>
          <w:highlight w:val="cyan"/>
        </w:rPr>
        <w:t>–</w:t>
      </w:r>
      <w:r w:rsidRPr="00390CF2">
        <w:rPr>
          <w:highlight w:val="cyan"/>
        </w:rPr>
        <w:tab/>
      </w:r>
      <w:r w:rsidRPr="00390CF2">
        <w:rPr>
          <w:i/>
          <w:highlight w:val="cyan"/>
        </w:rPr>
        <w:t>CSI-AperiodicTriggerStateList</w:t>
      </w:r>
      <w:bookmarkEnd w:id="1012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3" w:author="Rapporteur" w:date="2018-06-18T17:26:00Z">
        <w:r w:rsidRPr="00390CF2">
          <w:rPr>
            <w:highlight w:val="cyan"/>
          </w:rPr>
          <w:delText>f</w:delText>
        </w:r>
      </w:del>
      <w:ins w:id="10124" w:author="Rapporteur" w:date="2018-06-18T17:26:00Z">
        <w:r w:rsidRPr="00390CF2">
          <w:rPr>
            <w:highlight w:val="cyan"/>
          </w:rPr>
          <w:t>F</w:t>
        </w:r>
      </w:ins>
      <w:r w:rsidRPr="00390CF2">
        <w:rPr>
          <w:highlight w:val="cyan"/>
        </w:rPr>
        <w:t>orInte</w:t>
      </w:r>
      <w:ins w:id="1012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6" w:author="Rapporteur" w:date="2018-06-18T17:26:00Z">
        <w:r w:rsidRPr="00390CF2">
          <w:rPr>
            <w:color w:val="808080"/>
            <w:highlight w:val="cyan"/>
          </w:rPr>
          <w:delText>f</w:delText>
        </w:r>
      </w:del>
      <w:ins w:id="1012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8" w:author="Rapporteur" w:date="2018-06-18T17:26:00Z">
        <w:r w:rsidRPr="00390CF2">
          <w:rPr>
            <w:color w:val="808080"/>
            <w:highlight w:val="cyan"/>
          </w:rPr>
          <w:delText>f</w:delText>
        </w:r>
      </w:del>
      <w:ins w:id="1012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0" w:author="Rapporteur" w:date="2018-06-18T17:27:00Z">
              <w:r w:rsidRPr="00390CF2">
                <w:rPr>
                  <w:b/>
                  <w:i/>
                  <w:szCs w:val="22"/>
                  <w:highlight w:val="cyan"/>
                </w:rPr>
                <w:delText>f</w:delText>
              </w:r>
            </w:del>
            <w:ins w:id="10131" w:author="Rapporteur" w:date="2018-06-18T17:27:00Z">
              <w:r w:rsidRPr="00390CF2">
                <w:rPr>
                  <w:b/>
                  <w:i/>
                  <w:szCs w:val="22"/>
                  <w:highlight w:val="cyan"/>
                </w:rPr>
                <w:t>F</w:t>
              </w:r>
            </w:ins>
            <w:r w:rsidRPr="00390CF2">
              <w:rPr>
                <w:b/>
                <w:i/>
                <w:szCs w:val="22"/>
                <w:highlight w:val="cyan"/>
              </w:rPr>
              <w:t>orInte</w:t>
            </w:r>
            <w:ins w:id="1013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6" w:author="Rapporteur" w:date="2018-06-18T17:26:00Z">
              <w:r w:rsidRPr="00390CF2">
                <w:rPr>
                  <w:i/>
                  <w:highlight w:val="cyan"/>
                </w:rPr>
                <w:delText>f</w:delText>
              </w:r>
            </w:del>
            <w:ins w:id="1013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8" w:author="Rapporteur" w:date="2018-06-18T17:26:00Z">
              <w:r w:rsidRPr="00390CF2">
                <w:rPr>
                  <w:i/>
                  <w:highlight w:val="cyan"/>
                </w:rPr>
                <w:delText>f</w:delText>
              </w:r>
            </w:del>
            <w:ins w:id="1013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140" w:name="_Toc510018591"/>
      <w:r w:rsidRPr="00390CF2">
        <w:rPr>
          <w:highlight w:val="cyan"/>
        </w:rPr>
        <w:t>–</w:t>
      </w:r>
      <w:r w:rsidRPr="00390CF2">
        <w:rPr>
          <w:highlight w:val="cyan"/>
        </w:rPr>
        <w:tab/>
      </w:r>
      <w:r w:rsidRPr="00390CF2">
        <w:rPr>
          <w:i/>
          <w:highlight w:val="cyan"/>
        </w:rPr>
        <w:t>CSI-FrequencyOccupation</w:t>
      </w:r>
      <w:bookmarkEnd w:id="1014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143" w:name="_Toc510018592"/>
      <w:r w:rsidRPr="00390CF2">
        <w:rPr>
          <w:highlight w:val="cyan"/>
        </w:rPr>
        <w:t>–</w:t>
      </w:r>
      <w:r w:rsidRPr="00390CF2">
        <w:rPr>
          <w:highlight w:val="cyan"/>
        </w:rPr>
        <w:tab/>
      </w:r>
      <w:r w:rsidRPr="00390CF2">
        <w:rPr>
          <w:i/>
          <w:highlight w:val="cyan"/>
        </w:rPr>
        <w:t>CSI-IM-Resource</w:t>
      </w:r>
      <w:bookmarkEnd w:id="1014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5" w:name="_Hlk513554549"/>
            <w:r w:rsidRPr="00390CF2">
              <w:rPr>
                <w:highlight w:val="cyan"/>
                <w:lang w:val="en-US"/>
              </w:rPr>
              <w:t>The field is mandatory present, Need M, for periodic and semi-persistent CSI-IM-Resources (as indicated in CSI-ResourceConfig). The field is absent otherwise</w:t>
            </w:r>
            <w:bookmarkEnd w:id="1014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146" w:name="_Toc510018593"/>
      <w:r w:rsidRPr="00390CF2">
        <w:rPr>
          <w:highlight w:val="cyan"/>
        </w:rPr>
        <w:t>–</w:t>
      </w:r>
      <w:r w:rsidRPr="00390CF2">
        <w:rPr>
          <w:highlight w:val="cyan"/>
        </w:rPr>
        <w:tab/>
      </w:r>
      <w:r w:rsidRPr="00390CF2">
        <w:rPr>
          <w:i/>
          <w:highlight w:val="cyan"/>
        </w:rPr>
        <w:t>CSI-IM-ResourceId</w:t>
      </w:r>
      <w:bookmarkEnd w:id="1014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147" w:name="_Toc510018594"/>
      <w:r w:rsidRPr="00390CF2">
        <w:rPr>
          <w:highlight w:val="cyan"/>
        </w:rPr>
        <w:t>–</w:t>
      </w:r>
      <w:r w:rsidRPr="00390CF2">
        <w:rPr>
          <w:highlight w:val="cyan"/>
        </w:rPr>
        <w:tab/>
      </w:r>
      <w:r w:rsidRPr="00390CF2">
        <w:rPr>
          <w:i/>
          <w:highlight w:val="cyan"/>
        </w:rPr>
        <w:t>CSI-IM-ResourceSet</w:t>
      </w:r>
      <w:bookmarkEnd w:id="1014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148" w:name="_Toc510018595"/>
      <w:r w:rsidRPr="00390CF2">
        <w:rPr>
          <w:highlight w:val="cyan"/>
        </w:rPr>
        <w:t>–</w:t>
      </w:r>
      <w:r w:rsidRPr="00390CF2">
        <w:rPr>
          <w:highlight w:val="cyan"/>
        </w:rPr>
        <w:tab/>
      </w:r>
      <w:r w:rsidRPr="00390CF2">
        <w:rPr>
          <w:i/>
          <w:highlight w:val="cyan"/>
        </w:rPr>
        <w:t>CSI-IM-ResourceSetId</w:t>
      </w:r>
      <w:bookmarkEnd w:id="1014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149" w:name="_Toc510018596"/>
      <w:r w:rsidRPr="00390CF2">
        <w:rPr>
          <w:highlight w:val="cyan"/>
        </w:rPr>
        <w:t>–</w:t>
      </w:r>
      <w:r w:rsidRPr="00390CF2">
        <w:rPr>
          <w:highlight w:val="cyan"/>
        </w:rPr>
        <w:tab/>
      </w:r>
      <w:r w:rsidRPr="00390CF2">
        <w:rPr>
          <w:i/>
          <w:highlight w:val="cyan"/>
        </w:rPr>
        <w:t>CSI-MeasConfig</w:t>
      </w:r>
      <w:bookmarkEnd w:id="1014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151" w:name="_Toc510018597"/>
      <w:r w:rsidRPr="00390CF2">
        <w:rPr>
          <w:highlight w:val="cyan"/>
        </w:rPr>
        <w:lastRenderedPageBreak/>
        <w:t>–</w:t>
      </w:r>
      <w:r w:rsidRPr="00390CF2">
        <w:rPr>
          <w:highlight w:val="cyan"/>
        </w:rPr>
        <w:tab/>
      </w:r>
      <w:r w:rsidRPr="00390CF2">
        <w:rPr>
          <w:i/>
          <w:highlight w:val="cyan"/>
        </w:rPr>
        <w:t>CSI-ReportConfig</w:t>
      </w:r>
      <w:bookmarkEnd w:id="1015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4" w:author="R2-1810889" w:date="2018-07-09T15:48:00Z"/>
          <w:highlight w:val="cyan"/>
        </w:rPr>
      </w:pPr>
      <w:r w:rsidRPr="00390CF2">
        <w:rPr>
          <w:highlight w:val="cyan"/>
        </w:rPr>
        <w:tab/>
      </w:r>
      <w:r w:rsidRPr="00390CF2">
        <w:rPr>
          <w:highlight w:val="cyan"/>
        </w:rPr>
        <w:tab/>
      </w:r>
      <w:r w:rsidRPr="00390CF2">
        <w:rPr>
          <w:highlight w:val="cyan"/>
        </w:rPr>
        <w:tab/>
        <w:t>...</w:t>
      </w:r>
      <w:ins w:id="10155" w:author="R2-1810889" w:date="2018-07-09T15:48:00Z">
        <w:r w:rsidRPr="00390CF2">
          <w:rPr>
            <w:highlight w:val="cyan"/>
          </w:rPr>
          <w:t>,</w:t>
        </w:r>
      </w:ins>
    </w:p>
    <w:p w14:paraId="6A2C715E" w14:textId="77777777" w:rsidR="000805DB" w:rsidRPr="00390CF2" w:rsidRDefault="000805DB" w:rsidP="000805DB">
      <w:pPr>
        <w:pStyle w:val="PL"/>
        <w:rPr>
          <w:ins w:id="10156" w:author="R2-1810889" w:date="2018-07-09T15:48:00Z"/>
          <w:highlight w:val="cyan"/>
        </w:rPr>
      </w:pPr>
      <w:ins w:id="1015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8" w:author="R2-1810889" w:date="2018-07-09T15:48:00Z"/>
          <w:highlight w:val="cyan"/>
        </w:rPr>
      </w:pPr>
      <w:ins w:id="1015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1" w:author="R1-1807866 URLLC L1 Param" w:date="2018-06-26T11:19:00Z">
        <w:r w:rsidRPr="00390CF2">
          <w:rPr>
            <w:highlight w:val="cyan"/>
          </w:rPr>
          <w:t>table3</w:t>
        </w:r>
      </w:ins>
      <w:del w:id="1016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rPr>
        <w:tab/>
      </w:r>
      <w:r w:rsidRPr="00390CF2">
        <w:rPr>
          <w:highlight w:val="cyan"/>
          <w:lang w:val="sv-SE"/>
          <w:rPrChange w:id="10164" w:author="R2-1810848 SA" w:date="2018-07-10T13:27:00Z">
            <w:rPr/>
          </w:rPrChange>
        </w:rPr>
        <w:t>slots5</w:t>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color w:val="993366"/>
          <w:highlight w:val="cyan"/>
          <w:lang w:val="sv-SE"/>
          <w:rPrChange w:id="10173" w:author="R2-1810848 SA" w:date="2018-07-10T13:27:00Z">
            <w:rPr>
              <w:color w:val="993366"/>
            </w:rPr>
          </w:rPrChange>
        </w:rPr>
        <w:t>INTEGER</w:t>
      </w:r>
      <w:r w:rsidRPr="00390CF2">
        <w:rPr>
          <w:highlight w:val="cyan"/>
          <w:lang w:val="sv-SE"/>
          <w:rPrChange w:id="10174" w:author="R2-1810848 SA" w:date="2018-07-10T13:27:00Z">
            <w:rPr/>
          </w:rPrChange>
        </w:rPr>
        <w:t>(0..4),</w:t>
      </w:r>
    </w:p>
    <w:p w14:paraId="6A0E4758" w14:textId="77777777" w:rsidR="000805DB" w:rsidRPr="00390CF2" w:rsidRDefault="000805DB" w:rsidP="000805DB">
      <w:pPr>
        <w:pStyle w:val="PL"/>
        <w:rPr>
          <w:highlight w:val="cyan"/>
          <w:lang w:val="sv-SE"/>
          <w:rPrChange w:id="10175" w:author="R2-1810848 SA" w:date="2018-07-10T13:27:00Z">
            <w:rPr/>
          </w:rPrChange>
        </w:rPr>
      </w:pPr>
      <w:r w:rsidRPr="00390CF2">
        <w:rPr>
          <w:highlight w:val="cyan"/>
          <w:lang w:val="sv-SE"/>
          <w:rPrChange w:id="10176" w:author="R2-1810848 SA" w:date="2018-07-10T13:27:00Z">
            <w:rPr/>
          </w:rPrChange>
        </w:rPr>
        <w:tab/>
        <w:t>slots8</w:t>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color w:val="993366"/>
          <w:highlight w:val="cyan"/>
          <w:lang w:val="sv-SE"/>
          <w:rPrChange w:id="10185" w:author="R2-1810848 SA" w:date="2018-07-10T13:27:00Z">
            <w:rPr>
              <w:color w:val="993366"/>
            </w:rPr>
          </w:rPrChange>
        </w:rPr>
        <w:t>INTEGER</w:t>
      </w:r>
      <w:r w:rsidRPr="00390CF2">
        <w:rPr>
          <w:highlight w:val="cyan"/>
          <w:lang w:val="sv-SE"/>
          <w:rPrChange w:id="10186" w:author="R2-1810848 SA" w:date="2018-07-10T13:27:00Z">
            <w:rPr/>
          </w:rPrChange>
        </w:rPr>
        <w:t>(0..7),</w:t>
      </w:r>
    </w:p>
    <w:p w14:paraId="40D3EFB5"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t>slots10</w:t>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color w:val="993366"/>
          <w:highlight w:val="cyan"/>
          <w:lang w:val="sv-SE"/>
          <w:rPrChange w:id="10197" w:author="R2-1810848 SA" w:date="2018-07-10T13:27:00Z">
            <w:rPr>
              <w:color w:val="993366"/>
            </w:rPr>
          </w:rPrChange>
        </w:rPr>
        <w:t>INTEGER</w:t>
      </w:r>
      <w:r w:rsidRPr="00390CF2">
        <w:rPr>
          <w:highlight w:val="cyan"/>
          <w:lang w:val="sv-SE"/>
          <w:rPrChange w:id="10198" w:author="R2-1810848 SA" w:date="2018-07-10T13:27:00Z">
            <w:rPr/>
          </w:rPrChange>
        </w:rPr>
        <w:t>(0..9),</w:t>
      </w:r>
    </w:p>
    <w:p w14:paraId="1D9FCC72"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t>slots16</w:t>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color w:val="993366"/>
          <w:highlight w:val="cyan"/>
          <w:lang w:val="sv-SE"/>
          <w:rPrChange w:id="10209" w:author="R2-1810848 SA" w:date="2018-07-10T13:27:00Z">
            <w:rPr>
              <w:color w:val="993366"/>
            </w:rPr>
          </w:rPrChange>
        </w:rPr>
        <w:t>INTEGER</w:t>
      </w:r>
      <w:r w:rsidRPr="00390CF2">
        <w:rPr>
          <w:highlight w:val="cyan"/>
          <w:lang w:val="sv-SE"/>
          <w:rPrChange w:id="10210" w:author="R2-1810848 SA" w:date="2018-07-10T13:27:00Z">
            <w:rPr/>
          </w:rPrChange>
        </w:rPr>
        <w:t>(0..15),</w:t>
      </w:r>
    </w:p>
    <w:p w14:paraId="1672F527"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t>slots20</w:t>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color w:val="993366"/>
          <w:highlight w:val="cyan"/>
          <w:lang w:val="sv-SE"/>
          <w:rPrChange w:id="10221" w:author="R2-1810848 SA" w:date="2018-07-10T13:27:00Z">
            <w:rPr>
              <w:color w:val="993366"/>
            </w:rPr>
          </w:rPrChange>
        </w:rPr>
        <w:t>INTEGER</w:t>
      </w:r>
      <w:r w:rsidRPr="00390CF2">
        <w:rPr>
          <w:highlight w:val="cyan"/>
          <w:lang w:val="sv-SE"/>
          <w:rPrChange w:id="10222" w:author="R2-1810848 SA" w:date="2018-07-10T13:27:00Z">
            <w:rPr/>
          </w:rPrChange>
        </w:rPr>
        <w:t>(0..19),</w:t>
      </w:r>
    </w:p>
    <w:p w14:paraId="5333946F" w14:textId="77777777" w:rsidR="000805DB" w:rsidRPr="00390CF2" w:rsidRDefault="000805DB" w:rsidP="000805DB">
      <w:pPr>
        <w:pStyle w:val="PL"/>
        <w:rPr>
          <w:highlight w:val="cyan"/>
          <w:lang w:val="sv-SE"/>
          <w:rPrChange w:id="10223" w:author="R2-1810848 SA" w:date="2018-07-10T13:27:00Z">
            <w:rPr/>
          </w:rPrChange>
        </w:rPr>
      </w:pPr>
      <w:r w:rsidRPr="00390CF2">
        <w:rPr>
          <w:highlight w:val="cyan"/>
          <w:lang w:val="sv-SE"/>
          <w:rPrChange w:id="10224" w:author="R2-1810848 SA" w:date="2018-07-10T13:27:00Z">
            <w:rPr/>
          </w:rPrChange>
        </w:rPr>
        <w:tab/>
        <w:t>slots40</w:t>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color w:val="993366"/>
          <w:highlight w:val="cyan"/>
          <w:lang w:val="sv-SE"/>
          <w:rPrChange w:id="10233" w:author="R2-1810848 SA" w:date="2018-07-10T13:27:00Z">
            <w:rPr>
              <w:color w:val="993366"/>
            </w:rPr>
          </w:rPrChange>
        </w:rPr>
        <w:t>INTEGER</w:t>
      </w:r>
      <w:r w:rsidRPr="00390CF2">
        <w:rPr>
          <w:highlight w:val="cyan"/>
          <w:lang w:val="sv-SE"/>
          <w:rPrChange w:id="10234" w:author="R2-1810848 SA" w:date="2018-07-10T13:27:00Z">
            <w:rPr/>
          </w:rPrChange>
        </w:rPr>
        <w:t>(0..39),</w:t>
      </w:r>
    </w:p>
    <w:p w14:paraId="7CD25A29"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t>slots80</w:t>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color w:val="993366"/>
          <w:highlight w:val="cyan"/>
          <w:lang w:val="sv-SE"/>
          <w:rPrChange w:id="10245" w:author="R2-1810848 SA" w:date="2018-07-10T13:27:00Z">
            <w:rPr>
              <w:color w:val="993366"/>
            </w:rPr>
          </w:rPrChange>
        </w:rPr>
        <w:t>INTEGER</w:t>
      </w:r>
      <w:r w:rsidRPr="00390CF2">
        <w:rPr>
          <w:highlight w:val="cyan"/>
          <w:lang w:val="sv-SE"/>
          <w:rPrChange w:id="10246" w:author="R2-1810848 SA" w:date="2018-07-10T13:27:00Z">
            <w:rPr/>
          </w:rPrChange>
        </w:rPr>
        <w:t>(0..79),</w:t>
      </w:r>
    </w:p>
    <w:p w14:paraId="2CD9D00E" w14:textId="77777777" w:rsidR="000805DB" w:rsidRPr="00390CF2" w:rsidRDefault="000805DB" w:rsidP="000805DB">
      <w:pPr>
        <w:pStyle w:val="PL"/>
        <w:rPr>
          <w:highlight w:val="cyan"/>
          <w:lang w:val="sv-SE"/>
          <w:rPrChange w:id="10247" w:author="R2-1810848 SA" w:date="2018-07-10T13:27:00Z">
            <w:rPr/>
          </w:rPrChange>
        </w:rPr>
      </w:pPr>
      <w:r w:rsidRPr="00390CF2">
        <w:rPr>
          <w:highlight w:val="cyan"/>
          <w:lang w:val="sv-SE"/>
          <w:rPrChange w:id="10248" w:author="R2-1810848 SA" w:date="2018-07-10T13:27:00Z">
            <w:rPr/>
          </w:rPrChange>
        </w:rPr>
        <w:tab/>
        <w:t>slots160</w:t>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color w:val="993366"/>
          <w:highlight w:val="cyan"/>
          <w:lang w:val="sv-SE"/>
          <w:rPrChange w:id="10256" w:author="R2-1810848 SA" w:date="2018-07-10T13:27:00Z">
            <w:rPr>
              <w:color w:val="993366"/>
            </w:rPr>
          </w:rPrChange>
        </w:rPr>
        <w:t>INTEGER</w:t>
      </w:r>
      <w:r w:rsidRPr="00390CF2">
        <w:rPr>
          <w:highlight w:val="cyan"/>
          <w:lang w:val="sv-SE"/>
          <w:rPrChange w:id="10257" w:author="R2-1810848 SA" w:date="2018-07-10T13:27:00Z">
            <w:rPr/>
          </w:rPrChange>
        </w:rPr>
        <w:t>(0..159),</w:t>
      </w:r>
    </w:p>
    <w:p w14:paraId="3B0F77FC" w14:textId="77777777" w:rsidR="000805DB" w:rsidRPr="00390CF2" w:rsidRDefault="000805DB" w:rsidP="000805DB">
      <w:pPr>
        <w:pStyle w:val="PL"/>
        <w:rPr>
          <w:highlight w:val="cyan"/>
          <w:lang w:val="sv-SE"/>
          <w:rPrChange w:id="10258" w:author="R2-1810848 SA" w:date="2018-07-10T13:27:00Z">
            <w:rPr/>
          </w:rPrChange>
        </w:rPr>
      </w:pPr>
      <w:r w:rsidRPr="00390CF2">
        <w:rPr>
          <w:highlight w:val="cyan"/>
          <w:lang w:val="sv-SE"/>
          <w:rPrChange w:id="10259" w:author="R2-1810848 SA" w:date="2018-07-10T13:27:00Z">
            <w:rPr/>
          </w:rPrChange>
        </w:rPr>
        <w:tab/>
        <w:t>slots320</w:t>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color w:val="993366"/>
          <w:highlight w:val="cyan"/>
          <w:lang w:val="sv-SE"/>
          <w:rPrChange w:id="10267" w:author="R2-1810848 SA" w:date="2018-07-10T13:27:00Z">
            <w:rPr>
              <w:color w:val="993366"/>
            </w:rPr>
          </w:rPrChange>
        </w:rPr>
        <w:t>INTEGER</w:t>
      </w:r>
      <w:r w:rsidRPr="00390CF2">
        <w:rPr>
          <w:highlight w:val="cyan"/>
          <w:lang w:val="sv-SE"/>
          <w:rPrChange w:id="1026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6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2" w:author="R2-1810848 SA" w:date="2018-07-10T13:27:00Z">
            <w:rPr>
              <w:rFonts w:eastAsia="DengXian"/>
            </w:rPr>
          </w:rPrChange>
        </w:rPr>
      </w:pPr>
      <w:r w:rsidRPr="00390CF2">
        <w:rPr>
          <w:rFonts w:eastAsia="DengXian"/>
          <w:highlight w:val="cyan"/>
          <w:lang w:val="sv-SE"/>
          <w:rPrChange w:id="10273" w:author="R2-1810848 SA" w:date="2018-07-10T13:27:00Z">
            <w:rPr>
              <w:rFonts w:eastAsia="DengXian"/>
            </w:rPr>
          </w:rPrChange>
        </w:rPr>
        <w:tab/>
        <w:t>portIndex1</w:t>
      </w:r>
      <w:r w:rsidRPr="00390CF2">
        <w:rPr>
          <w:rFonts w:eastAsia="DengXian"/>
          <w:highlight w:val="cyan"/>
          <w:lang w:val="sv-SE"/>
          <w:rPrChange w:id="10274" w:author="R2-1810848 SA" w:date="2018-07-10T13:27:00Z">
            <w:rPr>
              <w:rFonts w:eastAsia="DengXian"/>
            </w:rPr>
          </w:rPrChange>
        </w:rPr>
        <w:tab/>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color w:val="993366"/>
          <w:highlight w:val="cyan"/>
          <w:lang w:val="sv-SE"/>
          <w:rPrChange w:id="1028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2" w:author="R2-1810848 SA" w:date="2018-07-10T13:27:00Z">
            <w:rPr>
              <w:rFonts w:eastAsia="DengXian"/>
            </w:rPr>
          </w:rPrChange>
        </w:rPr>
      </w:pPr>
      <w:r w:rsidRPr="00390CF2">
        <w:rPr>
          <w:rFonts w:eastAsia="DengXian"/>
          <w:highlight w:val="cyan"/>
          <w:lang w:val="sv-SE"/>
          <w:rPrChange w:id="10283" w:author="R2-1810848 SA" w:date="2018-07-10T13:27:00Z">
            <w:rPr>
              <w:rFonts w:eastAsia="DengXian"/>
            </w:rPr>
          </w:rPrChange>
        </w:rPr>
        <w:t>}</w:t>
      </w:r>
    </w:p>
    <w:bookmarkEnd w:id="10269"/>
    <w:p w14:paraId="78A675B9" w14:textId="77777777" w:rsidR="000805DB" w:rsidRPr="00390CF2" w:rsidRDefault="000805DB" w:rsidP="000805DB">
      <w:pPr>
        <w:pStyle w:val="PL"/>
        <w:rPr>
          <w:rFonts w:eastAsia="DengXian"/>
          <w:highlight w:val="cyan"/>
          <w:lang w:val="sv-SE"/>
          <w:rPrChange w:id="1028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5" w:author="R2-1810848 SA" w:date="2018-07-10T13:27:00Z">
            <w:rPr/>
          </w:rPrChange>
        </w:rPr>
      </w:pPr>
      <w:r w:rsidRPr="00390CF2">
        <w:rPr>
          <w:highlight w:val="cyan"/>
          <w:lang w:val="sv-SE"/>
          <w:rPrChange w:id="10286" w:author="R2-1810848 SA" w:date="2018-07-10T13:27:00Z">
            <w:rPr/>
          </w:rPrChange>
        </w:rPr>
        <w:t>PortIndex8::=</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color w:val="993366"/>
          <w:highlight w:val="cyan"/>
          <w:lang w:val="sv-SE"/>
          <w:rPrChange w:id="10293" w:author="R2-1810848 SA" w:date="2018-07-10T13:27:00Z">
            <w:rPr>
              <w:color w:val="993366"/>
            </w:rPr>
          </w:rPrChange>
        </w:rPr>
        <w:t>INTEGER</w:t>
      </w:r>
      <w:r w:rsidRPr="00390CF2">
        <w:rPr>
          <w:highlight w:val="cyan"/>
          <w:lang w:val="sv-SE"/>
          <w:rPrChange w:id="1029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5" w:author="R2-1810848 SA" w:date="2018-07-10T13:27:00Z">
            <w:rPr/>
          </w:rPrChange>
        </w:rPr>
      </w:pPr>
      <w:r w:rsidRPr="00390CF2">
        <w:rPr>
          <w:highlight w:val="cyan"/>
          <w:lang w:val="sv-SE"/>
          <w:rPrChange w:id="10296" w:author="R2-1810848 SA" w:date="2018-07-10T13:27:00Z">
            <w:rPr/>
          </w:rPrChange>
        </w:rPr>
        <w:t>PortIndex4::=</w:t>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color w:val="993366"/>
          <w:highlight w:val="cyan"/>
          <w:lang w:val="sv-SE"/>
          <w:rPrChange w:id="10303" w:author="R2-1810848 SA" w:date="2018-07-10T13:27:00Z">
            <w:rPr>
              <w:color w:val="993366"/>
            </w:rPr>
          </w:rPrChange>
        </w:rPr>
        <w:t>INTEGER</w:t>
      </w:r>
      <w:r w:rsidRPr="00390CF2">
        <w:rPr>
          <w:highlight w:val="cyan"/>
          <w:lang w:val="sv-SE"/>
          <w:rPrChange w:id="1030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PortIndex2::=</w:t>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color w:val="993366"/>
          <w:highlight w:val="cyan"/>
          <w:lang w:val="sv-SE"/>
          <w:rPrChange w:id="10313" w:author="R2-1810848 SA" w:date="2018-07-10T13:27:00Z">
            <w:rPr>
              <w:color w:val="993366"/>
            </w:rPr>
          </w:rPrChange>
        </w:rPr>
        <w:t>INTEGER</w:t>
      </w:r>
      <w:r w:rsidRPr="00390CF2">
        <w:rPr>
          <w:highlight w:val="cyan"/>
          <w:lang w:val="sv-SE"/>
          <w:rPrChange w:id="1031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7" w:author="Rapporteur" w:date="2018-06-29T10:57:00Z">
              <w:r w:rsidRPr="00390CF2">
                <w:rPr>
                  <w:szCs w:val="22"/>
                  <w:highlight w:val="cyan"/>
                </w:rPr>
                <w:t>The CSI-ResourceConfig indicated here contain</w:t>
              </w:r>
            </w:ins>
            <w:ins w:id="10318" w:author="Rapporteur" w:date="2018-06-29T10:59:00Z">
              <w:r w:rsidRPr="00390CF2">
                <w:rPr>
                  <w:szCs w:val="22"/>
                  <w:highlight w:val="cyan"/>
                </w:rPr>
                <w:t>s</w:t>
              </w:r>
            </w:ins>
            <w:ins w:id="10319" w:author="Rapporteur" w:date="2018-06-29T10:57:00Z">
              <w:r w:rsidRPr="00390CF2">
                <w:rPr>
                  <w:szCs w:val="22"/>
                  <w:highlight w:val="cyan"/>
                </w:rPr>
                <w:t xml:space="preserve"> only CSI-IM resources. </w:t>
              </w:r>
            </w:ins>
            <w:r w:rsidRPr="00390CF2">
              <w:rPr>
                <w:szCs w:val="22"/>
                <w:highlight w:val="cyan"/>
              </w:rPr>
              <w:t>The bwp-Id in that CSI-ResourceConfig</w:t>
            </w:r>
            <w:del w:id="10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3" w:author="R2-1810889" w:date="2018-07-09T15:49:00Z">
              <w:r w:rsidRPr="00390CF2" w:rsidDel="0043229F">
                <w:rPr>
                  <w:szCs w:val="22"/>
                  <w:highlight w:val="cyan"/>
                </w:rPr>
                <w:delText xml:space="preserve">It </w:delText>
              </w:r>
            </w:del>
            <w:ins w:id="1032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2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0" w:author="Rapporteur" w:date="2018-06-26T11:25:00Z">
              <w:r w:rsidRPr="00390CF2">
                <w:rPr>
                  <w:szCs w:val="22"/>
                  <w:highlight w:val="cyan"/>
                </w:rPr>
                <w:t>If the</w:t>
              </w:r>
            </w:ins>
            <w:ins w:id="1033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338" w:name="_Toc510018598"/>
      <w:r w:rsidRPr="00390CF2">
        <w:rPr>
          <w:highlight w:val="cyan"/>
        </w:rPr>
        <w:t>–</w:t>
      </w:r>
      <w:r w:rsidRPr="00390CF2">
        <w:rPr>
          <w:highlight w:val="cyan"/>
        </w:rPr>
        <w:tab/>
      </w:r>
      <w:r w:rsidRPr="00390CF2">
        <w:rPr>
          <w:i/>
          <w:highlight w:val="cyan"/>
        </w:rPr>
        <w:t>CSI-ReportConfigId</w:t>
      </w:r>
      <w:bookmarkEnd w:id="1033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339" w:name="_Toc510018599"/>
      <w:r w:rsidRPr="00390CF2">
        <w:rPr>
          <w:highlight w:val="cyan"/>
        </w:rPr>
        <w:t>–</w:t>
      </w:r>
      <w:r w:rsidRPr="00390CF2">
        <w:rPr>
          <w:highlight w:val="cyan"/>
        </w:rPr>
        <w:tab/>
      </w:r>
      <w:r w:rsidRPr="00390CF2">
        <w:rPr>
          <w:i/>
          <w:highlight w:val="cyan"/>
        </w:rPr>
        <w:t>CSI-ResourceConfig</w:t>
      </w:r>
      <w:bookmarkEnd w:id="1033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344" w:name="_Toc510018600"/>
      <w:r w:rsidRPr="00390CF2">
        <w:rPr>
          <w:highlight w:val="cyan"/>
        </w:rPr>
        <w:t>–</w:t>
      </w:r>
      <w:r w:rsidRPr="00390CF2">
        <w:rPr>
          <w:highlight w:val="cyan"/>
        </w:rPr>
        <w:tab/>
      </w:r>
      <w:r w:rsidRPr="00390CF2">
        <w:rPr>
          <w:i/>
          <w:highlight w:val="cyan"/>
        </w:rPr>
        <w:t>CSI-ResourceConfigId</w:t>
      </w:r>
      <w:bookmarkEnd w:id="1034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345" w:name="_Toc510018601"/>
      <w:r w:rsidRPr="00390CF2">
        <w:rPr>
          <w:highlight w:val="cyan"/>
        </w:rPr>
        <w:lastRenderedPageBreak/>
        <w:t>–</w:t>
      </w:r>
      <w:r w:rsidRPr="00390CF2">
        <w:rPr>
          <w:highlight w:val="cyan"/>
        </w:rPr>
        <w:tab/>
      </w:r>
      <w:r w:rsidRPr="00390CF2">
        <w:rPr>
          <w:i/>
          <w:highlight w:val="cyan"/>
        </w:rPr>
        <w:t>CSI-ResourcePeriodicityAndOffset</w:t>
      </w:r>
      <w:bookmarkEnd w:id="1034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7" w:author="R2-1810848 SA" w:date="2018-07-10T13:27:00Z">
            <w:rPr/>
          </w:rPrChange>
        </w:rPr>
      </w:pPr>
      <w:r w:rsidRPr="00390CF2">
        <w:rPr>
          <w:highlight w:val="cyan"/>
        </w:rPr>
        <w:tab/>
      </w:r>
      <w:r w:rsidRPr="00390CF2">
        <w:rPr>
          <w:highlight w:val="cyan"/>
          <w:lang w:val="sv-SE"/>
          <w:rPrChange w:id="10348" w:author="R2-1810848 SA" w:date="2018-07-10T13:27:00Z">
            <w:rPr/>
          </w:rPrChange>
        </w:rPr>
        <w:t>slots5</w:t>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color w:val="993366"/>
          <w:highlight w:val="cyan"/>
          <w:lang w:val="sv-SE"/>
          <w:rPrChange w:id="10357" w:author="R2-1810848 SA" w:date="2018-07-10T13:27:00Z">
            <w:rPr>
              <w:color w:val="993366"/>
            </w:rPr>
          </w:rPrChange>
        </w:rPr>
        <w:t>INTEGER</w:t>
      </w:r>
      <w:r w:rsidRPr="00390CF2">
        <w:rPr>
          <w:highlight w:val="cyan"/>
          <w:lang w:val="sv-SE"/>
          <w:rPrChange w:id="1035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59" w:author="R2-1810848 SA" w:date="2018-07-10T13:27:00Z">
            <w:rPr/>
          </w:rPrChange>
        </w:rPr>
      </w:pPr>
      <w:r w:rsidRPr="00390CF2">
        <w:rPr>
          <w:highlight w:val="cyan"/>
          <w:lang w:val="sv-SE"/>
          <w:rPrChange w:id="10360" w:author="R2-1810848 SA" w:date="2018-07-10T13:27:00Z">
            <w:rPr/>
          </w:rPrChange>
        </w:rPr>
        <w:tab/>
        <w:t>slots8</w:t>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color w:val="993366"/>
          <w:highlight w:val="cyan"/>
          <w:lang w:val="sv-SE"/>
          <w:rPrChange w:id="10369" w:author="R2-1810848 SA" w:date="2018-07-10T13:27:00Z">
            <w:rPr>
              <w:color w:val="993366"/>
            </w:rPr>
          </w:rPrChange>
        </w:rPr>
        <w:t>INTEGER</w:t>
      </w:r>
      <w:r w:rsidRPr="00390CF2">
        <w:rPr>
          <w:highlight w:val="cyan"/>
          <w:lang w:val="sv-SE"/>
          <w:rPrChange w:id="1037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lang w:val="sv-SE"/>
          <w:rPrChange w:id="10372" w:author="R2-1810848 SA" w:date="2018-07-10T13:27:00Z">
            <w:rPr/>
          </w:rPrChange>
        </w:rPr>
        <w:tab/>
        <w:t>slots10</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slots16</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slots20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slots32</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slots40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slots64</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7" w:author="R2-1810848 SA" w:date="2018-07-10T13:27:00Z">
            <w:rPr/>
          </w:rPrChange>
        </w:rPr>
      </w:pPr>
      <w:r w:rsidRPr="00390CF2">
        <w:rPr>
          <w:highlight w:val="cyan"/>
          <w:lang w:val="sv-SE"/>
          <w:rPrChange w:id="10478" w:author="R2-1810848 SA" w:date="2018-07-10T13:27:00Z">
            <w:rPr/>
          </w:rPrChange>
        </w:rPr>
        <w:tab/>
        <w:t>slots640</w:t>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color w:val="993366"/>
          <w:highlight w:val="cyan"/>
          <w:lang w:val="sv-SE"/>
          <w:rPrChange w:id="10486" w:author="R2-1810848 SA" w:date="2018-07-10T13:27:00Z">
            <w:rPr>
              <w:color w:val="993366"/>
            </w:rPr>
          </w:rPrChange>
        </w:rPr>
        <w:t>INTEGER</w:t>
      </w:r>
      <w:r w:rsidRPr="00390CF2">
        <w:rPr>
          <w:highlight w:val="cyan"/>
          <w:lang w:val="sv-SE"/>
          <w:rPrChange w:id="1048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89" w:author="Rapporteur ASN1 SA" w:date="2018-07-13T10:14:00Z"/>
          <w:highlight w:val="cyan"/>
        </w:rPr>
      </w:pPr>
      <w:r w:rsidRPr="00390CF2">
        <w:rPr>
          <w:highlight w:val="cyan"/>
        </w:rPr>
        <w:tab/>
        <w:t xml:space="preserve">... </w:t>
      </w:r>
      <w:ins w:id="1049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1" w:author="Rapporteur ASN1 SA" w:date="2018-07-13T10:14:00Z"/>
          <w:rFonts w:ascii="Courier New" w:hAnsi="Courier New"/>
          <w:noProof/>
          <w:sz w:val="16"/>
          <w:highlight w:val="cyan"/>
          <w:lang w:eastAsia="sv-SE"/>
        </w:rPr>
      </w:pPr>
      <w:ins w:id="1049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3" w:author="Rapporteur ASN1 SA" w:date="2018-07-13T10:14:00Z"/>
          <w:highlight w:val="cyan"/>
        </w:rPr>
      </w:pPr>
      <w:ins w:id="1049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ＭＳ 明朝"/>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rPr>
        <w:tab/>
      </w:r>
      <w:r w:rsidRPr="00390CF2">
        <w:rPr>
          <w:highlight w:val="cyan"/>
        </w:rPr>
        <w:tab/>
      </w:r>
      <w:r w:rsidRPr="00390CF2">
        <w:rPr>
          <w:highlight w:val="cyan"/>
          <w:lang w:val="sv-SE"/>
          <w:rPrChange w:id="10497" w:author="R2-1810848 SA" w:date="2018-07-10T13:28:00Z">
            <w:rPr/>
          </w:rPrChange>
        </w:rPr>
        <w:t>ms10</w:t>
      </w:r>
      <w:r w:rsidRPr="00390CF2">
        <w:rPr>
          <w:highlight w:val="cyan"/>
          <w:lang w:val="sv-SE"/>
          <w:rPrChange w:id="10498" w:author="R2-1810848 SA" w:date="2018-07-10T13:28:00Z">
            <w:rPr/>
          </w:rPrChange>
        </w:rPr>
        <w:tab/>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color w:val="993366"/>
          <w:highlight w:val="cyan"/>
          <w:lang w:val="sv-SE"/>
          <w:rPrChange w:id="10506" w:author="R2-1810848 SA" w:date="2018-07-10T13:28:00Z">
            <w:rPr>
              <w:color w:val="993366"/>
            </w:rPr>
          </w:rPrChange>
        </w:rPr>
        <w:t>INTEGER</w:t>
      </w:r>
      <w:r w:rsidRPr="00390CF2">
        <w:rPr>
          <w:highlight w:val="cyan"/>
          <w:lang w:val="sv-SE"/>
          <w:rPrChange w:id="10507" w:author="R2-1810848 SA" w:date="2018-07-10T13:28:00Z">
            <w:rPr/>
          </w:rPrChange>
        </w:rPr>
        <w:t xml:space="preserve"> (0..</w:t>
      </w:r>
      <w:r w:rsidRPr="00390CF2">
        <w:rPr>
          <w:highlight w:val="cyan"/>
          <w:lang w:val="sv-SE" w:eastAsia="zh-CN"/>
          <w:rPrChange w:id="10508" w:author="R2-1810848 SA" w:date="2018-07-10T13:28:00Z">
            <w:rPr>
              <w:lang w:eastAsia="zh-CN"/>
            </w:rPr>
          </w:rPrChange>
        </w:rPr>
        <w:t>79</w:t>
      </w:r>
      <w:r w:rsidRPr="00390CF2">
        <w:rPr>
          <w:highlight w:val="cyan"/>
          <w:lang w:val="sv-SE"/>
          <w:rPrChange w:id="10509" w:author="R2-1810848 SA" w:date="2018-07-10T13:28:00Z">
            <w:rPr/>
          </w:rPrChange>
        </w:rPr>
        <w:t>),</w:t>
      </w:r>
    </w:p>
    <w:p w14:paraId="0A1C6010" w14:textId="77777777" w:rsidR="000805DB" w:rsidRPr="00390CF2" w:rsidRDefault="000805DB" w:rsidP="000805DB">
      <w:pPr>
        <w:pStyle w:val="PL"/>
        <w:rPr>
          <w:highlight w:val="cyan"/>
          <w:lang w:val="sv-SE"/>
          <w:rPrChange w:id="10510" w:author="R2-1810848 SA" w:date="2018-07-10T13:28:00Z">
            <w:rPr/>
          </w:rPrChange>
        </w:rPr>
      </w:pPr>
      <w:r w:rsidRPr="00390CF2">
        <w:rPr>
          <w:highlight w:val="cyan"/>
          <w:lang w:val="sv-SE"/>
          <w:rPrChange w:id="10511" w:author="R2-1810848 SA" w:date="2018-07-10T13:28:00Z">
            <w:rPr/>
          </w:rPrChange>
        </w:rPr>
        <w:tab/>
      </w:r>
      <w:r w:rsidRPr="00390CF2">
        <w:rPr>
          <w:highlight w:val="cyan"/>
          <w:lang w:val="sv-SE"/>
          <w:rPrChange w:id="10512" w:author="R2-1810848 SA" w:date="2018-07-10T13:28:00Z">
            <w:rPr/>
          </w:rPrChange>
        </w:rPr>
        <w:tab/>
        <w:t>ms20</w:t>
      </w:r>
      <w:r w:rsidRPr="00390CF2">
        <w:rPr>
          <w:highlight w:val="cyan"/>
          <w:lang w:val="sv-SE"/>
          <w:rPrChange w:id="10513" w:author="R2-1810848 SA" w:date="2018-07-10T13:28:00Z">
            <w:rPr/>
          </w:rPrChange>
        </w:rPr>
        <w:tab/>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color w:val="993366"/>
          <w:highlight w:val="cyan"/>
          <w:lang w:val="sv-SE"/>
          <w:rPrChange w:id="10521" w:author="R2-1810848 SA" w:date="2018-07-10T13:28:00Z">
            <w:rPr>
              <w:color w:val="993366"/>
            </w:rPr>
          </w:rPrChange>
        </w:rPr>
        <w:t>INTEGER</w:t>
      </w:r>
      <w:r w:rsidRPr="00390CF2">
        <w:rPr>
          <w:highlight w:val="cyan"/>
          <w:lang w:val="sv-SE"/>
          <w:rPrChange w:id="10522" w:author="R2-1810848 SA" w:date="2018-07-10T13:28:00Z">
            <w:rPr/>
          </w:rPrChange>
        </w:rPr>
        <w:t xml:space="preserve"> (0..</w:t>
      </w:r>
      <w:r w:rsidRPr="00390CF2">
        <w:rPr>
          <w:highlight w:val="cyan"/>
          <w:lang w:val="sv-SE" w:eastAsia="zh-CN"/>
          <w:rPrChange w:id="10523" w:author="R2-1810848 SA" w:date="2018-07-10T13:28:00Z">
            <w:rPr>
              <w:lang w:eastAsia="zh-CN"/>
            </w:rPr>
          </w:rPrChange>
        </w:rPr>
        <w:t>159</w:t>
      </w:r>
      <w:r w:rsidRPr="00390CF2">
        <w:rPr>
          <w:highlight w:val="cyan"/>
          <w:lang w:val="sv-SE"/>
          <w:rPrChange w:id="10524" w:author="R2-1810848 SA" w:date="2018-07-10T13:28:00Z">
            <w:rPr/>
          </w:rPrChange>
        </w:rPr>
        <w:t>),</w:t>
      </w:r>
    </w:p>
    <w:p w14:paraId="7D9DFCE2" w14:textId="77777777" w:rsidR="000805DB" w:rsidRPr="00390CF2" w:rsidRDefault="000805DB" w:rsidP="000805DB">
      <w:pPr>
        <w:pStyle w:val="PL"/>
        <w:rPr>
          <w:highlight w:val="cyan"/>
          <w:lang w:val="sv-SE"/>
          <w:rPrChange w:id="10525" w:author="R2-1810848 SA" w:date="2018-07-10T13:28:00Z">
            <w:rPr/>
          </w:rPrChange>
        </w:rPr>
      </w:pPr>
      <w:r w:rsidRPr="00390CF2">
        <w:rPr>
          <w:highlight w:val="cyan"/>
          <w:lang w:val="sv-SE"/>
          <w:rPrChange w:id="10526" w:author="R2-1810848 SA" w:date="2018-07-10T13:28:00Z">
            <w:rPr/>
          </w:rPrChange>
        </w:rPr>
        <w:tab/>
      </w:r>
      <w:r w:rsidRPr="00390CF2">
        <w:rPr>
          <w:highlight w:val="cyan"/>
          <w:lang w:val="sv-SE"/>
          <w:rPrChange w:id="10527" w:author="R2-1810848 SA" w:date="2018-07-10T13:28:00Z">
            <w:rPr/>
          </w:rPrChange>
        </w:rPr>
        <w:tab/>
        <w:t>ms40</w:t>
      </w:r>
      <w:r w:rsidRPr="00390CF2">
        <w:rPr>
          <w:highlight w:val="cyan"/>
          <w:lang w:val="sv-SE"/>
          <w:rPrChange w:id="10528" w:author="R2-1810848 SA" w:date="2018-07-10T13:28:00Z">
            <w:rPr/>
          </w:rPrChange>
        </w:rPr>
        <w:tab/>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color w:val="993366"/>
          <w:highlight w:val="cyan"/>
          <w:lang w:val="sv-SE"/>
          <w:rPrChange w:id="10536" w:author="R2-1810848 SA" w:date="2018-07-10T13:28:00Z">
            <w:rPr>
              <w:color w:val="993366"/>
            </w:rPr>
          </w:rPrChange>
        </w:rPr>
        <w:t>INTEGER</w:t>
      </w:r>
      <w:r w:rsidRPr="00390CF2">
        <w:rPr>
          <w:highlight w:val="cyan"/>
          <w:lang w:val="sv-SE"/>
          <w:rPrChange w:id="10537" w:author="R2-1810848 SA" w:date="2018-07-10T13:28:00Z">
            <w:rPr/>
          </w:rPrChange>
        </w:rPr>
        <w:t xml:space="preserve"> (0..</w:t>
      </w:r>
      <w:r w:rsidRPr="00390CF2">
        <w:rPr>
          <w:highlight w:val="cyan"/>
          <w:lang w:val="sv-SE" w:eastAsia="zh-CN"/>
          <w:rPrChange w:id="10538" w:author="R2-1810848 SA" w:date="2018-07-10T13:28:00Z">
            <w:rPr>
              <w:lang w:eastAsia="zh-CN"/>
            </w:rPr>
          </w:rPrChange>
        </w:rPr>
        <w:t>319</w:t>
      </w:r>
      <w:r w:rsidRPr="00390CF2">
        <w:rPr>
          <w:highlight w:val="cyan"/>
          <w:lang w:val="sv-SE"/>
          <w:rPrChange w:id="1053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8" w:author="Rapporteur ASN1 SA" w:date="2018-07-13T10:14:00Z"/>
                <w:rFonts w:ascii="Courier New" w:hAnsi="Courier New"/>
                <w:noProof/>
                <w:sz w:val="16"/>
                <w:highlight w:val="cyan"/>
                <w:lang w:eastAsia="sv-SE"/>
              </w:rPr>
            </w:pPr>
            <w:ins w:id="1054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1" w:author="Rapporteur" w:date="2018-06-29T11:21:00Z">
              <w:r w:rsidRPr="00390CF2">
                <w:rPr>
                  <w:rFonts w:cs="Arial"/>
                  <w:i/>
                  <w:iCs/>
                  <w:szCs w:val="18"/>
                  <w:highlight w:val="cyan"/>
                </w:rPr>
                <w:t xml:space="preserve"> </w:t>
              </w:r>
            </w:ins>
            <w:r w:rsidRPr="00390CF2">
              <w:rPr>
                <w:rFonts w:cs="Arial"/>
                <w:iCs/>
                <w:szCs w:val="18"/>
                <w:highlight w:val="cyan"/>
              </w:rPr>
              <w:t>and</w:t>
            </w:r>
            <w:ins w:id="1055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54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559" w:name="_Toc510018603"/>
      <w:r w:rsidRPr="00390CF2">
        <w:rPr>
          <w:highlight w:val="cyan"/>
        </w:rPr>
        <w:lastRenderedPageBreak/>
        <w:t>–</w:t>
      </w:r>
      <w:r w:rsidRPr="00390CF2">
        <w:rPr>
          <w:highlight w:val="cyan"/>
        </w:rPr>
        <w:tab/>
      </w:r>
      <w:bookmarkStart w:id="10560" w:name="_Hlk514841655"/>
      <w:r w:rsidRPr="00390CF2">
        <w:rPr>
          <w:i/>
          <w:highlight w:val="cyan"/>
        </w:rPr>
        <w:t>CSI-SemiPersistentOnPUSCH-TriggerStateList</w:t>
      </w:r>
      <w:bookmarkEnd w:id="10559"/>
      <w:bookmarkEnd w:id="1056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561" w:name="_Toc510018604"/>
      <w:r w:rsidRPr="00390CF2">
        <w:rPr>
          <w:highlight w:val="cyan"/>
        </w:rPr>
        <w:t>–</w:t>
      </w:r>
      <w:r w:rsidRPr="00390CF2">
        <w:rPr>
          <w:highlight w:val="cyan"/>
        </w:rPr>
        <w:tab/>
      </w:r>
      <w:r w:rsidRPr="00390CF2">
        <w:rPr>
          <w:i/>
          <w:highlight w:val="cyan"/>
        </w:rPr>
        <w:t>CSI-SSB-ResourceSetId</w:t>
      </w:r>
      <w:bookmarkEnd w:id="1056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562" w:name="_Toc510018605"/>
      <w:r w:rsidRPr="00390CF2">
        <w:rPr>
          <w:highlight w:val="cyan"/>
        </w:rPr>
        <w:t>–</w:t>
      </w:r>
      <w:r w:rsidRPr="00390CF2">
        <w:rPr>
          <w:highlight w:val="cyan"/>
        </w:rPr>
        <w:tab/>
      </w:r>
      <w:r w:rsidRPr="00390CF2">
        <w:rPr>
          <w:i/>
          <w:highlight w:val="cyan"/>
        </w:rPr>
        <w:t>CSI-SSB-ResourceSet</w:t>
      </w:r>
      <w:bookmarkEnd w:id="1056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563" w:author="SA R2 -1807910" w:date="2018-05-15T07:48:00Z"/>
          <w:highlight w:val="cyan"/>
        </w:rPr>
      </w:pPr>
      <w:bookmarkStart w:id="10564" w:name="_Toc510018606"/>
      <w:ins w:id="1056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6" w:author="SA R2 -1807910" w:date="2018-05-15T07:48:00Z"/>
          <w:highlight w:val="cyan"/>
        </w:rPr>
      </w:pPr>
      <w:ins w:id="1056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8" w:author="SA R2 -1807910" w:date="2018-05-15T07:48:00Z"/>
          <w:highlight w:val="cyan"/>
        </w:rPr>
      </w:pPr>
      <w:ins w:id="1056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0" w:author="SA R2 -1807910" w:date="2018-05-15T07:48:00Z"/>
          <w:highlight w:val="cyan"/>
        </w:rPr>
        <w:pPrChange w:id="10571" w:author="SA R2 -1807910" w:date="2018-05-15T10:09:00Z">
          <w:pPr>
            <w:spacing w:after="0"/>
          </w:pPr>
        </w:pPrChange>
      </w:pPr>
      <w:ins w:id="10572" w:author="SA R2 -1807910" w:date="2018-05-15T07:48:00Z">
        <w:r w:rsidRPr="00390CF2">
          <w:rPr>
            <w:noProof w:val="0"/>
            <w:highlight w:val="cyan"/>
          </w:rPr>
          <w:t>-- ASN1START</w:t>
        </w:r>
      </w:ins>
    </w:p>
    <w:p w14:paraId="767901E3" w14:textId="77777777" w:rsidR="000805DB" w:rsidRPr="00390CF2" w:rsidRDefault="000805DB">
      <w:pPr>
        <w:pStyle w:val="PL"/>
        <w:rPr>
          <w:ins w:id="10573" w:author="SA R2 -1807910" w:date="2018-05-15T07:48:00Z"/>
          <w:highlight w:val="cyan"/>
        </w:rPr>
        <w:pPrChange w:id="10574" w:author="SA R2 -1807910" w:date="2018-05-15T10:09:00Z">
          <w:pPr>
            <w:spacing w:after="0"/>
          </w:pPr>
        </w:pPrChange>
      </w:pPr>
      <w:ins w:id="10575"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6" w:author="SA R2 -1807910" w:date="2018-05-15T07:48:00Z"/>
          <w:highlight w:val="cyan"/>
          <w:lang w:val="en-US" w:eastAsia="en-US"/>
        </w:rPr>
        <w:pPrChange w:id="10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8" w:author="SA R2 -1807910" w:date="2018-05-15T07:48:00Z"/>
          <w:highlight w:val="cyan"/>
          <w:lang w:val="en-US" w:eastAsia="en-US"/>
        </w:rPr>
        <w:pPrChange w:id="10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1" w:author="SA R2 -1807910" w:date="2018-05-15T07:48:00Z"/>
          <w:highlight w:val="cyan"/>
          <w:lang w:val="en-US" w:eastAsia="en-US"/>
        </w:rPr>
        <w:pPrChange w:id="105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3" w:author="SA R2 -1807910" w:date="2018-05-15T07:48:00Z"/>
          <w:highlight w:val="cyan"/>
        </w:rPr>
        <w:pPrChange w:id="10584" w:author="SA R2 -1807910" w:date="2018-05-15T10:09:00Z">
          <w:pPr>
            <w:spacing w:after="0"/>
          </w:pPr>
        </w:pPrChange>
      </w:pPr>
      <w:ins w:id="1058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6" w:author="SA R2 -1807910" w:date="2018-05-15T07:48:00Z"/>
          <w:highlight w:val="cyan"/>
        </w:rPr>
        <w:pPrChange w:id="10587" w:author="SA R2 -1807910" w:date="2018-05-15T10:09:00Z">
          <w:pPr>
            <w:spacing w:after="0"/>
          </w:pPr>
        </w:pPrChange>
      </w:pPr>
      <w:ins w:id="10588" w:author="SA R2 -1807910" w:date="2018-05-15T07:48:00Z">
        <w:r w:rsidRPr="00390CF2">
          <w:rPr>
            <w:noProof w:val="0"/>
            <w:highlight w:val="cyan"/>
          </w:rPr>
          <w:t>-- ASN1STOP</w:t>
        </w:r>
      </w:ins>
    </w:p>
    <w:p w14:paraId="75C023B0" w14:textId="77777777" w:rsidR="000805DB" w:rsidRPr="00390CF2" w:rsidRDefault="000805DB" w:rsidP="000805DB">
      <w:pPr>
        <w:rPr>
          <w:ins w:id="10589"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56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0" w:name="_Hlk508718432"/>
      <w:r w:rsidRPr="00390CF2">
        <w:rPr>
          <w:i/>
          <w:highlight w:val="cyan"/>
        </w:rPr>
        <w:t>DMRS-DownlinkConfig</w:t>
      </w:r>
      <w:r w:rsidRPr="00390CF2">
        <w:rPr>
          <w:highlight w:val="cyan"/>
        </w:rPr>
        <w:t xml:space="preserve"> </w:t>
      </w:r>
      <w:bookmarkEnd w:id="1059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2" w:name="_Hlk508629137"/>
      <w:r w:rsidRPr="00390CF2">
        <w:rPr>
          <w:highlight w:val="cyan"/>
        </w:rPr>
        <w:t>dmrs-Type</w:t>
      </w:r>
      <w:bookmarkEnd w:id="10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3" w:name="_Hlk508629180"/>
      <w:r w:rsidRPr="00390CF2">
        <w:rPr>
          <w:highlight w:val="cyan"/>
        </w:rPr>
        <w:t>dmrs-AdditionalPosition</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4" w:name="_Hlk508718420"/>
      <w:r w:rsidRPr="00390CF2">
        <w:rPr>
          <w:highlight w:val="cyan"/>
        </w:rPr>
        <w:t>scramblingID0</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595" w:name="_Toc510018607"/>
      <w:r w:rsidRPr="00390CF2">
        <w:rPr>
          <w:highlight w:val="cyan"/>
        </w:rPr>
        <w:t>–</w:t>
      </w:r>
      <w:r w:rsidRPr="00390CF2">
        <w:rPr>
          <w:highlight w:val="cyan"/>
        </w:rPr>
        <w:tab/>
      </w:r>
      <w:r w:rsidRPr="00390CF2">
        <w:rPr>
          <w:i/>
          <w:highlight w:val="cyan"/>
        </w:rPr>
        <w:t>DMRS-UplinkConfig</w:t>
      </w:r>
      <w:bookmarkEnd w:id="1059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8" w:author="Rapporteur" w:date="2018-06-29T11:31:00Z">
        <w:r w:rsidRPr="00390CF2">
          <w:rPr>
            <w:highlight w:val="cyan"/>
          </w:rPr>
          <w:delText>disableS</w:delText>
        </w:r>
      </w:del>
      <w:ins w:id="1059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9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1" w:author="Rapporteur" w:date="2018-06-29T11:32:00Z">
              <w:r w:rsidRPr="00390CF2">
                <w:rPr>
                  <w:b/>
                  <w:i/>
                  <w:szCs w:val="22"/>
                  <w:highlight w:val="cyan"/>
                </w:rPr>
                <w:delText>disableS</w:delText>
              </w:r>
            </w:del>
            <w:ins w:id="1060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3" w:author="Rapporteur" w:date="2018-06-29T11:36:00Z">
              <w:r w:rsidRPr="00390CF2">
                <w:rPr>
                  <w:szCs w:val="22"/>
                  <w:highlight w:val="cyan"/>
                </w:rPr>
                <w:t xml:space="preserve">For </w:t>
              </w:r>
            </w:ins>
            <w:ins w:id="10604" w:author="Rapporteur" w:date="2018-06-29T11:39:00Z">
              <w:r w:rsidRPr="00390CF2">
                <w:rPr>
                  <w:szCs w:val="22"/>
                  <w:highlight w:val="cyan"/>
                </w:rPr>
                <w:t>DMRS</w:t>
              </w:r>
            </w:ins>
            <w:ins w:id="10605" w:author="Rapporteur" w:date="2018-06-29T11:36:00Z">
              <w:r w:rsidRPr="00390CF2">
                <w:rPr>
                  <w:szCs w:val="22"/>
                  <w:highlight w:val="cyan"/>
                </w:rPr>
                <w:t xml:space="preserve"> transmission with </w:t>
              </w:r>
            </w:ins>
            <w:ins w:id="10606" w:author="Rapporteur" w:date="2018-06-29T11:35:00Z">
              <w:r w:rsidRPr="00390CF2">
                <w:rPr>
                  <w:szCs w:val="22"/>
                  <w:highlight w:val="cyan"/>
                </w:rPr>
                <w:t xml:space="preserve">transform precoder </w:t>
              </w:r>
            </w:ins>
            <w:ins w:id="1060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0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2" w:author="Rapporteur" w:date="2018-06-29T11:38:00Z">
              <w:r w:rsidRPr="00390CF2">
                <w:rPr>
                  <w:szCs w:val="22"/>
                  <w:highlight w:val="cyan"/>
                </w:rPr>
                <w:t xml:space="preserve">for </w:t>
              </w:r>
            </w:ins>
            <w:ins w:id="10613" w:author="Rapporteur" w:date="2018-06-29T11:39:00Z">
              <w:r w:rsidRPr="00390CF2">
                <w:rPr>
                  <w:szCs w:val="22"/>
                  <w:highlight w:val="cyan"/>
                </w:rPr>
                <w:t>DMRS</w:t>
              </w:r>
            </w:ins>
            <w:ins w:id="10614" w:author="Rapporteur" w:date="2018-06-29T11:38:00Z">
              <w:r w:rsidRPr="00390CF2">
                <w:rPr>
                  <w:szCs w:val="22"/>
                  <w:highlight w:val="cyan"/>
                </w:rPr>
                <w:t xml:space="preserve"> transmission with transform precoder</w:t>
              </w:r>
            </w:ins>
            <w:del w:id="1061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7" w:author="Ericsson (Henning)" w:date="2018-06-18T17:40:00Z">
              <w:r w:rsidRPr="00390CF2">
                <w:rPr>
                  <w:b/>
                  <w:i/>
                  <w:szCs w:val="22"/>
                  <w:highlight w:val="cyan"/>
                </w:rPr>
                <w:t>transformPrecodingDisabled</w:t>
              </w:r>
            </w:ins>
            <w:del w:id="1061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19" w:author="Ericsson (Henning)" w:date="2018-06-18T17:39:00Z">
              <w:r w:rsidRPr="00390CF2">
                <w:rPr>
                  <w:b/>
                  <w:i/>
                  <w:szCs w:val="22"/>
                  <w:highlight w:val="cyan"/>
                </w:rPr>
                <w:t>transformPrecodingEnabled</w:t>
              </w:r>
            </w:ins>
            <w:del w:id="1062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621" w:name="_Hlk515389062"/>
      <w:bookmarkStart w:id="1062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ＭＳ 明朝"/>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ＭＳ 明朝"/>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5" w:author="Ericsson (Jens)" w:date="2018-06-21T01:50:00Z">
              <w:r w:rsidRPr="00390CF2">
                <w:rPr>
                  <w:b/>
                  <w:i/>
                  <w:highlight w:val="cyan"/>
                </w:rPr>
                <w:delText>initialUplinkBWP</w:delText>
              </w:r>
            </w:del>
            <w:ins w:id="10626" w:author="Ericsson (Jens)" w:date="2018-06-21T01:50:00Z">
              <w:r w:rsidRPr="00390CF2">
                <w:rPr>
                  <w:b/>
                  <w:i/>
                  <w:highlight w:val="cyan"/>
                </w:rPr>
                <w:t>initial</w:t>
              </w:r>
              <w:r w:rsidRPr="00390CF2">
                <w:rPr>
                  <w:b/>
                  <w:i/>
                  <w:highlight w:val="cyan"/>
                  <w:lang w:val="en-US"/>
                  <w:rPrChange w:id="1062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628" w:author="SA R2-1809108" w:date="2018-05-30T00:19:00Z"/>
          <w:highlight w:val="cyan"/>
        </w:rPr>
      </w:pPr>
      <w:ins w:id="1062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0" w:author="SA R2-1809108" w:date="2018-05-30T00:19:00Z"/>
          <w:highlight w:val="cyan"/>
        </w:rPr>
      </w:pPr>
      <w:ins w:id="10631" w:author="SA R2-1809108" w:date="2018-05-30T00:19:00Z">
        <w:r w:rsidRPr="00390CF2">
          <w:rPr>
            <w:highlight w:val="cyan"/>
          </w:rPr>
          <w:t xml:space="preserve">The IE </w:t>
        </w:r>
        <w:r w:rsidRPr="00390CF2">
          <w:rPr>
            <w:i/>
            <w:highlight w:val="cyan"/>
          </w:rPr>
          <w:t>DownlinConfigCommon</w:t>
        </w:r>
      </w:ins>
      <w:ins w:id="10632" w:author="Ericsson (Jens)" w:date="2018-06-21T01:48:00Z">
        <w:r w:rsidRPr="00390CF2">
          <w:rPr>
            <w:i/>
            <w:highlight w:val="cyan"/>
          </w:rPr>
          <w:t>SIB</w:t>
        </w:r>
      </w:ins>
      <w:ins w:id="1063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4" w:author="SA R2-1809108" w:date="2018-05-30T00:19:00Z"/>
          <w:highlight w:val="cyan"/>
        </w:rPr>
      </w:pPr>
      <w:ins w:id="1063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6" w:author="SA R2-1809108" w:date="2018-05-30T00:19:00Z"/>
          <w:highlight w:val="cyan"/>
        </w:rPr>
      </w:pPr>
      <w:ins w:id="10637" w:author="SA R2-1809108" w:date="2018-05-30T00:19:00Z">
        <w:r w:rsidRPr="00390CF2">
          <w:rPr>
            <w:highlight w:val="cyan"/>
          </w:rPr>
          <w:t>-- ASN1START</w:t>
        </w:r>
      </w:ins>
    </w:p>
    <w:p w14:paraId="473498A2" w14:textId="77777777" w:rsidR="000805DB" w:rsidRPr="00390CF2" w:rsidRDefault="000805DB" w:rsidP="000805DB">
      <w:pPr>
        <w:pStyle w:val="PL"/>
        <w:rPr>
          <w:ins w:id="10638" w:author="SA R2-1809108" w:date="2018-05-30T00:19:00Z"/>
          <w:highlight w:val="cyan"/>
        </w:rPr>
      </w:pPr>
      <w:ins w:id="1063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0" w:author="SA R2-1809108" w:date="2018-05-30T00:19:00Z"/>
          <w:highlight w:val="cyan"/>
        </w:rPr>
      </w:pPr>
    </w:p>
    <w:p w14:paraId="1D913F5D" w14:textId="77777777" w:rsidR="000805DB" w:rsidRPr="00390CF2" w:rsidRDefault="000805DB" w:rsidP="000805DB">
      <w:pPr>
        <w:pStyle w:val="PL"/>
        <w:rPr>
          <w:ins w:id="10641" w:author="SA R2-1809108" w:date="2018-05-30T00:19:00Z"/>
          <w:highlight w:val="cyan"/>
        </w:rPr>
      </w:pPr>
      <w:ins w:id="10642" w:author="SA R2-1809108" w:date="2018-05-30T00:19:00Z">
        <w:r w:rsidRPr="00390CF2">
          <w:rPr>
            <w:highlight w:val="cyan"/>
          </w:rPr>
          <w:t>DownlinkConfigCommon</w:t>
        </w:r>
      </w:ins>
      <w:ins w:id="10643" w:author="SA R2-1809108" w:date="2018-05-31T20:41:00Z">
        <w:r w:rsidRPr="00390CF2">
          <w:rPr>
            <w:highlight w:val="cyan"/>
          </w:rPr>
          <w:t>SIB</w:t>
        </w:r>
      </w:ins>
      <w:ins w:id="1064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5" w:author="SA R2-1809108" w:date="2018-05-30T00:19:00Z"/>
          <w:highlight w:val="cyan"/>
        </w:rPr>
      </w:pPr>
      <w:ins w:id="1064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7" w:author="SA R2-1809108" w:date="2018-05-31T21:10:00Z">
        <w:r w:rsidRPr="00390CF2">
          <w:rPr>
            <w:highlight w:val="cyan"/>
          </w:rPr>
          <w:tab/>
        </w:r>
      </w:ins>
      <w:ins w:id="10648" w:author="SA R2-1809108" w:date="2018-05-30T00:19:00Z">
        <w:r w:rsidRPr="00390CF2">
          <w:rPr>
            <w:highlight w:val="cyan"/>
          </w:rPr>
          <w:t>FrequencyInfoDL</w:t>
        </w:r>
      </w:ins>
      <w:ins w:id="10649" w:author="Rapporteur" w:date="2018-06-18T18:08:00Z">
        <w:r w:rsidRPr="00390CF2">
          <w:rPr>
            <w:highlight w:val="cyan"/>
          </w:rPr>
          <w:t>-</w:t>
        </w:r>
      </w:ins>
      <w:ins w:id="1065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1" w:author="SA R2-1809108" w:date="2018-05-30T00:19:00Z"/>
          <w:highlight w:val="cyan"/>
        </w:rPr>
      </w:pPr>
      <w:ins w:id="1065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5" w:author="SA R2-1809108" w:date="2018-05-31T21:08:00Z">
        <w:r w:rsidRPr="00390CF2">
          <w:rPr>
            <w:highlight w:val="cyan"/>
          </w:rPr>
          <w:tab/>
        </w:r>
      </w:ins>
      <w:ins w:id="10656" w:author="SA R2-1809108" w:date="2018-05-30T00:19:00Z">
        <w:r w:rsidRPr="00390CF2">
          <w:rPr>
            <w:highlight w:val="cyan"/>
          </w:rPr>
          <w:t>BCCH-Config,</w:t>
        </w:r>
      </w:ins>
    </w:p>
    <w:p w14:paraId="6C24F300"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59" w:author="SA R2-1809108" w:date="2018-05-31T21:08:00Z">
        <w:r w:rsidRPr="00390CF2">
          <w:rPr>
            <w:highlight w:val="cyan"/>
          </w:rPr>
          <w:tab/>
        </w:r>
      </w:ins>
      <w:ins w:id="10660" w:author="SA R2-1809108" w:date="2018-05-30T00:19:00Z">
        <w:r w:rsidRPr="00390CF2">
          <w:rPr>
            <w:highlight w:val="cyan"/>
          </w:rPr>
          <w:tab/>
          <w:t>PCCH-Config,</w:t>
        </w:r>
      </w:ins>
    </w:p>
    <w:p w14:paraId="608B2F26" w14:textId="77777777" w:rsidR="000805DB" w:rsidRPr="00390CF2" w:rsidRDefault="000805DB" w:rsidP="000805DB">
      <w:pPr>
        <w:pStyle w:val="PL"/>
        <w:rPr>
          <w:ins w:id="10661" w:author="SA R2-1809108" w:date="2018-05-30T00:19:00Z"/>
          <w:highlight w:val="cyan"/>
        </w:rPr>
      </w:pPr>
      <w:ins w:id="10662" w:author="SA R2-1809108" w:date="2018-05-30T00:19:00Z">
        <w:r w:rsidRPr="00390CF2">
          <w:rPr>
            <w:highlight w:val="cyan"/>
          </w:rPr>
          <w:tab/>
          <w:t>...</w:t>
        </w:r>
      </w:ins>
    </w:p>
    <w:p w14:paraId="569CB13A" w14:textId="77777777" w:rsidR="000805DB" w:rsidRPr="00390CF2" w:rsidRDefault="000805DB" w:rsidP="000805DB">
      <w:pPr>
        <w:pStyle w:val="PL"/>
        <w:rPr>
          <w:ins w:id="10663" w:author="SA R2-1809108" w:date="2018-05-30T00:19:00Z"/>
          <w:highlight w:val="cyan"/>
        </w:rPr>
      </w:pPr>
      <w:ins w:id="10664" w:author="SA R2-1809108" w:date="2018-05-30T00:19:00Z">
        <w:r w:rsidRPr="00390CF2">
          <w:rPr>
            <w:highlight w:val="cyan"/>
          </w:rPr>
          <w:t>}</w:t>
        </w:r>
      </w:ins>
    </w:p>
    <w:p w14:paraId="5447D18A" w14:textId="77777777" w:rsidR="000805DB" w:rsidRPr="00390CF2" w:rsidRDefault="000805DB" w:rsidP="000805DB">
      <w:pPr>
        <w:pStyle w:val="PL"/>
        <w:rPr>
          <w:ins w:id="10665" w:author="SA R2-1809108" w:date="2018-05-30T00:19:00Z"/>
          <w:highlight w:val="cyan"/>
        </w:rPr>
      </w:pPr>
    </w:p>
    <w:p w14:paraId="623E824F" w14:textId="77777777" w:rsidR="000805DB" w:rsidRPr="00390CF2" w:rsidRDefault="000805DB" w:rsidP="000805DB">
      <w:pPr>
        <w:pStyle w:val="PL"/>
        <w:rPr>
          <w:ins w:id="10666" w:author="SA R2-1809108" w:date="2018-05-30T00:19:00Z"/>
          <w:highlight w:val="cyan"/>
        </w:rPr>
      </w:pPr>
    </w:p>
    <w:p w14:paraId="1319EF1D" w14:textId="77777777" w:rsidR="000805DB" w:rsidRPr="00390CF2" w:rsidRDefault="000805DB" w:rsidP="000805DB">
      <w:pPr>
        <w:pStyle w:val="PL"/>
        <w:rPr>
          <w:ins w:id="10667" w:author="SA R2-1809108" w:date="2018-05-30T00:19:00Z"/>
          <w:highlight w:val="cyan"/>
        </w:rPr>
      </w:pPr>
      <w:ins w:id="1066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69" w:author="SA R2-1809108" w:date="2018-05-30T00:19:00Z"/>
          <w:highlight w:val="cyan"/>
        </w:rPr>
      </w:pPr>
      <w:ins w:id="1067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1" w:author="SA R2-1809108" w:date="2018-05-30T00:19:00Z"/>
          <w:highlight w:val="cyan"/>
        </w:rPr>
      </w:pPr>
      <w:ins w:id="10672" w:author="SA R2-1809108" w:date="2018-05-30T00:19:00Z">
        <w:r w:rsidRPr="00390CF2">
          <w:rPr>
            <w:highlight w:val="cyan"/>
          </w:rPr>
          <w:t>}</w:t>
        </w:r>
      </w:ins>
    </w:p>
    <w:p w14:paraId="05D7BCAB" w14:textId="77777777" w:rsidR="000805DB" w:rsidRPr="00390CF2" w:rsidRDefault="000805DB" w:rsidP="000805DB">
      <w:pPr>
        <w:pStyle w:val="PL"/>
        <w:rPr>
          <w:ins w:id="10673" w:author="SA R2-1809108" w:date="2018-05-30T00:19:00Z"/>
          <w:highlight w:val="cyan"/>
        </w:rPr>
      </w:pPr>
    </w:p>
    <w:p w14:paraId="406DA0F2" w14:textId="77777777" w:rsidR="000805DB" w:rsidRPr="00390CF2" w:rsidRDefault="000805DB" w:rsidP="000805DB">
      <w:pPr>
        <w:pStyle w:val="PL"/>
        <w:rPr>
          <w:ins w:id="10674" w:author="SA R2-1809108" w:date="2018-05-30T00:19:00Z"/>
          <w:highlight w:val="cyan"/>
        </w:rPr>
      </w:pPr>
    </w:p>
    <w:p w14:paraId="48C43FED" w14:textId="77777777" w:rsidR="000805DB" w:rsidRPr="00390CF2" w:rsidRDefault="000805DB" w:rsidP="000805DB">
      <w:pPr>
        <w:pStyle w:val="PL"/>
        <w:rPr>
          <w:ins w:id="10675" w:author="Rapporteur ASN1 SA" w:date="2018-07-11T07:33:00Z"/>
          <w:highlight w:val="cyan"/>
          <w:lang w:eastAsia="en-US"/>
        </w:rPr>
      </w:pPr>
      <w:ins w:id="1067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8" w:author="Rapporteur ASN1 SA" w:date="2018-07-11T07:33:00Z">
        <w:r w:rsidRPr="00390CF2">
          <w:rPr>
            <w:highlight w:val="cyan"/>
          </w:rPr>
          <w:t>SEQUENCE {</w:t>
        </w:r>
      </w:ins>
    </w:p>
    <w:p w14:paraId="2BD54309" w14:textId="77777777" w:rsidR="000805DB" w:rsidRPr="00390CF2" w:rsidRDefault="000805DB" w:rsidP="000805DB">
      <w:pPr>
        <w:pStyle w:val="PL"/>
        <w:rPr>
          <w:ins w:id="10679" w:author="Rapporteur ASN1 SA" w:date="2018-07-11T07:33:00Z"/>
          <w:highlight w:val="cyan"/>
        </w:rPr>
      </w:pPr>
      <w:ins w:id="1068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3" w:author="Rapporteur ASN1 SA" w:date="2018-07-11T07:33:00Z"/>
          <w:highlight w:val="cyan"/>
        </w:rPr>
      </w:pPr>
      <w:ins w:id="10684" w:author="Rapporteur ASN1 SA" w:date="2018-07-11T07:33:00Z">
        <w:r w:rsidRPr="00390CF2">
          <w:rPr>
            <w:highlight w:val="cyan"/>
          </w:rPr>
          <w:tab/>
        </w:r>
      </w:ins>
      <w:ins w:id="10685" w:author="Rapporteur ASN1 SA" w:date="2018-07-12T19:54:00Z">
        <w:r w:rsidRPr="00390CF2">
          <w:rPr>
            <w:highlight w:val="cyan"/>
          </w:rPr>
          <w:t>n</w:t>
        </w:r>
      </w:ins>
      <w:ins w:id="10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7" w:author="Rapporteur ASN1 SA" w:date="2018-07-11T07:33:00Z"/>
          <w:highlight w:val="cyan"/>
        </w:rPr>
      </w:pPr>
      <w:ins w:id="10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89" w:author="Rapporteur ASN1 SA" w:date="2018-07-11T07:33:00Z"/>
          <w:highlight w:val="cyan"/>
        </w:rPr>
      </w:pPr>
      <w:ins w:id="10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1" w:author="Rapporteur ASN1 SA" w:date="2018-07-11T07:33:00Z"/>
          <w:highlight w:val="cyan"/>
        </w:rPr>
      </w:pPr>
      <w:ins w:id="10692" w:author="Rapporteur ASN1 SA" w:date="2018-07-11T07:33:00Z">
        <w:r w:rsidRPr="00390CF2">
          <w:rPr>
            <w:highlight w:val="cyan"/>
          </w:rPr>
          <w:tab/>
        </w:r>
      </w:ins>
      <w:ins w:id="10693" w:author="Rapporteur ASN1 SA" w:date="2018-07-12T19:54:00Z">
        <w:r w:rsidRPr="00390CF2">
          <w:rPr>
            <w:highlight w:val="cyan"/>
          </w:rPr>
          <w:t>n</w:t>
        </w:r>
      </w:ins>
      <w:ins w:id="1069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5" w:author="Rapporteur ASN1 SA" w:date="2018-07-11T07:33:00Z"/>
          <w:highlight w:val="cyan"/>
        </w:rPr>
      </w:pPr>
      <w:ins w:id="10696" w:author="Rapporteur ASN1 SA" w:date="2018-07-11T07:33:00Z">
        <w:r w:rsidRPr="00390CF2">
          <w:rPr>
            <w:highlight w:val="cyan"/>
          </w:rPr>
          <w:tab/>
        </w:r>
      </w:ins>
      <w:ins w:id="10697" w:author="Rapporteur ASN1 SA" w:date="2018-07-12T19:54:00Z">
        <w:r w:rsidRPr="00390CF2">
          <w:rPr>
            <w:highlight w:val="cyan"/>
          </w:rPr>
          <w:t>pf</w:t>
        </w:r>
      </w:ins>
      <w:ins w:id="1069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99" w:author="Rapporteur ASN1 SA" w:date="2018-07-11T07:33:00Z">
        <w:r w:rsidRPr="00390CF2">
          <w:rPr>
            <w:highlight w:val="cyan"/>
          </w:rPr>
          <w:t>}</w:t>
        </w:r>
      </w:ins>
    </w:p>
    <w:p w14:paraId="3ED88DE7" w14:textId="77777777" w:rsidR="000805DB" w:rsidRPr="00390CF2" w:rsidRDefault="000805DB" w:rsidP="000805DB">
      <w:pPr>
        <w:pStyle w:val="PL"/>
        <w:rPr>
          <w:ins w:id="10700" w:author="SA R2-1809108" w:date="2018-05-30T00:19:00Z"/>
          <w:highlight w:val="cyan"/>
        </w:rPr>
      </w:pPr>
    </w:p>
    <w:p w14:paraId="14C8BE8C" w14:textId="77777777" w:rsidR="000805DB" w:rsidRPr="00390CF2" w:rsidRDefault="000805DB" w:rsidP="000805DB">
      <w:pPr>
        <w:pStyle w:val="PL"/>
        <w:rPr>
          <w:ins w:id="10701" w:author="SA R2-1809108" w:date="2018-05-30T00:19:00Z"/>
          <w:rFonts w:eastAsia="ＭＳ 明朝"/>
          <w:highlight w:val="cyan"/>
        </w:rPr>
      </w:pPr>
      <w:ins w:id="1070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3" w:author="SA R2-1809108" w:date="2018-05-30T00:19:00Z"/>
          <w:highlight w:val="cyan"/>
        </w:rPr>
      </w:pPr>
      <w:ins w:id="10704" w:author="SA R2-1809108" w:date="2018-05-30T00:19:00Z">
        <w:r w:rsidRPr="00390CF2">
          <w:rPr>
            <w:rFonts w:eastAsia="ＭＳ 明朝"/>
            <w:highlight w:val="cyan"/>
          </w:rPr>
          <w:t>-- ASN1STOP</w:t>
        </w:r>
      </w:ins>
    </w:p>
    <w:p w14:paraId="3F40AB14" w14:textId="77777777" w:rsidR="000805DB" w:rsidRPr="00390CF2" w:rsidRDefault="000805DB" w:rsidP="000805DB">
      <w:pPr>
        <w:rPr>
          <w:ins w:id="1070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7" w:author="SA R2-1809108" w:date="2018-05-30T00:19:00Z"/>
                <w:highlight w:val="cyan"/>
              </w:rPr>
            </w:pPr>
            <w:ins w:id="10708" w:author="SA R2-1809108" w:date="2018-05-31T20:44:00Z">
              <w:r w:rsidRPr="00390CF2">
                <w:rPr>
                  <w:i/>
                  <w:highlight w:val="cyan"/>
                  <w:lang w:val="fi-FI"/>
                </w:rPr>
                <w:t>Downlink</w:t>
              </w:r>
            </w:ins>
            <w:ins w:id="10709" w:author="SA R2-1809108" w:date="2018-05-30T00:19:00Z">
              <w:r w:rsidRPr="00390CF2">
                <w:rPr>
                  <w:i/>
                  <w:highlight w:val="cyan"/>
                </w:rPr>
                <w:t>ConfigCommon</w:t>
              </w:r>
            </w:ins>
            <w:ins w:id="10710" w:author="Ericsson (Jens)" w:date="2018-06-21T01:48:00Z">
              <w:r w:rsidRPr="00390CF2">
                <w:rPr>
                  <w:i/>
                  <w:highlight w:val="cyan"/>
                  <w:lang w:val="sv-SE"/>
                </w:rPr>
                <w:t>SIB</w:t>
              </w:r>
            </w:ins>
            <w:ins w:id="10711" w:author="SA R2-1809108" w:date="2018-05-30T00:19:00Z">
              <w:r w:rsidRPr="00390CF2">
                <w:rPr>
                  <w:highlight w:val="cyan"/>
                </w:rPr>
                <w:t xml:space="preserve"> field descriptions</w:t>
              </w:r>
            </w:ins>
          </w:p>
        </w:tc>
      </w:tr>
      <w:tr w:rsidR="000805DB" w:rsidRPr="00390CF2" w14:paraId="69D7AC8A" w14:textId="77777777" w:rsidTr="00526540">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3" w:author="SA R2-1809108" w:date="2018-05-30T00:19:00Z"/>
                <w:b/>
                <w:i/>
                <w:highlight w:val="cyan"/>
                <w:lang w:val="en-US"/>
              </w:rPr>
            </w:pPr>
            <w:ins w:id="10714" w:author="SA R2-1809108" w:date="2018-05-30T00:19:00Z">
              <w:r w:rsidRPr="00390CF2">
                <w:rPr>
                  <w:b/>
                  <w:i/>
                  <w:highlight w:val="cyan"/>
                </w:rPr>
                <w:t>frequencyInfo</w:t>
              </w:r>
              <w:r w:rsidRPr="00390CF2">
                <w:rPr>
                  <w:b/>
                  <w:i/>
                  <w:highlight w:val="cyan"/>
                  <w:lang w:val="en-US"/>
                </w:rPr>
                <w:t>DL</w:t>
              </w:r>
            </w:ins>
            <w:ins w:id="10715" w:author="Rapporteur" w:date="2018-06-18T18:08:00Z">
              <w:r w:rsidRPr="00390CF2">
                <w:rPr>
                  <w:b/>
                  <w:i/>
                  <w:highlight w:val="cyan"/>
                  <w:lang w:val="en-US"/>
                </w:rPr>
                <w:t>-</w:t>
              </w:r>
            </w:ins>
            <w:ins w:id="10716" w:author="SA R2-1809108" w:date="2018-05-30T00:19:00Z">
              <w:r w:rsidRPr="00390CF2">
                <w:rPr>
                  <w:b/>
                  <w:i/>
                  <w:highlight w:val="cyan"/>
                  <w:lang w:val="en-US"/>
                </w:rPr>
                <w:t>SIB</w:t>
              </w:r>
            </w:ins>
          </w:p>
          <w:p w14:paraId="2A0A57D1" w14:textId="77777777" w:rsidR="000805DB" w:rsidRPr="00390CF2" w:rsidRDefault="000805DB" w:rsidP="00526540">
            <w:pPr>
              <w:pStyle w:val="TAL"/>
              <w:rPr>
                <w:ins w:id="10717" w:author="SA R2-1809108" w:date="2018-05-30T00:19:00Z"/>
                <w:highlight w:val="cyan"/>
              </w:rPr>
            </w:pPr>
            <w:ins w:id="1071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0" w:author="SA R2-1809108" w:date="2018-05-30T00:19:00Z"/>
                <w:b/>
                <w:i/>
                <w:highlight w:val="cyan"/>
              </w:rPr>
            </w:pPr>
            <w:ins w:id="10721" w:author="SA R2-1809108" w:date="2018-05-30T00:19:00Z">
              <w:r w:rsidRPr="00390CF2">
                <w:rPr>
                  <w:b/>
                  <w:i/>
                  <w:highlight w:val="cyan"/>
                </w:rPr>
                <w:t>initial</w:t>
              </w:r>
              <w:del w:id="10722" w:author="Ericsson (Jens)" w:date="2018-06-21T01:49:00Z">
                <w:r w:rsidRPr="00390CF2">
                  <w:rPr>
                    <w:b/>
                    <w:i/>
                    <w:highlight w:val="cyan"/>
                  </w:rPr>
                  <w:delText>Up</w:delText>
                </w:r>
              </w:del>
            </w:ins>
            <w:ins w:id="10723" w:author="Ericsson (Jens)" w:date="2018-06-21T01:49:00Z">
              <w:r w:rsidRPr="00390CF2">
                <w:rPr>
                  <w:b/>
                  <w:i/>
                  <w:highlight w:val="cyan"/>
                  <w:lang w:val="en-US"/>
                  <w:rPrChange w:id="10724" w:author="R2-1810848 SA" w:date="2018-07-10T13:28:00Z">
                    <w:rPr>
                      <w:b/>
                      <w:i/>
                      <w:lang w:val="sv-SE"/>
                    </w:rPr>
                  </w:rPrChange>
                </w:rPr>
                <w:t>Down</w:t>
              </w:r>
            </w:ins>
            <w:ins w:id="10725" w:author="SA R2-1809108" w:date="2018-05-30T00:19:00Z">
              <w:r w:rsidRPr="00390CF2">
                <w:rPr>
                  <w:b/>
                  <w:i/>
                  <w:highlight w:val="cyan"/>
                </w:rPr>
                <w:t>linkBWP</w:t>
              </w:r>
            </w:ins>
          </w:p>
          <w:p w14:paraId="19F58B09" w14:textId="77777777" w:rsidR="000805DB" w:rsidRPr="00390CF2" w:rsidRDefault="000805DB" w:rsidP="00526540">
            <w:pPr>
              <w:pStyle w:val="TAL"/>
              <w:rPr>
                <w:ins w:id="10726" w:author="SA R2-1809108" w:date="2018-05-30T00:19:00Z"/>
                <w:highlight w:val="cyan"/>
              </w:rPr>
            </w:pPr>
            <w:ins w:id="1072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29" w:author="SA R2-1809108" w:date="2018-05-30T00:19:00Z"/>
                <w:b/>
                <w:i/>
                <w:highlight w:val="cyan"/>
                <w:lang w:val="en-US"/>
              </w:rPr>
            </w:pPr>
            <w:ins w:id="1073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1" w:author="SA R2-1809108" w:date="2018-05-30T00:19:00Z"/>
                <w:highlight w:val="cyan"/>
                <w:lang w:val="en-US"/>
              </w:rPr>
            </w:pPr>
            <w:ins w:id="1073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4" w:author="SA R2-1809108" w:date="2018-05-30T00:19:00Z"/>
                <w:b/>
                <w:i/>
                <w:highlight w:val="cyan"/>
                <w:lang w:val="en-US"/>
              </w:rPr>
            </w:pPr>
            <w:ins w:id="1073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6" w:author="SA R2-1809108" w:date="2018-05-30T00:19:00Z"/>
                <w:highlight w:val="cyan"/>
              </w:rPr>
            </w:pPr>
            <w:ins w:id="10737" w:author="SA R2-1809108" w:date="2018-05-30T00:19:00Z">
              <w:r w:rsidRPr="00390CF2">
                <w:rPr>
                  <w:highlight w:val="cyan"/>
                </w:rPr>
                <w:t>The paging related configuration.</w:t>
              </w:r>
            </w:ins>
          </w:p>
        </w:tc>
      </w:tr>
      <w:bookmarkEnd w:id="10621"/>
    </w:tbl>
    <w:p w14:paraId="6A1BAC21" w14:textId="77777777" w:rsidR="000805DB" w:rsidRPr="00390CF2" w:rsidRDefault="000805DB">
      <w:pPr>
        <w:rPr>
          <w:ins w:id="10738" w:author="Rapporteur ASN1 SA" w:date="2018-07-11T07:34:00Z"/>
          <w:highlight w:val="cyan"/>
          <w:lang w:eastAsia="en-US"/>
        </w:rPr>
        <w:pPrChange w:id="1073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1" w:author="Rapporteur ASN1 SA" w:date="2018-07-11T07:34:00Z"/>
                <w:highlight w:val="cyan"/>
              </w:rPr>
            </w:pPr>
            <w:ins w:id="1074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4" w:author="Rapporteur ASN1 SA" w:date="2018-07-11T07:34:00Z"/>
                <w:b/>
                <w:i/>
                <w:highlight w:val="cyan"/>
                <w:lang w:val="en-US"/>
              </w:rPr>
            </w:pPr>
            <w:ins w:id="1074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6" w:author="Rapporteur ASN1 SA" w:date="2018-07-11T07:34:00Z"/>
                <w:highlight w:val="cyan"/>
              </w:rPr>
            </w:pPr>
            <w:ins w:id="1074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49" w:author="Rapporteur ASN1 SA" w:date="2018-07-11T07:35:00Z"/>
                <w:b/>
                <w:i/>
                <w:highlight w:val="cyan"/>
                <w:rPrChange w:id="10750" w:author="Rapporteur ASN1 SA" w:date="2018-07-11T07:36:00Z">
                  <w:rPr>
                    <w:ins w:id="10751" w:author="Rapporteur ASN1 SA" w:date="2018-07-11T07:35:00Z"/>
                  </w:rPr>
                </w:rPrChange>
              </w:rPr>
            </w:pPr>
            <w:ins w:id="10752" w:author="Rapporteur ASN1 SA" w:date="2018-07-11T07:35:00Z">
              <w:r w:rsidRPr="00390CF2">
                <w:rPr>
                  <w:b/>
                  <w:i/>
                  <w:highlight w:val="cyan"/>
                  <w:rPrChange w:id="10753" w:author="Rapporteur ASN1 SA" w:date="2018-07-11T07:36:00Z">
                    <w:rPr/>
                  </w:rPrChange>
                </w:rPr>
                <w:t>N</w:t>
              </w:r>
            </w:ins>
          </w:p>
          <w:p w14:paraId="44F3D548" w14:textId="77777777" w:rsidR="000805DB" w:rsidRPr="00390CF2" w:rsidRDefault="000805DB" w:rsidP="00526540">
            <w:pPr>
              <w:pStyle w:val="TAL"/>
              <w:rPr>
                <w:ins w:id="10754" w:author="Rapporteur ASN1 SA" w:date="2018-07-11T07:34:00Z"/>
                <w:highlight w:val="cyan"/>
              </w:rPr>
            </w:pPr>
            <w:ins w:id="1075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7" w:author="Rapporteur ASN1 SA" w:date="2018-07-11T07:39:00Z"/>
                <w:b/>
                <w:i/>
                <w:highlight w:val="cyan"/>
              </w:rPr>
            </w:pPr>
            <w:ins w:id="10758" w:author="Rapporteur ASN1 SA" w:date="2018-07-11T07:39:00Z">
              <w:r w:rsidRPr="00390CF2">
                <w:rPr>
                  <w:b/>
                  <w:i/>
                  <w:highlight w:val="cyan"/>
                </w:rPr>
                <w:t>Ns</w:t>
              </w:r>
            </w:ins>
          </w:p>
          <w:p w14:paraId="24265351" w14:textId="77777777" w:rsidR="000805DB" w:rsidRPr="00390CF2" w:rsidRDefault="000805DB" w:rsidP="00526540">
            <w:pPr>
              <w:pStyle w:val="TAL"/>
              <w:rPr>
                <w:ins w:id="10759" w:author="Rapporteur ASN1 SA" w:date="2018-07-11T07:37:00Z"/>
                <w:highlight w:val="cyan"/>
                <w:rPrChange w:id="10760" w:author="Rapporteur ASN1 SA" w:date="2018-07-11T07:39:00Z">
                  <w:rPr>
                    <w:ins w:id="10761" w:author="Rapporteur ASN1 SA" w:date="2018-07-11T07:37:00Z"/>
                    <w:b/>
                    <w:i/>
                  </w:rPr>
                </w:rPrChange>
              </w:rPr>
            </w:pPr>
            <w:ins w:id="10762" w:author="Rapporteur ASN1 SA" w:date="2018-07-11T07:39:00Z">
              <w:r w:rsidRPr="00390CF2">
                <w:rPr>
                  <w:highlight w:val="cyan"/>
                  <w:rPrChange w:id="10763" w:author="Rapporteur ASN1 SA" w:date="2018-07-11T07:39:00Z">
                    <w:rPr>
                      <w:b/>
                      <w:i/>
                    </w:rPr>
                  </w:rPrChange>
                </w:rPr>
                <w:t>Number of paging occasions in paging frame</w:t>
              </w:r>
            </w:ins>
          </w:p>
        </w:tc>
      </w:tr>
      <w:tr w:rsidR="000805DB" w:rsidRPr="00390CF2" w14:paraId="2E01325E" w14:textId="77777777" w:rsidTr="00526540">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5" w:author="Rapporteur ASN1 SA" w:date="2018-07-11T07:34:00Z"/>
                <w:b/>
                <w:bCs/>
                <w:i/>
                <w:iCs/>
                <w:highlight w:val="cyan"/>
                <w:lang w:val="en-US"/>
              </w:rPr>
            </w:pPr>
            <w:ins w:id="1076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7" w:author="Rapporteur ASN1 SA" w:date="2018-07-11T07:34:00Z"/>
                <w:highlight w:val="cyan"/>
                <w:lang w:val="en-US"/>
              </w:rPr>
            </w:pPr>
            <w:ins w:id="1076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69" w:author="Rapporteur ASN1 SA" w:date="2018-07-11T07:34:00Z"/>
          <w:highlight w:val="cyan"/>
          <w:lang w:val="en-US"/>
          <w:rPrChange w:id="10770" w:author="Rapporteur ASN1 SA" w:date="2018-07-11T07:34:00Z">
            <w:rPr>
              <w:ins w:id="10771" w:author="Rapporteur ASN1 SA" w:date="2018-07-11T07:34:00Z"/>
            </w:rPr>
          </w:rPrChange>
        </w:rPr>
        <w:pPrChange w:id="10772"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62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774" w:name="_Toc510018609"/>
      <w:r w:rsidRPr="00390CF2">
        <w:rPr>
          <w:highlight w:val="cyan"/>
        </w:rPr>
        <w:t>–</w:t>
      </w:r>
      <w:r w:rsidRPr="00390CF2">
        <w:rPr>
          <w:highlight w:val="cyan"/>
        </w:rPr>
        <w:tab/>
      </w:r>
      <w:r w:rsidRPr="00390CF2">
        <w:rPr>
          <w:i/>
          <w:noProof/>
          <w:highlight w:val="cyan"/>
        </w:rPr>
        <w:t>DRB-Identity</w:t>
      </w:r>
      <w:bookmarkEnd w:id="1077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5" w:author="SA R2-1809060" w:date="2018-05-31T17:00:00Z"/>
          <w:del w:id="10776" w:author="SA Rapporteur Rev 1" w:date="2018-06-02T00:49:00Z"/>
          <w:highlight w:val="cyan"/>
        </w:rPr>
      </w:pPr>
      <w:bookmarkStart w:id="10777" w:name="_Hlk508035486"/>
    </w:p>
    <w:p w14:paraId="0B03FA87" w14:textId="77777777" w:rsidR="000805DB" w:rsidRPr="00390CF2" w:rsidRDefault="000805DB" w:rsidP="000805DB">
      <w:pPr>
        <w:pStyle w:val="4"/>
        <w:rPr>
          <w:ins w:id="10778" w:author="SA R2-1809060" w:date="2018-05-31T17:00:00Z"/>
          <w:del w:id="10779" w:author="SA Rapporteur Rev 1" w:date="2018-06-02T00:49:00Z"/>
          <w:rFonts w:eastAsia="Arial"/>
          <w:highlight w:val="cyan"/>
        </w:rPr>
      </w:pPr>
      <w:ins w:id="10780" w:author="SA R2-1809060" w:date="2018-05-31T17:00:00Z">
        <w:del w:id="1078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2" w:author="SA R2-1809060" w:date="2018-05-31T17:00:00Z"/>
          <w:del w:id="10783" w:author="SA Rapporteur Rev 1" w:date="2018-06-02T00:49:00Z"/>
          <w:highlight w:val="cyan"/>
        </w:rPr>
      </w:pPr>
      <w:ins w:id="10784" w:author="SA R2-1809060" w:date="2018-05-31T17:00:00Z">
        <w:del w:id="1078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6" w:author="SA R2-1809060" w:date="2018-05-31T17:00:00Z"/>
          <w:del w:id="10787" w:author="SA Rapporteur Rev 1" w:date="2018-06-02T00:49:00Z"/>
          <w:rFonts w:eastAsia="ＭＳ 明朝"/>
          <w:highlight w:val="cyan"/>
        </w:rPr>
      </w:pPr>
      <w:ins w:id="10788" w:author="SA R2-1809060" w:date="2018-05-31T17:00:00Z">
        <w:del w:id="10789" w:author="SA Rapporteur Rev 1" w:date="2018-06-02T00:49:00Z">
          <w:r w:rsidRPr="00390CF2">
            <w:rPr>
              <w:rFonts w:eastAsia="ＭＳ 明朝"/>
              <w:b w:val="0"/>
              <w:i/>
              <w:highlight w:val="cyan"/>
            </w:rPr>
            <w:delText>AllowedMeasBandwidth</w:delText>
          </w:r>
          <w:r w:rsidRPr="00390CF2">
            <w:rPr>
              <w:rFonts w:eastAsia="ＭＳ 明朝"/>
              <w:b w:val="0"/>
              <w:highlight w:val="cyan"/>
            </w:rPr>
            <w:delText xml:space="preserve"> information element</w:delText>
          </w:r>
        </w:del>
      </w:ins>
    </w:p>
    <w:p w14:paraId="671B927D" w14:textId="77777777" w:rsidR="000805DB" w:rsidRPr="00390CF2" w:rsidRDefault="000805DB" w:rsidP="000805DB">
      <w:pPr>
        <w:pStyle w:val="PL"/>
        <w:rPr>
          <w:ins w:id="10790" w:author="SA R2-1809060" w:date="2018-05-31T17:00:00Z"/>
          <w:del w:id="10791" w:author="SA Rapporteur Rev 1" w:date="2018-06-02T00:49:00Z"/>
          <w:highlight w:val="cyan"/>
        </w:rPr>
      </w:pPr>
      <w:ins w:id="10792" w:author="SA R2-1809060" w:date="2018-05-31T17:00:00Z">
        <w:del w:id="1079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4" w:author="SA R2-1809060" w:date="2018-05-31T17:00:00Z"/>
          <w:del w:id="10795" w:author="SA Rapporteur Rev 1" w:date="2018-06-02T00:49:00Z"/>
          <w:rFonts w:eastAsia="ＭＳ 明朝"/>
          <w:highlight w:val="cyan"/>
        </w:rPr>
      </w:pPr>
      <w:ins w:id="10796" w:author="SA R2-1809060" w:date="2018-05-31T17:00:00Z">
        <w:del w:id="10797" w:author="SA Rapporteur Rev 1" w:date="2018-06-02T00:49:00Z">
          <w:r w:rsidRPr="00390CF2">
            <w:rPr>
              <w:rFonts w:eastAsia="ＭＳ 明朝"/>
              <w:highlight w:val="cyan"/>
            </w:rPr>
            <w:delText>-- TAG-EUTRA-ALLOWED-MEAS-BANDWIDTH-START</w:delText>
          </w:r>
        </w:del>
      </w:ins>
    </w:p>
    <w:p w14:paraId="6772BA00" w14:textId="77777777" w:rsidR="000805DB" w:rsidRPr="00390CF2" w:rsidRDefault="000805DB" w:rsidP="000805DB">
      <w:pPr>
        <w:pStyle w:val="PL"/>
        <w:rPr>
          <w:ins w:id="10798" w:author="SA R2-1809060" w:date="2018-05-31T17:00:00Z"/>
          <w:del w:id="10799" w:author="SA Rapporteur Rev 1" w:date="2018-06-02T00:49:00Z"/>
          <w:highlight w:val="cyan"/>
        </w:rPr>
      </w:pPr>
    </w:p>
    <w:p w14:paraId="37567FEC" w14:textId="77777777" w:rsidR="000805DB" w:rsidRPr="00390CF2" w:rsidRDefault="000805DB" w:rsidP="000805DB">
      <w:pPr>
        <w:pStyle w:val="PL"/>
        <w:rPr>
          <w:ins w:id="10800" w:author="SA R2-1809060" w:date="2018-05-31T17:00:00Z"/>
          <w:del w:id="10801" w:author="SA Rapporteur Rev 1" w:date="2018-06-02T00:49:00Z"/>
          <w:highlight w:val="cyan"/>
        </w:rPr>
      </w:pPr>
      <w:ins w:id="10802" w:author="SA R2-1809060" w:date="2018-05-31T17:00:00Z">
        <w:del w:id="1080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4" w:author="SA R2-1809060" w:date="2018-05-31T17:00:00Z"/>
          <w:del w:id="10805" w:author="SA Rapporteur Rev 1" w:date="2018-06-02T00:49:00Z"/>
          <w:highlight w:val="cyan"/>
        </w:rPr>
      </w:pPr>
    </w:p>
    <w:p w14:paraId="306CCE62" w14:textId="77777777" w:rsidR="000805DB" w:rsidRPr="00390CF2" w:rsidRDefault="000805DB" w:rsidP="000805DB">
      <w:pPr>
        <w:pStyle w:val="PL"/>
        <w:rPr>
          <w:ins w:id="10806" w:author="SA R2-1809060" w:date="2018-05-31T17:00:00Z"/>
          <w:del w:id="10807" w:author="SA Rapporteur Rev 1" w:date="2018-06-02T00:49:00Z"/>
          <w:rFonts w:eastAsia="ＭＳ 明朝"/>
          <w:highlight w:val="cyan"/>
        </w:rPr>
      </w:pPr>
      <w:ins w:id="10808" w:author="SA R2-1809060" w:date="2018-05-31T17:00:00Z">
        <w:del w:id="10809" w:author="SA Rapporteur Rev 1" w:date="2018-06-02T00:49:00Z">
          <w:r w:rsidRPr="00390CF2">
            <w:rPr>
              <w:rFonts w:eastAsia="ＭＳ 明朝"/>
              <w:highlight w:val="cyan"/>
            </w:rPr>
            <w:delText>-- TAG-EUTRA- ALLOWED-MEAS-BANDWIDTH-STOP</w:delText>
          </w:r>
        </w:del>
      </w:ins>
    </w:p>
    <w:p w14:paraId="59364524" w14:textId="77777777" w:rsidR="000805DB" w:rsidRPr="00390CF2" w:rsidRDefault="000805DB" w:rsidP="000805DB">
      <w:pPr>
        <w:pStyle w:val="PL"/>
        <w:rPr>
          <w:ins w:id="10810" w:author="SA R2-1809060" w:date="2018-05-31T17:00:00Z"/>
          <w:del w:id="10811" w:author="SA Rapporteur Rev 1" w:date="2018-06-02T00:49:00Z"/>
          <w:highlight w:val="cyan"/>
        </w:rPr>
      </w:pPr>
      <w:ins w:id="10812" w:author="SA R2-1809060" w:date="2018-05-31T17:00:00Z">
        <w:del w:id="10813" w:author="SA Rapporteur Rev 1" w:date="2018-06-02T00:49:00Z">
          <w:r w:rsidRPr="00390CF2">
            <w:rPr>
              <w:highlight w:val="cyan"/>
            </w:rPr>
            <w:delText>-- ASN1STOP</w:delText>
          </w:r>
        </w:del>
      </w:ins>
    </w:p>
    <w:p w14:paraId="1207511E" w14:textId="77777777" w:rsidR="000805DB" w:rsidRPr="00390CF2" w:rsidRDefault="000805DB" w:rsidP="000805DB">
      <w:pPr>
        <w:rPr>
          <w:ins w:id="10814" w:author="SA R2-1809060" w:date="2018-05-31T17:00:00Z"/>
          <w:del w:id="1081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0816" w:name="_Toc510018610"/>
      <w:r w:rsidRPr="00390CF2">
        <w:rPr>
          <w:highlight w:val="cyan"/>
        </w:rPr>
        <w:t>–</w:t>
      </w:r>
      <w:r w:rsidRPr="00390CF2">
        <w:rPr>
          <w:highlight w:val="cyan"/>
        </w:rPr>
        <w:tab/>
      </w:r>
      <w:r w:rsidRPr="00390CF2">
        <w:rPr>
          <w:i/>
          <w:highlight w:val="cyan"/>
        </w:rPr>
        <w:t>EUTRA-MBSFN-SubframeConfigList</w:t>
      </w:r>
      <w:bookmarkEnd w:id="1081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7"/>
    <w:p w14:paraId="5353E30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fourFrames-v1430</w:t>
            </w:r>
          </w:p>
          <w:p w14:paraId="6166416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w:t>
            </w:r>
          </w:p>
          <w:p w14:paraId="5915354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oneFrame-v1430</w:t>
            </w:r>
          </w:p>
          <w:p w14:paraId="3166059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w:t>
            </w:r>
          </w:p>
          <w:p w14:paraId="4BB2F7E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radioframeAllocationOffset</w:t>
            </w:r>
          </w:p>
          <w:p w14:paraId="13F53741"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radioframeAllocationPeriod</w:t>
            </w:r>
          </w:p>
          <w:p w14:paraId="1BC1A71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subframeAllocation</w:t>
            </w:r>
          </w:p>
          <w:p w14:paraId="21E5F63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bl>
    <w:p w14:paraId="19EED0A5" w14:textId="77777777" w:rsidR="000805DB" w:rsidRPr="00390CF2" w:rsidRDefault="000805DB" w:rsidP="000805DB">
      <w:pPr>
        <w:pStyle w:val="4"/>
        <w:rPr>
          <w:ins w:id="10819" w:author="SA R2-1809060" w:date="2018-05-31T17:01:00Z"/>
          <w:del w:id="10820" w:author="SA Rapporteur Rev 1" w:date="2018-06-02T00:50:00Z"/>
          <w:rFonts w:eastAsia="Arial"/>
          <w:highlight w:val="cyan"/>
        </w:rPr>
      </w:pPr>
      <w:ins w:id="10821" w:author="SA R2-1809060" w:date="2018-05-31T17:01:00Z">
        <w:del w:id="1082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3" w:author="SA R2-1809060" w:date="2018-05-31T17:01:00Z"/>
          <w:del w:id="10824" w:author="SA Rapporteur Rev 1" w:date="2018-06-02T00:50:00Z"/>
          <w:iCs/>
          <w:highlight w:val="cyan"/>
        </w:rPr>
      </w:pPr>
      <w:ins w:id="10825" w:author="SA R2-1809060" w:date="2018-05-31T17:01:00Z">
        <w:del w:id="1082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7" w:author="SA R2-1809060" w:date="2018-05-31T17:01:00Z"/>
          <w:del w:id="10828" w:author="SA Rapporteur Rev 1" w:date="2018-06-02T00:50:00Z"/>
          <w:rFonts w:eastAsia="ＭＳ 明朝"/>
          <w:highlight w:val="cyan"/>
        </w:rPr>
      </w:pPr>
      <w:ins w:id="10829" w:author="SA R2-1809060" w:date="2018-05-31T17:01:00Z">
        <w:del w:id="10830" w:author="SA Rapporteur Rev 1" w:date="2018-06-02T00:50:00Z">
          <w:r w:rsidRPr="00390CF2">
            <w:rPr>
              <w:rFonts w:eastAsia="ＭＳ 明朝"/>
              <w:b w:val="0"/>
              <w:bCs/>
              <w:i/>
              <w:iCs/>
              <w:highlight w:val="cyan"/>
            </w:rPr>
            <w:delText xml:space="preserve">EUTRA-PhysCellId </w:delText>
          </w:r>
          <w:r w:rsidRPr="00390CF2">
            <w:rPr>
              <w:rFonts w:eastAsia="ＭＳ 明朝"/>
              <w:b w:val="0"/>
              <w:highlight w:val="cyan"/>
            </w:rPr>
            <w:delText>information element</w:delText>
          </w:r>
        </w:del>
      </w:ins>
    </w:p>
    <w:p w14:paraId="487B83BC" w14:textId="77777777" w:rsidR="000805DB" w:rsidRPr="00390CF2" w:rsidRDefault="000805DB" w:rsidP="000805DB">
      <w:pPr>
        <w:pStyle w:val="PL"/>
        <w:rPr>
          <w:ins w:id="10831" w:author="SA R2-1809060" w:date="2018-05-31T17:01:00Z"/>
          <w:del w:id="10832" w:author="SA Rapporteur Rev 1" w:date="2018-06-02T00:50:00Z"/>
          <w:highlight w:val="cyan"/>
        </w:rPr>
      </w:pPr>
      <w:ins w:id="10833" w:author="SA R2-1809060" w:date="2018-05-31T17:01:00Z">
        <w:del w:id="1083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5" w:author="SA R2-1809060" w:date="2018-05-31T17:01:00Z"/>
          <w:del w:id="10836" w:author="SA Rapporteur Rev 1" w:date="2018-06-02T00:50:00Z"/>
          <w:rFonts w:eastAsia="ＭＳ 明朝"/>
          <w:highlight w:val="cyan"/>
        </w:rPr>
      </w:pPr>
      <w:ins w:id="10837" w:author="SA R2-1809060" w:date="2018-05-31T17:01:00Z">
        <w:del w:id="10838" w:author="SA Rapporteur Rev 1" w:date="2018-06-02T00:50:00Z">
          <w:r w:rsidRPr="00390CF2">
            <w:rPr>
              <w:rFonts w:eastAsia="ＭＳ 明朝"/>
              <w:highlight w:val="cyan"/>
            </w:rPr>
            <w:delText>-- TAG-EUTRA-PHYS-CELL-ID-START</w:delText>
          </w:r>
        </w:del>
      </w:ins>
    </w:p>
    <w:p w14:paraId="675724D2" w14:textId="77777777" w:rsidR="000805DB" w:rsidRPr="00390CF2" w:rsidRDefault="000805DB" w:rsidP="000805DB">
      <w:pPr>
        <w:pStyle w:val="PL"/>
        <w:rPr>
          <w:ins w:id="10839" w:author="SA R2-1809060" w:date="2018-05-31T17:01:00Z"/>
          <w:del w:id="10840" w:author="SA Rapporteur Rev 1" w:date="2018-06-02T00:50:00Z"/>
          <w:highlight w:val="cyan"/>
        </w:rPr>
      </w:pPr>
    </w:p>
    <w:p w14:paraId="152C88F9" w14:textId="77777777" w:rsidR="000805DB" w:rsidRPr="00390CF2" w:rsidRDefault="000805DB" w:rsidP="000805DB">
      <w:pPr>
        <w:pStyle w:val="PL"/>
        <w:rPr>
          <w:ins w:id="10841" w:author="SA R2-1809060" w:date="2018-05-31T17:01:00Z"/>
          <w:del w:id="10842" w:author="SA Rapporteur Rev 1" w:date="2018-06-02T00:50:00Z"/>
          <w:highlight w:val="cyan"/>
        </w:rPr>
      </w:pPr>
      <w:ins w:id="10843" w:author="SA R2-1809060" w:date="2018-05-31T17:01:00Z">
        <w:del w:id="1084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5" w:author="SA R2-1809060" w:date="2018-05-31T17:01:00Z"/>
          <w:del w:id="10846" w:author="SA Rapporteur Rev 1" w:date="2018-06-02T00:50:00Z"/>
          <w:highlight w:val="cyan"/>
        </w:rPr>
      </w:pPr>
    </w:p>
    <w:p w14:paraId="629C70F1" w14:textId="77777777" w:rsidR="000805DB" w:rsidRPr="00390CF2" w:rsidRDefault="000805DB" w:rsidP="000805DB">
      <w:pPr>
        <w:pStyle w:val="PL"/>
        <w:rPr>
          <w:ins w:id="10847" w:author="SA R2-1809060" w:date="2018-05-31T17:01:00Z"/>
          <w:del w:id="10848" w:author="SA Rapporteur Rev 1" w:date="2018-06-02T00:50:00Z"/>
          <w:rFonts w:eastAsia="ＭＳ 明朝"/>
          <w:highlight w:val="cyan"/>
        </w:rPr>
      </w:pPr>
      <w:ins w:id="10849" w:author="SA R2-1809060" w:date="2018-05-31T17:01:00Z">
        <w:del w:id="10850" w:author="SA Rapporteur Rev 1" w:date="2018-06-02T00:50:00Z">
          <w:r w:rsidRPr="00390CF2">
            <w:rPr>
              <w:rFonts w:eastAsia="ＭＳ 明朝"/>
              <w:highlight w:val="cyan"/>
            </w:rPr>
            <w:delText>-- TAG-EUTRA-PHYS-CELL-ID-STOP</w:delText>
          </w:r>
        </w:del>
      </w:ins>
    </w:p>
    <w:p w14:paraId="26A5B088" w14:textId="77777777" w:rsidR="000805DB" w:rsidRPr="00390CF2" w:rsidRDefault="000805DB" w:rsidP="000805DB">
      <w:pPr>
        <w:pStyle w:val="PL"/>
        <w:rPr>
          <w:ins w:id="10851" w:author="SA R2-1809060" w:date="2018-05-31T17:01:00Z"/>
          <w:del w:id="10852" w:author="SA Rapporteur Rev 1" w:date="2018-06-02T00:50:00Z"/>
          <w:highlight w:val="cyan"/>
        </w:rPr>
      </w:pPr>
      <w:ins w:id="10853" w:author="SA R2-1809060" w:date="2018-05-31T17:01:00Z">
        <w:del w:id="10854"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0855" w:author="SA R2-1809060" w:date="2018-05-31T17:01:00Z"/>
          <w:del w:id="10856" w:author="SA Rapporteur Rev 1" w:date="2018-06-02T00:50:00Z"/>
          <w:rFonts w:eastAsia="Arial"/>
          <w:highlight w:val="cyan"/>
        </w:rPr>
      </w:pPr>
      <w:ins w:id="10857" w:author="SA R2-1809060" w:date="2018-05-31T17:01:00Z">
        <w:del w:id="1085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59" w:author="SA R2-1809060" w:date="2018-05-31T17:01:00Z"/>
          <w:del w:id="10860" w:author="SA Rapporteur Rev 1" w:date="2018-06-02T00:50:00Z"/>
          <w:iCs/>
          <w:highlight w:val="cyan"/>
        </w:rPr>
      </w:pPr>
      <w:ins w:id="10861" w:author="SA R2-1809060" w:date="2018-05-31T17:01:00Z">
        <w:del w:id="1086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3" w:author="SA R2-1809060" w:date="2018-05-31T17:01:00Z"/>
          <w:del w:id="10864" w:author="SA Rapporteur Rev 1" w:date="2018-06-02T00:50:00Z"/>
          <w:rFonts w:eastAsia="ＭＳ 明朝"/>
          <w:highlight w:val="cyan"/>
        </w:rPr>
      </w:pPr>
      <w:ins w:id="10865" w:author="SA R2-1809060" w:date="2018-05-31T17:01:00Z">
        <w:del w:id="10866" w:author="SA Rapporteur Rev 1" w:date="2018-06-02T00:50:00Z">
          <w:r w:rsidRPr="00390CF2">
            <w:rPr>
              <w:rFonts w:eastAsia="ＭＳ 明朝"/>
              <w:b w:val="0"/>
              <w:i/>
              <w:highlight w:val="cyan"/>
            </w:rPr>
            <w:delText>EUTRA-PhysCellIdRange</w:delText>
          </w:r>
          <w:r w:rsidRPr="00390CF2">
            <w:rPr>
              <w:rFonts w:eastAsia="ＭＳ 明朝"/>
              <w:b w:val="0"/>
              <w:highlight w:val="cyan"/>
            </w:rPr>
            <w:delText xml:space="preserve"> information element</w:delText>
          </w:r>
        </w:del>
      </w:ins>
    </w:p>
    <w:p w14:paraId="7B11D65A"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1" w:author="SA R2-1809060" w:date="2018-05-31T17:01:00Z"/>
          <w:del w:id="10872" w:author="SA Rapporteur Rev 1" w:date="2018-06-02T00:50:00Z"/>
          <w:rFonts w:eastAsia="ＭＳ 明朝"/>
          <w:highlight w:val="cyan"/>
        </w:rPr>
      </w:pPr>
      <w:ins w:id="10873" w:author="SA R2-1809060" w:date="2018-05-31T17:01:00Z">
        <w:del w:id="10874" w:author="SA Rapporteur Rev 1" w:date="2018-06-02T00:50:00Z">
          <w:r w:rsidRPr="00390CF2">
            <w:rPr>
              <w:rFonts w:eastAsia="ＭＳ 明朝"/>
              <w:highlight w:val="cyan"/>
            </w:rPr>
            <w:delText>-- TAG-EUTRA-PHYS-CELL-ID-RANGE-START</w:delText>
          </w:r>
        </w:del>
      </w:ins>
    </w:p>
    <w:p w14:paraId="58D933DB" w14:textId="77777777" w:rsidR="000805DB" w:rsidRPr="00390CF2" w:rsidRDefault="000805DB" w:rsidP="000805DB">
      <w:pPr>
        <w:pStyle w:val="PL"/>
        <w:rPr>
          <w:ins w:id="10875" w:author="SA R2-1809060" w:date="2018-05-31T17:01:00Z"/>
          <w:del w:id="10876" w:author="SA Rapporteur Rev 1" w:date="2018-06-02T00:50:00Z"/>
          <w:highlight w:val="cyan"/>
        </w:rPr>
      </w:pPr>
    </w:p>
    <w:p w14:paraId="1FA72D4E" w14:textId="77777777" w:rsidR="000805DB" w:rsidRPr="00390CF2" w:rsidRDefault="000805DB" w:rsidP="000805DB">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3" w:author="SA R2-1809060" w:date="2018-05-31T17:01:00Z"/>
          <w:del w:id="10894" w:author="SA Rapporteur Rev 1" w:date="2018-06-02T00:50:00Z"/>
          <w:highlight w:val="cyan"/>
        </w:rPr>
      </w:pPr>
      <w:ins w:id="10895" w:author="SA R2-1809060" w:date="2018-05-31T17:01:00Z">
        <w:del w:id="1089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1" w:author="SA R2-1809060" w:date="2018-05-31T17:01:00Z"/>
          <w:del w:id="10902" w:author="SA Rapporteur Rev 1" w:date="2018-06-02T00:50:00Z"/>
          <w:highlight w:val="cyan"/>
        </w:rPr>
      </w:pPr>
      <w:ins w:id="10903" w:author="SA R2-1809060" w:date="2018-05-31T17:01:00Z">
        <w:del w:id="10904" w:author="SA Rapporteur Rev 1" w:date="2018-06-02T00:50:00Z">
          <w:r w:rsidRPr="00390CF2">
            <w:rPr>
              <w:highlight w:val="cyan"/>
            </w:rPr>
            <w:delText>}</w:delText>
          </w:r>
        </w:del>
      </w:ins>
    </w:p>
    <w:p w14:paraId="2DF80293" w14:textId="77777777" w:rsidR="000805DB" w:rsidRPr="00390CF2" w:rsidRDefault="000805DB" w:rsidP="000805DB">
      <w:pPr>
        <w:pStyle w:val="PL"/>
        <w:rPr>
          <w:ins w:id="10905" w:author="SA R2-1809060" w:date="2018-05-31T17:01:00Z"/>
          <w:del w:id="10906" w:author="SA Rapporteur Rev 1" w:date="2018-06-02T00:50:00Z"/>
          <w:highlight w:val="cyan"/>
        </w:rPr>
      </w:pPr>
    </w:p>
    <w:p w14:paraId="1E879699" w14:textId="77777777" w:rsidR="000805DB" w:rsidRPr="00390CF2" w:rsidRDefault="000805DB" w:rsidP="000805DB">
      <w:pPr>
        <w:pStyle w:val="PL"/>
        <w:rPr>
          <w:ins w:id="10907" w:author="SA R2-1809060" w:date="2018-05-31T17:01:00Z"/>
          <w:del w:id="10908" w:author="SA Rapporteur Rev 1" w:date="2018-06-02T00:50:00Z"/>
          <w:rFonts w:eastAsia="ＭＳ 明朝"/>
          <w:highlight w:val="cyan"/>
        </w:rPr>
      </w:pPr>
      <w:ins w:id="10909" w:author="SA R2-1809060" w:date="2018-05-31T17:01:00Z">
        <w:del w:id="10910" w:author="SA Rapporteur Rev 1" w:date="2018-06-02T00:50:00Z">
          <w:r w:rsidRPr="00390CF2">
            <w:rPr>
              <w:rFonts w:eastAsia="ＭＳ 明朝"/>
              <w:highlight w:val="cyan"/>
            </w:rPr>
            <w:delText>-- TAG-EUTRA-PHYS-CELL-ID-RANGE-STOP</w:delText>
          </w:r>
        </w:del>
      </w:ins>
    </w:p>
    <w:p w14:paraId="52A93336" w14:textId="77777777" w:rsidR="000805DB" w:rsidRPr="00390CF2" w:rsidRDefault="000805DB" w:rsidP="000805DB">
      <w:pPr>
        <w:pStyle w:val="PL"/>
        <w:rPr>
          <w:ins w:id="10911" w:author="SA R2-1809060" w:date="2018-05-31T17:01:00Z"/>
          <w:del w:id="10912" w:author="SA Rapporteur Rev 1" w:date="2018-06-02T00:50:00Z"/>
          <w:highlight w:val="cyan"/>
        </w:rPr>
      </w:pPr>
      <w:ins w:id="10913" w:author="SA R2-1809060" w:date="2018-05-31T17:01:00Z">
        <w:del w:id="10914"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0915" w:author="SA R2-1809060" w:date="2018-05-31T17:01:00Z"/>
          <w:del w:id="10916" w:author="SA Rapporteur Rev 1" w:date="2018-06-02T00:50:00Z"/>
          <w:noProof/>
          <w:highlight w:val="cyan"/>
        </w:rPr>
      </w:pPr>
      <w:ins w:id="10917" w:author="SA R2-1809060" w:date="2018-05-31T17:01:00Z">
        <w:del w:id="1091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19" w:author="SA R2-1809060" w:date="2018-05-31T17:01:00Z"/>
          <w:del w:id="10920" w:author="SA Rapporteur Rev 1" w:date="2018-06-02T00:50:00Z"/>
          <w:highlight w:val="cyan"/>
        </w:rPr>
      </w:pPr>
      <w:ins w:id="10921" w:author="SA R2-1809060" w:date="2018-05-31T17:01:00Z">
        <w:del w:id="1092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7" w:author="SA R2-1809060" w:date="2018-05-31T17:01:00Z"/>
          <w:del w:id="10928" w:author="SA Rapporteur Rev 1" w:date="2018-06-02T00:50:00Z"/>
          <w:highlight w:val="cyan"/>
        </w:rPr>
      </w:pPr>
      <w:ins w:id="10929" w:author="SA R2-1809060" w:date="2018-05-31T17:01:00Z">
        <w:del w:id="1093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1" w:author="SA R2-1809060" w:date="2018-05-31T17:01:00Z"/>
          <w:del w:id="10932" w:author="SA Rapporteur Rev 1" w:date="2018-06-02T00:50:00Z"/>
          <w:rFonts w:eastAsia="ＭＳ 明朝"/>
          <w:highlight w:val="cyan"/>
        </w:rPr>
      </w:pPr>
      <w:ins w:id="10933" w:author="SA R2-1809060" w:date="2018-05-31T17:01:00Z">
        <w:del w:id="10934" w:author="SA Rapporteur Rev 1" w:date="2018-06-02T00:50:00Z">
          <w:r w:rsidRPr="00390CF2">
            <w:rPr>
              <w:rFonts w:eastAsia="ＭＳ 明朝"/>
              <w:highlight w:val="cyan"/>
            </w:rPr>
            <w:delText>-- TAG-EUTRA-PRESENCE-ANTENNA-PORT1-START</w:delText>
          </w:r>
        </w:del>
      </w:ins>
    </w:p>
    <w:p w14:paraId="01729427" w14:textId="77777777" w:rsidR="000805DB" w:rsidRPr="00390CF2" w:rsidRDefault="000805DB" w:rsidP="000805DB">
      <w:pPr>
        <w:pStyle w:val="PL"/>
        <w:rPr>
          <w:ins w:id="10935" w:author="SA R2-1809060" w:date="2018-05-31T17:01:00Z"/>
          <w:del w:id="10936" w:author="SA Rapporteur Rev 1" w:date="2018-06-02T00:50:00Z"/>
          <w:highlight w:val="cyan"/>
        </w:rPr>
      </w:pPr>
    </w:p>
    <w:p w14:paraId="23AA5F28" w14:textId="77777777" w:rsidR="000805DB" w:rsidRPr="00390CF2" w:rsidRDefault="000805DB" w:rsidP="000805DB">
      <w:pPr>
        <w:pStyle w:val="PL"/>
        <w:rPr>
          <w:ins w:id="10937" w:author="SA R2-1809060" w:date="2018-05-31T17:01:00Z"/>
          <w:del w:id="10938" w:author="SA Rapporteur Rev 1" w:date="2018-06-02T00:50:00Z"/>
          <w:highlight w:val="cyan"/>
        </w:rPr>
      </w:pPr>
      <w:ins w:id="10939" w:author="SA R2-1809060" w:date="2018-05-31T17:01:00Z">
        <w:del w:id="1094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1" w:author="SA R2-1809060" w:date="2018-05-31T17:01:00Z"/>
          <w:del w:id="10942" w:author="SA Rapporteur Rev 1" w:date="2018-06-02T00:50:00Z"/>
          <w:highlight w:val="cyan"/>
        </w:rPr>
      </w:pPr>
    </w:p>
    <w:p w14:paraId="6364914B" w14:textId="77777777" w:rsidR="000805DB" w:rsidRPr="00390CF2" w:rsidRDefault="000805DB" w:rsidP="000805DB">
      <w:pPr>
        <w:pStyle w:val="PL"/>
        <w:rPr>
          <w:ins w:id="10943" w:author="SA R2-1809060" w:date="2018-05-31T17:01:00Z"/>
          <w:del w:id="10944" w:author="SA Rapporteur Rev 1" w:date="2018-06-02T00:50:00Z"/>
          <w:rFonts w:eastAsia="ＭＳ 明朝"/>
          <w:highlight w:val="cyan"/>
        </w:rPr>
      </w:pPr>
      <w:ins w:id="10945" w:author="SA R2-1809060" w:date="2018-05-31T17:01:00Z">
        <w:del w:id="10946" w:author="SA Rapporteur Rev 1" w:date="2018-06-02T00:50:00Z">
          <w:r w:rsidRPr="00390CF2">
            <w:rPr>
              <w:rFonts w:eastAsia="ＭＳ 明朝"/>
              <w:highlight w:val="cyan"/>
            </w:rPr>
            <w:delText>-- TAG-EUTRA-PRESENCE-ANTENNA-PORT1-STOP</w:delText>
          </w:r>
        </w:del>
      </w:ins>
    </w:p>
    <w:p w14:paraId="2426C7E9" w14:textId="77777777" w:rsidR="000805DB" w:rsidRPr="00390CF2" w:rsidRDefault="000805DB" w:rsidP="000805DB">
      <w:pPr>
        <w:pStyle w:val="PL"/>
        <w:rPr>
          <w:ins w:id="10947" w:author="SA R2-1809060" w:date="2018-05-31T17:01:00Z"/>
          <w:del w:id="10948" w:author="SA Rapporteur Rev 1" w:date="2018-06-02T00:50:00Z"/>
          <w:highlight w:val="cyan"/>
        </w:rPr>
      </w:pPr>
      <w:ins w:id="10949" w:author="SA R2-1809060" w:date="2018-05-31T17:01:00Z">
        <w:del w:id="10950"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0951" w:author="SA R2-1809060" w:date="2018-05-31T17:01:00Z"/>
          <w:highlight w:val="cyan"/>
        </w:rPr>
      </w:pPr>
      <w:bookmarkStart w:id="10952" w:name="_Toc494150153"/>
      <w:ins w:id="10953" w:author="SA R2-1809060" w:date="2018-05-31T17:01:00Z">
        <w:r w:rsidRPr="00390CF2">
          <w:rPr>
            <w:highlight w:val="cyan"/>
          </w:rPr>
          <w:t>–</w:t>
        </w:r>
        <w:r w:rsidRPr="00390CF2">
          <w:rPr>
            <w:highlight w:val="cyan"/>
          </w:rPr>
          <w:tab/>
        </w:r>
        <w:r w:rsidRPr="00390CF2">
          <w:rPr>
            <w:i/>
            <w:highlight w:val="cyan"/>
          </w:rPr>
          <w:t>EUTRA-Q-OffsetRange</w:t>
        </w:r>
        <w:bookmarkEnd w:id="10952"/>
      </w:ins>
    </w:p>
    <w:p w14:paraId="0979D893" w14:textId="77777777" w:rsidR="000805DB" w:rsidRPr="00390CF2" w:rsidRDefault="000805DB" w:rsidP="000805DB">
      <w:pPr>
        <w:rPr>
          <w:ins w:id="10954" w:author="SA R2-1809060" w:date="2018-05-31T17:01:00Z"/>
          <w:highlight w:val="cyan"/>
        </w:rPr>
      </w:pPr>
      <w:ins w:id="1095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6" w:author="SA R2-1809060" w:date="2018-05-31T17:01:00Z"/>
          <w:highlight w:val="cyan"/>
        </w:rPr>
      </w:pPr>
      <w:ins w:id="1095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8" w:author="SA R2-1809060" w:date="2018-05-31T17:01:00Z"/>
          <w:highlight w:val="cyan"/>
        </w:rPr>
      </w:pPr>
      <w:ins w:id="1095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0" w:author="SA R2-1809060" w:date="2018-05-31T17:01:00Z"/>
          <w:highlight w:val="cyan"/>
        </w:rPr>
      </w:pPr>
    </w:p>
    <w:p w14:paraId="1F7E5646" w14:textId="77777777" w:rsidR="000805DB" w:rsidRPr="00390CF2" w:rsidRDefault="000805DB" w:rsidP="000805DB">
      <w:pPr>
        <w:pStyle w:val="PL"/>
        <w:rPr>
          <w:ins w:id="10961" w:author="SA R2-1809060" w:date="2018-05-31T17:01:00Z"/>
          <w:highlight w:val="cyan"/>
        </w:rPr>
      </w:pPr>
      <w:ins w:id="1096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3" w:author="SA R2-1809060" w:date="2018-05-31T17:01:00Z"/>
          <w:highlight w:val="cyan"/>
        </w:rPr>
      </w:pPr>
      <w:ins w:id="10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5" w:author="SA R2-1809060" w:date="2018-05-31T17:01:00Z"/>
          <w:highlight w:val="cyan"/>
        </w:rPr>
      </w:pPr>
      <w:ins w:id="10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7" w:author="SA R2-1809060" w:date="2018-05-31T17:01:00Z"/>
          <w:highlight w:val="cyan"/>
        </w:rPr>
      </w:pPr>
      <w:ins w:id="10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69" w:author="SA R2-1809060" w:date="2018-05-31T17:01:00Z"/>
          <w:highlight w:val="cyan"/>
        </w:rPr>
      </w:pPr>
      <w:ins w:id="10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1" w:author="SA R2-1809060" w:date="2018-05-31T17:01:00Z"/>
          <w:snapToGrid w:val="0"/>
          <w:highlight w:val="cyan"/>
        </w:rPr>
      </w:pPr>
      <w:ins w:id="10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3" w:author="SA R2-1809060" w:date="2018-05-31T17:01:00Z"/>
          <w:highlight w:val="cyan"/>
        </w:rPr>
      </w:pPr>
    </w:p>
    <w:p w14:paraId="0E13609C" w14:textId="77777777" w:rsidR="000805DB" w:rsidRPr="00390CF2" w:rsidRDefault="000805DB" w:rsidP="000805DB">
      <w:pPr>
        <w:pStyle w:val="PL"/>
        <w:rPr>
          <w:ins w:id="10974" w:author="SA R2-1809060" w:date="2018-05-31T17:01:00Z"/>
          <w:highlight w:val="cyan"/>
        </w:rPr>
      </w:pPr>
      <w:ins w:id="10975" w:author="SA R2-1809060" w:date="2018-05-31T17:01:00Z">
        <w:r w:rsidRPr="00390CF2">
          <w:rPr>
            <w:highlight w:val="cyan"/>
          </w:rPr>
          <w:t>-- ASN1STOP</w:t>
        </w:r>
      </w:ins>
    </w:p>
    <w:p w14:paraId="186DFE7E" w14:textId="77777777" w:rsidR="000805DB" w:rsidRPr="00390CF2" w:rsidRDefault="000805DB" w:rsidP="000805DB">
      <w:pPr>
        <w:pStyle w:val="4"/>
        <w:rPr>
          <w:rFonts w:eastAsia="ＭＳ 明朝"/>
          <w:i/>
          <w:highlight w:val="cyan"/>
        </w:rPr>
      </w:pPr>
      <w:bookmarkStart w:id="10976" w:name="_Toc510018611"/>
      <w:r w:rsidRPr="00390CF2">
        <w:rPr>
          <w:rFonts w:eastAsia="ＭＳ 明朝"/>
          <w:highlight w:val="cyan"/>
        </w:rPr>
        <w:t>–</w:t>
      </w:r>
      <w:r w:rsidRPr="00390CF2">
        <w:rPr>
          <w:rFonts w:eastAsia="ＭＳ 明朝"/>
          <w:highlight w:val="cyan"/>
        </w:rPr>
        <w:tab/>
      </w:r>
      <w:r w:rsidRPr="00390CF2">
        <w:rPr>
          <w:rFonts w:eastAsia="ＭＳ 明朝"/>
          <w:i/>
          <w:highlight w:val="cyan"/>
        </w:rPr>
        <w:t>FilterCoefficient</w:t>
      </w:r>
      <w:bookmarkEnd w:id="10976"/>
    </w:p>
    <w:p w14:paraId="4EC8D5A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7" w:name="_Hlk508971982"/>
      <w:r w:rsidRPr="00390CF2">
        <w:rPr>
          <w:highlight w:val="cyan"/>
        </w:rPr>
        <w:t>FilterCoefficient</w:t>
      </w:r>
      <w:bookmarkEnd w:id="10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0978" w:name="_Toc510018612"/>
      <w:r w:rsidRPr="00390CF2">
        <w:rPr>
          <w:highlight w:val="cyan"/>
        </w:rPr>
        <w:t>–</w:t>
      </w:r>
      <w:r w:rsidRPr="00390CF2">
        <w:rPr>
          <w:highlight w:val="cyan"/>
        </w:rPr>
        <w:tab/>
      </w:r>
      <w:r w:rsidRPr="00390CF2">
        <w:rPr>
          <w:i/>
          <w:highlight w:val="cyan"/>
        </w:rPr>
        <w:t>FreqBandIndicatorNR</w:t>
      </w:r>
      <w:bookmarkEnd w:id="1097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0979" w:name="_Toc510018613"/>
      <w:r w:rsidRPr="00390CF2">
        <w:rPr>
          <w:highlight w:val="cyan"/>
        </w:rPr>
        <w:t>–</w:t>
      </w:r>
      <w:r w:rsidRPr="00390CF2">
        <w:rPr>
          <w:highlight w:val="cyan"/>
        </w:rPr>
        <w:tab/>
        <w:t>FrequencyInfoDL</w:t>
      </w:r>
      <w:bookmarkEnd w:id="1097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0" w:name="_Hlk505296607"/>
      <w:r w:rsidRPr="00390CF2">
        <w:rPr>
          <w:highlight w:val="cyan"/>
        </w:rPr>
        <w:t xml:space="preserve">FrequencyInfoDL </w:t>
      </w:r>
      <w:bookmarkEnd w:id="109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ＭＳ 明朝"/>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ＭＳ 明朝"/>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1" w:name="_Hlk513522673"/>
            <w:r w:rsidRPr="00390CF2">
              <w:rPr>
                <w:i/>
                <w:szCs w:val="22"/>
                <w:highlight w:val="cyan"/>
              </w:rPr>
              <w:lastRenderedPageBreak/>
              <w:t>FrequencyInfoDL field descriptions</w:t>
            </w:r>
            <w:bookmarkEnd w:id="1098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2" w:name="_Hlk513522650"/>
            <w:r w:rsidRPr="00390CF2">
              <w:rPr>
                <w:b/>
                <w:i/>
                <w:szCs w:val="22"/>
                <w:highlight w:val="cyan"/>
              </w:rPr>
              <w:t>absoluteFrequencySSB</w:t>
            </w:r>
            <w:bookmarkEnd w:id="1098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3" w:author="Rapporteur" w:date="2018-06-29T11:58:00Z">
              <w:r w:rsidRPr="00390CF2">
                <w:rPr>
                  <w:szCs w:val="22"/>
                  <w:highlight w:val="cyan"/>
                </w:rPr>
                <w:t xml:space="preserve">SSB related parameters (e.g. SSB index) provided for a serving cell refer to this SSB frequency unless </w:t>
              </w:r>
            </w:ins>
            <w:ins w:id="1098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0986" w:author="SA R2-1809108" w:date="2018-05-30T00:20:00Z"/>
          <w:i/>
          <w:iCs/>
          <w:noProof/>
          <w:highlight w:val="cyan"/>
        </w:rPr>
      </w:pPr>
      <w:bookmarkStart w:id="10987" w:name="_Toc510018614"/>
      <w:ins w:id="10988" w:author="SA R2-1809108" w:date="2018-05-30T00:20:00Z">
        <w:r w:rsidRPr="00390CF2">
          <w:rPr>
            <w:i/>
            <w:iCs/>
            <w:highlight w:val="cyan"/>
            <w:rPrChange w:id="10989" w:author="SA R2-1809108" w:date="2018-05-31T20:58:00Z">
              <w:rPr/>
            </w:rPrChange>
          </w:rPr>
          <w:t>–</w:t>
        </w:r>
        <w:r w:rsidRPr="00390CF2">
          <w:rPr>
            <w:i/>
            <w:iCs/>
            <w:highlight w:val="cyan"/>
            <w:rPrChange w:id="10990" w:author="SA R2-1809108" w:date="2018-05-31T20:58:00Z">
              <w:rPr/>
            </w:rPrChange>
          </w:rPr>
          <w:tab/>
          <w:t>FrequencyInfoDL</w:t>
        </w:r>
      </w:ins>
      <w:ins w:id="10991" w:author="Rapporteur" w:date="2018-06-18T18:08:00Z">
        <w:r w:rsidRPr="00390CF2">
          <w:rPr>
            <w:i/>
            <w:iCs/>
            <w:highlight w:val="cyan"/>
          </w:rPr>
          <w:t>-</w:t>
        </w:r>
      </w:ins>
      <w:ins w:id="10992" w:author="SA R2-1809108" w:date="2018-05-30T00:20:00Z">
        <w:r w:rsidRPr="00390CF2">
          <w:rPr>
            <w:i/>
            <w:iCs/>
            <w:highlight w:val="cyan"/>
            <w:rPrChange w:id="10993" w:author="SA R2-1809108" w:date="2018-05-31T20:58:00Z">
              <w:rPr/>
            </w:rPrChange>
          </w:rPr>
          <w:t>SIB</w:t>
        </w:r>
      </w:ins>
    </w:p>
    <w:p w14:paraId="3543BCF7" w14:textId="77777777" w:rsidR="000805DB" w:rsidRPr="00390CF2" w:rsidRDefault="000805DB" w:rsidP="000805DB">
      <w:pPr>
        <w:rPr>
          <w:ins w:id="10994" w:author="SA R2-1809108" w:date="2018-05-30T00:20:00Z"/>
          <w:highlight w:val="cyan"/>
        </w:rPr>
      </w:pPr>
      <w:ins w:id="10995" w:author="SA R2-1809108" w:date="2018-05-30T00:20:00Z">
        <w:r w:rsidRPr="00390CF2">
          <w:rPr>
            <w:highlight w:val="cyan"/>
          </w:rPr>
          <w:t xml:space="preserve">The IE </w:t>
        </w:r>
        <w:r w:rsidRPr="00390CF2">
          <w:rPr>
            <w:i/>
            <w:highlight w:val="cyan"/>
          </w:rPr>
          <w:t>FrequencyInfoDL</w:t>
        </w:r>
      </w:ins>
      <w:ins w:id="10996" w:author="Rapporteur" w:date="2018-06-18T18:08:00Z">
        <w:r w:rsidRPr="00390CF2">
          <w:rPr>
            <w:i/>
            <w:highlight w:val="cyan"/>
          </w:rPr>
          <w:t>-</w:t>
        </w:r>
      </w:ins>
      <w:ins w:id="1099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8" w:author="SA R2-1809108" w:date="2018-05-30T00:20:00Z"/>
          <w:highlight w:val="cyan"/>
        </w:rPr>
      </w:pPr>
      <w:ins w:id="10999" w:author="SA R2-1809108" w:date="2018-05-30T00:20:00Z">
        <w:r w:rsidRPr="00390CF2">
          <w:rPr>
            <w:bCs/>
            <w:i/>
            <w:iCs/>
            <w:highlight w:val="cyan"/>
          </w:rPr>
          <w:t>FrequencyInfoDL</w:t>
        </w:r>
      </w:ins>
      <w:ins w:id="11000" w:author="Rapporteur" w:date="2018-06-18T18:08:00Z">
        <w:r w:rsidRPr="00390CF2">
          <w:rPr>
            <w:bCs/>
            <w:i/>
            <w:iCs/>
            <w:highlight w:val="cyan"/>
          </w:rPr>
          <w:t>-</w:t>
        </w:r>
      </w:ins>
      <w:ins w:id="1100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2" w:author="SA R2-1809108" w:date="2018-05-30T00:20:00Z"/>
          <w:highlight w:val="cyan"/>
        </w:rPr>
      </w:pPr>
      <w:ins w:id="11003" w:author="SA R2-1809108" w:date="2018-05-30T00:20:00Z">
        <w:r w:rsidRPr="00390CF2">
          <w:rPr>
            <w:highlight w:val="cyan"/>
          </w:rPr>
          <w:t>-- ASN1START</w:t>
        </w:r>
      </w:ins>
    </w:p>
    <w:p w14:paraId="4E926907" w14:textId="77777777" w:rsidR="000805DB" w:rsidRPr="00390CF2" w:rsidRDefault="000805DB" w:rsidP="000805DB">
      <w:pPr>
        <w:pStyle w:val="PL"/>
        <w:rPr>
          <w:ins w:id="11004" w:author="SA R2-1809108" w:date="2018-05-30T00:20:00Z"/>
          <w:highlight w:val="cyan"/>
        </w:rPr>
      </w:pPr>
      <w:ins w:id="1100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6" w:author="SA R2-1809108" w:date="2018-05-30T00:20:00Z"/>
          <w:highlight w:val="cyan"/>
        </w:rPr>
      </w:pPr>
    </w:p>
    <w:p w14:paraId="20A2AACF" w14:textId="77777777" w:rsidR="000805DB" w:rsidRPr="00390CF2" w:rsidRDefault="000805DB" w:rsidP="000805DB">
      <w:pPr>
        <w:pStyle w:val="PL"/>
        <w:rPr>
          <w:ins w:id="11007" w:author="SA R2-1809108" w:date="2018-05-30T00:20:00Z"/>
          <w:highlight w:val="cyan"/>
        </w:rPr>
      </w:pPr>
      <w:ins w:id="11008" w:author="SA R2-1809108" w:date="2018-05-30T00:20:00Z">
        <w:r w:rsidRPr="00390CF2">
          <w:rPr>
            <w:highlight w:val="cyan"/>
          </w:rPr>
          <w:t>FrequencyInfoDL</w:t>
        </w:r>
      </w:ins>
      <w:ins w:id="11009" w:author="Rapporteur" w:date="2018-06-18T18:08:00Z">
        <w:r w:rsidRPr="00390CF2">
          <w:rPr>
            <w:highlight w:val="cyan"/>
          </w:rPr>
          <w:t>-</w:t>
        </w:r>
      </w:ins>
      <w:ins w:id="1101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1" w:author="SA R2-1809108" w:date="2018-05-30T00:20:00Z"/>
          <w:highlight w:val="cyan"/>
        </w:rPr>
      </w:pPr>
      <w:ins w:id="1101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3" w:author="SA R2-1809108" w:date="2018-05-30T00:20:00Z"/>
          <w:highlight w:val="cyan"/>
        </w:rPr>
      </w:pPr>
      <w:ins w:id="1101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6" w:author="SA R2-1809108" w:date="2018-05-30T00:20:00Z"/>
          <w:highlight w:val="cyan"/>
        </w:rPr>
        <w:pPrChange w:id="11017" w:author="SA R2-1809108" w:date="2018-05-31T20:58:00Z">
          <w:pPr>
            <w:spacing w:after="0"/>
          </w:pPr>
        </w:pPrChange>
      </w:pPr>
      <w:ins w:id="1101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19" w:author="SA R2-1809108" w:date="2018-05-30T00:20:00Z"/>
          <w:highlight w:val="cyan"/>
        </w:rPr>
      </w:pPr>
      <w:ins w:id="11020" w:author="SA R2-1809108" w:date="2018-05-30T00:20:00Z">
        <w:r w:rsidRPr="00390CF2">
          <w:rPr>
            <w:highlight w:val="cyan"/>
          </w:rPr>
          <w:t>}</w:t>
        </w:r>
      </w:ins>
    </w:p>
    <w:p w14:paraId="54265E74" w14:textId="77777777" w:rsidR="000805DB" w:rsidRPr="00390CF2" w:rsidRDefault="000805DB" w:rsidP="000805DB">
      <w:pPr>
        <w:pStyle w:val="PL"/>
        <w:rPr>
          <w:ins w:id="11021" w:author="SA R2-1809108" w:date="2018-05-30T00:20:00Z"/>
          <w:highlight w:val="cyan"/>
        </w:rPr>
      </w:pPr>
    </w:p>
    <w:p w14:paraId="5F027BAE" w14:textId="77777777" w:rsidR="000805DB" w:rsidRPr="00390CF2" w:rsidRDefault="000805DB" w:rsidP="000805DB">
      <w:pPr>
        <w:pStyle w:val="PL"/>
        <w:rPr>
          <w:ins w:id="11022" w:author="SA R2-1809108" w:date="2018-05-30T00:20:00Z"/>
          <w:rFonts w:eastAsia="ＭＳ 明朝"/>
          <w:highlight w:val="cyan"/>
        </w:rPr>
      </w:pPr>
      <w:ins w:id="11023"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4" w:author="SA R2-1809108" w:date="2018-05-30T00:20:00Z"/>
          <w:highlight w:val="cyan"/>
        </w:rPr>
      </w:pPr>
      <w:ins w:id="11025" w:author="SA R2-1809108" w:date="2018-05-30T00:20:00Z">
        <w:r w:rsidRPr="00390CF2">
          <w:rPr>
            <w:rFonts w:eastAsia="ＭＳ 明朝"/>
            <w:highlight w:val="cyan"/>
          </w:rPr>
          <w:t>-- ASN1STOP</w:t>
        </w:r>
      </w:ins>
    </w:p>
    <w:p w14:paraId="72A6AA71" w14:textId="77777777" w:rsidR="000805DB" w:rsidRPr="00390CF2" w:rsidRDefault="000805DB" w:rsidP="000805DB">
      <w:pPr>
        <w:rPr>
          <w:ins w:id="1102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8" w:author="SA R2-1809108" w:date="2018-05-30T00:20:00Z"/>
                <w:szCs w:val="22"/>
                <w:highlight w:val="cyan"/>
              </w:rPr>
            </w:pPr>
            <w:ins w:id="11029" w:author="SA R2-1809108" w:date="2018-05-30T00:20:00Z">
              <w:r w:rsidRPr="00390CF2">
                <w:rPr>
                  <w:i/>
                  <w:szCs w:val="22"/>
                  <w:highlight w:val="cyan"/>
                </w:rPr>
                <w:lastRenderedPageBreak/>
                <w:t>FrequencyInfoDL</w:t>
              </w:r>
            </w:ins>
            <w:ins w:id="11030" w:author="Rapporteur" w:date="2018-06-18T18:08:00Z">
              <w:r w:rsidRPr="00390CF2">
                <w:rPr>
                  <w:i/>
                  <w:szCs w:val="22"/>
                  <w:highlight w:val="cyan"/>
                </w:rPr>
                <w:t>-</w:t>
              </w:r>
            </w:ins>
            <w:ins w:id="11031" w:author="SA R2-1809108" w:date="2018-05-30T00:20:00Z">
              <w:r w:rsidRPr="00390CF2">
                <w:rPr>
                  <w:i/>
                  <w:szCs w:val="22"/>
                  <w:highlight w:val="cyan"/>
                </w:rPr>
                <w:t>SIB field descriptions</w:t>
              </w:r>
            </w:ins>
          </w:p>
        </w:tc>
      </w:tr>
      <w:tr w:rsidR="000805DB" w:rsidRPr="00390CF2" w14:paraId="157216B7" w14:textId="77777777" w:rsidTr="00526540">
        <w:trPr>
          <w:ins w:id="1103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3" w:author="SA R2-1809108" w:date="2018-05-30T00:20:00Z"/>
                <w:szCs w:val="22"/>
                <w:highlight w:val="cyan"/>
              </w:rPr>
            </w:pPr>
            <w:ins w:id="1103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5" w:author="SA R2-1809108" w:date="2018-05-30T00:20:00Z"/>
                <w:szCs w:val="22"/>
                <w:highlight w:val="cyan"/>
              </w:rPr>
            </w:pPr>
            <w:ins w:id="1103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8" w:author="SA R2-1809108" w:date="2018-05-30T00:20:00Z"/>
                <w:szCs w:val="22"/>
                <w:highlight w:val="cyan"/>
              </w:rPr>
            </w:pPr>
            <w:ins w:id="1103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0" w:author="SA R2-1809108" w:date="2018-05-30T00:20:00Z"/>
                <w:szCs w:val="22"/>
                <w:highlight w:val="cyan"/>
              </w:rPr>
            </w:pPr>
            <w:ins w:id="1104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3" w:author="Rapporteur SA" w:date="2018-06-18T18:25:00Z"/>
                <w:b/>
                <w:i/>
                <w:szCs w:val="22"/>
                <w:highlight w:val="cyan"/>
              </w:rPr>
            </w:pPr>
            <w:ins w:id="1104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5" w:author="Rapporteur SA" w:date="2018-06-18T18:25:00Z"/>
                <w:szCs w:val="22"/>
                <w:highlight w:val="cyan"/>
              </w:rPr>
            </w:pPr>
            <w:ins w:id="1104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098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8" w:author="Rapporteur" w:date="2018-06-29T12:16:00Z">
              <w:r w:rsidRPr="00390CF2">
                <w:rPr>
                  <w:szCs w:val="22"/>
                  <w:highlight w:val="cyan"/>
                </w:rPr>
                <w:delText xml:space="preserve">FFS_Definition. </w:delText>
              </w:r>
            </w:del>
            <w:del w:id="11049" w:author="Rapporteur" w:date="2018-06-29T12:17:00Z">
              <w:r w:rsidRPr="00390CF2">
                <w:rPr>
                  <w:szCs w:val="22"/>
                  <w:highlight w:val="cyan"/>
                </w:rPr>
                <w:delText>Corresponds to parameter FFS_RAN4. (see FFS_Spec, section FFS_Section) If the field is absent, the UE applies the value FFS_RAN4.</w:delText>
              </w:r>
            </w:del>
            <w:ins w:id="1105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ＭＳ 明朝"/>
          <w:highlight w:val="cyan"/>
        </w:rPr>
      </w:pPr>
      <w:bookmarkStart w:id="11051" w:name="_Toc510018616"/>
      <w:r w:rsidRPr="00390CF2">
        <w:rPr>
          <w:rFonts w:eastAsia="ＭＳ 明朝"/>
          <w:highlight w:val="cyan"/>
        </w:rPr>
        <w:t>–</w:t>
      </w:r>
      <w:r w:rsidRPr="00390CF2">
        <w:rPr>
          <w:rFonts w:eastAsia="ＭＳ 明朝"/>
          <w:highlight w:val="cyan"/>
        </w:rPr>
        <w:tab/>
      </w:r>
      <w:r w:rsidRPr="00390CF2">
        <w:rPr>
          <w:rFonts w:eastAsia="ＭＳ 明朝"/>
          <w:i/>
          <w:highlight w:val="cyan"/>
        </w:rPr>
        <w:t>Hysteresis</w:t>
      </w:r>
      <w:bookmarkEnd w:id="11051"/>
    </w:p>
    <w:p w14:paraId="742BF4A2"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2" w:author="SA R2 -1807910" w:date="2018-05-15T07:49:00Z"/>
          <w:highlight w:val="cyan"/>
        </w:rPr>
      </w:pPr>
      <w:bookmarkStart w:id="11053" w:name="_Toc510018617"/>
    </w:p>
    <w:p w14:paraId="6C608988" w14:textId="77777777" w:rsidR="000805DB" w:rsidRPr="00390CF2" w:rsidRDefault="000805DB" w:rsidP="000805DB">
      <w:pPr>
        <w:pStyle w:val="4"/>
        <w:rPr>
          <w:ins w:id="11054" w:author="SA R2 -1807910" w:date="2018-05-15T07:49:00Z"/>
          <w:rFonts w:eastAsia="ＭＳ 明朝"/>
          <w:highlight w:val="cyan"/>
        </w:rPr>
      </w:pPr>
      <w:ins w:id="11055" w:author="SA R2 -1807910" w:date="2018-05-15T07:49:00Z">
        <w:r w:rsidRPr="00390CF2">
          <w:rPr>
            <w:rFonts w:eastAsia="ＭＳ 明朝"/>
            <w:highlight w:val="cyan"/>
          </w:rPr>
          <w:t>–</w:t>
        </w:r>
        <w:r w:rsidRPr="00390CF2">
          <w:rPr>
            <w:rFonts w:eastAsia="ＭＳ 明朝"/>
            <w:highlight w:val="cyan"/>
          </w:rPr>
          <w:tab/>
        </w:r>
        <w:r w:rsidRPr="00390CF2">
          <w:rPr>
            <w:rFonts w:eastAsia="ＭＳ 明朝"/>
            <w:i/>
            <w:highlight w:val="cyan"/>
          </w:rPr>
          <w:t>I-RNTI-Value</w:t>
        </w:r>
      </w:ins>
    </w:p>
    <w:p w14:paraId="4E892363" w14:textId="77777777" w:rsidR="000805DB" w:rsidRPr="00390CF2" w:rsidRDefault="000805DB" w:rsidP="000805DB">
      <w:pPr>
        <w:rPr>
          <w:ins w:id="11056" w:author="SA R2 -1807910" w:date="2018-05-15T07:49:00Z"/>
          <w:rFonts w:eastAsia="ＭＳ 明朝"/>
          <w:highlight w:val="cyan"/>
        </w:rPr>
      </w:pPr>
      <w:ins w:id="1105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8" w:author="SA R2 -1807910" w:date="2018-05-15T07:49:00Z"/>
          <w:highlight w:val="cyan"/>
        </w:rPr>
      </w:pPr>
      <w:ins w:id="11059" w:author="SA R2 -1807910" w:date="2018-05-15T07:49:00Z">
        <w:r w:rsidRPr="00390CF2">
          <w:rPr>
            <w:bCs/>
            <w:i/>
            <w:iCs/>
            <w:highlight w:val="cyan"/>
            <w:lang w:val="en-US"/>
            <w:rPrChange w:id="11060" w:author="R2-1810848 SA" w:date="2018-07-10T13:28:00Z">
              <w:rPr>
                <w:bCs/>
                <w:i/>
                <w:iCs/>
                <w:lang w:val="sv-SE"/>
              </w:rPr>
            </w:rPrChange>
          </w:rPr>
          <w:lastRenderedPageBreak/>
          <w:t>I-RNTI-Value</w:t>
        </w:r>
      </w:ins>
      <w:ins w:id="11061" w:author="SA R2 -1807910" w:date="2018-05-15T10:08:00Z">
        <w:r w:rsidRPr="00390CF2">
          <w:rPr>
            <w:bCs/>
            <w:i/>
            <w:iCs/>
            <w:highlight w:val="cyan"/>
            <w:lang w:val="en-US"/>
            <w:rPrChange w:id="11062" w:author="R2-1810848 SA" w:date="2018-07-10T13:28:00Z">
              <w:rPr>
                <w:bCs/>
                <w:i/>
                <w:iCs/>
                <w:lang w:val="sv-SE"/>
              </w:rPr>
            </w:rPrChange>
          </w:rPr>
          <w:t xml:space="preserve"> </w:t>
        </w:r>
      </w:ins>
      <w:ins w:id="11063" w:author="SA R2 -1807910" w:date="2018-05-15T07:49:00Z">
        <w:r w:rsidRPr="00390CF2">
          <w:rPr>
            <w:highlight w:val="cyan"/>
          </w:rPr>
          <w:t>information element</w:t>
        </w:r>
      </w:ins>
    </w:p>
    <w:p w14:paraId="15954010"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ins w:id="11066" w:author="SA R2 -1807910" w:date="2018-05-15T07:49:00Z">
        <w:r w:rsidRPr="00390CF2">
          <w:rPr>
            <w:noProof w:val="0"/>
            <w:highlight w:val="cyan"/>
          </w:rPr>
          <w:t>-- ASN1START</w:t>
        </w:r>
      </w:ins>
    </w:p>
    <w:p w14:paraId="19C76415" w14:textId="77777777" w:rsidR="000805DB" w:rsidRPr="00390CF2" w:rsidRDefault="000805DB">
      <w:pPr>
        <w:pStyle w:val="PL"/>
        <w:rPr>
          <w:ins w:id="11067" w:author="SA R2 -1807910" w:date="2018-05-15T07:49:00Z"/>
          <w:highlight w:val="cyan"/>
        </w:rPr>
        <w:pPrChange w:id="11068" w:author="SA R2 -1807910" w:date="2018-05-15T10:08:00Z">
          <w:pPr>
            <w:spacing w:after="0"/>
          </w:pPr>
        </w:pPrChange>
      </w:pPr>
      <w:ins w:id="11069" w:author="SA R2 -1807910" w:date="2018-05-15T07:49:00Z">
        <w:r w:rsidRPr="00390CF2">
          <w:rPr>
            <w:noProof w:val="0"/>
            <w:highlight w:val="cyan"/>
          </w:rPr>
          <w:t>-- TAG-I-RNTI-VALUE-START</w:t>
        </w:r>
      </w:ins>
    </w:p>
    <w:p w14:paraId="11572AEF" w14:textId="77777777" w:rsidR="000805DB" w:rsidRPr="00390CF2" w:rsidRDefault="000805DB">
      <w:pPr>
        <w:pStyle w:val="PL"/>
        <w:rPr>
          <w:ins w:id="11070" w:author="SA R2 -1807910" w:date="2018-05-15T07:49:00Z"/>
          <w:highlight w:val="cyan"/>
        </w:rPr>
        <w:pPrChange w:id="11071" w:author="SA R2 -1807910" w:date="2018-05-15T10:08:00Z">
          <w:pPr>
            <w:spacing w:after="0"/>
          </w:pPr>
        </w:pPrChange>
      </w:pPr>
    </w:p>
    <w:p w14:paraId="5816DA3B" w14:textId="77777777" w:rsidR="000805DB" w:rsidRPr="00390CF2" w:rsidRDefault="000805DB">
      <w:pPr>
        <w:pStyle w:val="PL"/>
        <w:rPr>
          <w:ins w:id="11072" w:author="SA R2 -1807910" w:date="2018-05-15T07:49:00Z"/>
          <w:highlight w:val="cyan"/>
        </w:rPr>
        <w:pPrChange w:id="11073" w:author="SA R2 -1807910" w:date="2018-05-15T10:08:00Z">
          <w:pPr>
            <w:spacing w:after="0"/>
          </w:pPr>
        </w:pPrChange>
      </w:pPr>
      <w:ins w:id="1107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5" w:author="Rapporteur ASN1 SA" w:date="2018-07-10T16:54:00Z">
        <w:r w:rsidRPr="00390CF2">
          <w:rPr>
            <w:highlight w:val="cyan"/>
            <w:lang w:val="en-US" w:eastAsia="en-US"/>
          </w:rPr>
          <w:t>BIT STRING (SIZE(40))</w:t>
        </w:r>
      </w:ins>
      <w:ins w:id="11076" w:author="SA R2 -1807910" w:date="2018-05-15T07:49:00Z">
        <w:del w:id="1107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8" w:author="SA R2 -1807910" w:date="2018-05-15T07:49:00Z"/>
          <w:highlight w:val="cyan"/>
        </w:rPr>
        <w:pPrChange w:id="11079" w:author="SA R2 -1807910" w:date="2018-05-15T10:08:00Z">
          <w:pPr>
            <w:spacing w:after="0"/>
          </w:pPr>
        </w:pPrChange>
      </w:pPr>
    </w:p>
    <w:p w14:paraId="59BA1F3F" w14:textId="77777777" w:rsidR="000805DB" w:rsidRPr="00390CF2" w:rsidRDefault="000805DB">
      <w:pPr>
        <w:pStyle w:val="PL"/>
        <w:rPr>
          <w:ins w:id="11080" w:author="SA R2 -1807910" w:date="2018-05-15T07:49:00Z"/>
          <w:rFonts w:eastAsia="ＭＳ 明朝"/>
          <w:highlight w:val="cyan"/>
        </w:rPr>
        <w:pPrChange w:id="11081" w:author="SA R2 -1807910" w:date="2018-05-15T10:08:00Z">
          <w:pPr>
            <w:spacing w:after="0"/>
          </w:pPr>
        </w:pPrChange>
      </w:pPr>
      <w:ins w:id="11082" w:author="SA R2 -1807910" w:date="2018-05-15T07:49:00Z">
        <w:r w:rsidRPr="00390CF2">
          <w:rPr>
            <w:noProof w:val="0"/>
            <w:highlight w:val="cyan"/>
          </w:rPr>
          <w:t>-- TAG-I-RNTI-VALUE-STOP</w:t>
        </w:r>
      </w:ins>
    </w:p>
    <w:p w14:paraId="544D991D" w14:textId="77777777" w:rsidR="000805DB" w:rsidRPr="00390CF2" w:rsidRDefault="000805DB">
      <w:pPr>
        <w:pStyle w:val="PL"/>
        <w:rPr>
          <w:ins w:id="11083" w:author="SA R2 -1807910" w:date="2018-05-15T07:49:00Z"/>
          <w:rFonts w:eastAsia="ＭＳ 明朝"/>
          <w:highlight w:val="cyan"/>
        </w:rPr>
        <w:pPrChange w:id="11084" w:author="SA R2 -1807910" w:date="2018-05-15T10:08:00Z">
          <w:pPr>
            <w:spacing w:after="0"/>
          </w:pPr>
        </w:pPrChange>
      </w:pPr>
      <w:ins w:id="11085" w:author="SA R2 -1807910" w:date="2018-05-15T07:49:00Z">
        <w:r w:rsidRPr="00390CF2">
          <w:rPr>
            <w:rFonts w:eastAsia="ＭＳ 明朝"/>
            <w:noProof w:val="0"/>
            <w:highlight w:val="cyan"/>
          </w:rPr>
          <w:t>-- ASN1STOP</w:t>
        </w:r>
      </w:ins>
    </w:p>
    <w:p w14:paraId="3FF7D696" w14:textId="77777777" w:rsidR="000805DB" w:rsidRPr="00390CF2" w:rsidRDefault="000805DB" w:rsidP="000805DB">
      <w:pPr>
        <w:rPr>
          <w:ins w:id="11086" w:author="SA R2 -1807910" w:date="2018-05-15T07:49:00Z"/>
          <w:highlight w:val="cyan"/>
        </w:rPr>
      </w:pPr>
    </w:p>
    <w:p w14:paraId="21F0054C" w14:textId="77777777" w:rsidR="000805DB" w:rsidRPr="00390CF2" w:rsidRDefault="000805DB" w:rsidP="000805DB">
      <w:pPr>
        <w:pStyle w:val="4"/>
        <w:rPr>
          <w:ins w:id="11087" w:author="SA R2-1808964" w:date="2018-06-02T01:17:00Z"/>
          <w:highlight w:val="cyan"/>
        </w:rPr>
      </w:pPr>
      <w:ins w:id="1108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89" w:author="SA R2-1808964" w:date="2018-06-02T01:17:00Z"/>
          <w:highlight w:val="cyan"/>
        </w:rPr>
      </w:pPr>
      <w:ins w:id="1109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1" w:author="SA R2-1808964" w:date="2018-06-02T01:17:00Z"/>
          <w:color w:val="808080"/>
          <w:highlight w:val="cyan"/>
        </w:rPr>
      </w:pPr>
      <w:ins w:id="1109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3" w:author="SA R2-1808964" w:date="2018-06-02T01:17:00Z"/>
          <w:color w:val="808080"/>
          <w:highlight w:val="cyan"/>
        </w:rPr>
      </w:pPr>
      <w:ins w:id="1109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5" w:author="SA R2-1808964" w:date="2018-06-02T01:17:00Z"/>
          <w:highlight w:val="cyan"/>
        </w:rPr>
      </w:pPr>
    </w:p>
    <w:p w14:paraId="6B57DFF9"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0" w:author="SA R2-1808964" w:date="2018-06-02T01:17:00Z"/>
          <w:highlight w:val="cyan"/>
        </w:rPr>
      </w:pPr>
      <w:ins w:id="1110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2" w:author="SA R2-1808964" w:date="2018-06-02T01:17:00Z"/>
          <w:highlight w:val="cyan"/>
          <w:lang w:eastAsia="zh-CN"/>
        </w:rPr>
      </w:pPr>
      <w:ins w:id="11103" w:author="SA R2-1808964" w:date="2018-06-02T01:17:00Z">
        <w:r w:rsidRPr="00390CF2">
          <w:rPr>
            <w:highlight w:val="cyan"/>
            <w:lang w:eastAsia="zh-CN"/>
          </w:rPr>
          <w:t>}</w:t>
        </w:r>
      </w:ins>
    </w:p>
    <w:p w14:paraId="50822F80" w14:textId="77777777" w:rsidR="000805DB" w:rsidRPr="00390CF2" w:rsidRDefault="000805DB" w:rsidP="000805DB">
      <w:pPr>
        <w:pStyle w:val="PL"/>
        <w:rPr>
          <w:ins w:id="11104" w:author="SA R2-1808964" w:date="2018-06-02T01:17:00Z"/>
          <w:snapToGrid w:val="0"/>
          <w:highlight w:val="cyan"/>
          <w:lang w:eastAsia="zh-CN"/>
        </w:rPr>
      </w:pPr>
    </w:p>
    <w:p w14:paraId="2D650FA7" w14:textId="77777777" w:rsidR="000805DB" w:rsidRPr="00390CF2" w:rsidRDefault="000805DB" w:rsidP="000805DB">
      <w:pPr>
        <w:pStyle w:val="PL"/>
        <w:rPr>
          <w:ins w:id="11105" w:author="SA R2-1808964" w:date="2018-06-02T01:17:00Z"/>
          <w:snapToGrid w:val="0"/>
          <w:highlight w:val="cyan"/>
          <w:lang w:eastAsia="zh-CN"/>
        </w:rPr>
      </w:pPr>
      <w:ins w:id="1110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7" w:author="SA R2-1808964" w:date="2018-06-02T01:17:00Z"/>
          <w:snapToGrid w:val="0"/>
          <w:highlight w:val="cyan"/>
          <w:lang w:eastAsia="zh-CN"/>
        </w:rPr>
      </w:pPr>
    </w:p>
    <w:p w14:paraId="0566B83E" w14:textId="77777777" w:rsidR="000805DB" w:rsidRPr="00390CF2" w:rsidRDefault="000805DB" w:rsidP="000805DB">
      <w:pPr>
        <w:pStyle w:val="PL"/>
        <w:rPr>
          <w:ins w:id="11108" w:author="SA R2-1808964" w:date="2018-06-02T01:17:00Z"/>
          <w:snapToGrid w:val="0"/>
          <w:highlight w:val="cyan"/>
          <w:lang w:eastAsia="zh-CN"/>
        </w:rPr>
      </w:pPr>
      <w:ins w:id="1110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0" w:author="SA R2-1808964" w:date="2018-06-02T01:17:00Z"/>
          <w:highlight w:val="cyan"/>
          <w:lang w:eastAsia="zh-CN"/>
        </w:rPr>
      </w:pPr>
      <w:ins w:id="1111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2" w:author="SA R2-1808964" w:date="2018-06-02T01:17:00Z"/>
          <w:highlight w:val="cyan"/>
          <w:lang w:eastAsia="zh-CN"/>
        </w:rPr>
      </w:pPr>
      <w:ins w:id="1111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4" w:author="SA R2-1808964" w:date="2018-06-02T01:17:00Z"/>
          <w:highlight w:val="cyan"/>
          <w:lang w:val="en-US" w:eastAsia="zh-CN"/>
        </w:rPr>
      </w:pPr>
      <w:ins w:id="1111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6" w:author="SA R2-1808964" w:date="2018-06-02T01:17:00Z"/>
          <w:snapToGrid w:val="0"/>
          <w:highlight w:val="cyan"/>
          <w:lang w:eastAsia="zh-CN"/>
        </w:rPr>
      </w:pPr>
      <w:ins w:id="1111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8" w:author="SA R2-1808964" w:date="2018-06-02T01:17:00Z"/>
          <w:snapToGrid w:val="0"/>
          <w:highlight w:val="cyan"/>
          <w:lang w:eastAsia="zh-CN"/>
        </w:rPr>
      </w:pPr>
    </w:p>
    <w:p w14:paraId="7B5555AD" w14:textId="77777777" w:rsidR="000805DB" w:rsidRPr="00390CF2" w:rsidRDefault="000805DB" w:rsidP="000805DB">
      <w:pPr>
        <w:pStyle w:val="PL"/>
        <w:rPr>
          <w:ins w:id="11119" w:author="SA R2-1808964" w:date="2018-06-02T01:17:00Z"/>
          <w:color w:val="808080"/>
          <w:highlight w:val="cyan"/>
        </w:rPr>
      </w:pPr>
      <w:ins w:id="1112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1" w:author="SA R2-1808964" w:date="2018-06-02T01:17:00Z"/>
          <w:color w:val="808080"/>
          <w:highlight w:val="cyan"/>
        </w:rPr>
      </w:pPr>
      <w:ins w:id="11122" w:author="SA R2-1808964" w:date="2018-06-02T01:17:00Z">
        <w:r w:rsidRPr="00390CF2">
          <w:rPr>
            <w:color w:val="808080"/>
            <w:highlight w:val="cyan"/>
          </w:rPr>
          <w:t>-- ASN1STOP</w:t>
        </w:r>
      </w:ins>
    </w:p>
    <w:p w14:paraId="7D6CD9B5" w14:textId="77777777" w:rsidR="000805DB" w:rsidRPr="00390CF2" w:rsidRDefault="000805DB" w:rsidP="000805DB">
      <w:pPr>
        <w:rPr>
          <w:ins w:id="111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5">
          <w:tblGrid>
            <w:gridCol w:w="9639"/>
          </w:tblGrid>
        </w:tblGridChange>
      </w:tblGrid>
      <w:tr w:rsidR="000805DB" w:rsidRPr="00390CF2" w14:paraId="2C6BBCEC" w14:textId="77777777" w:rsidTr="00526540">
        <w:trPr>
          <w:cantSplit/>
          <w:tblHeader/>
          <w:ins w:id="11126" w:author="SA R2-1808964" w:date="2018-06-02T01:17:00Z"/>
          <w:trPrChange w:id="1112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29" w:author="SA R2-1808964" w:date="2018-06-02T01:17:00Z"/>
                <w:highlight w:val="cyan"/>
                <w:lang w:eastAsia="en-GB"/>
              </w:rPr>
            </w:pPr>
            <w:ins w:id="1113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1" w:author="SA R2-1808964" w:date="2018-06-02T01:17:00Z"/>
          <w:trPrChange w:id="111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4" w:author="SA R2-1808964" w:date="2018-06-02T01:17:00Z"/>
                <w:b/>
                <w:i/>
                <w:highlight w:val="cyan"/>
                <w:lang w:eastAsia="zh-CN"/>
              </w:rPr>
            </w:pPr>
            <w:ins w:id="1113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6" w:author="SA R2-1808964" w:date="2018-06-02T01:17:00Z"/>
                <w:highlight w:val="cyan"/>
                <w:lang w:eastAsia="zh-CN"/>
              </w:rPr>
            </w:pPr>
            <w:ins w:id="1113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8" w:author="SA R2-1808964" w:date="2018-06-02T01:17:00Z"/>
          <w:trPrChange w:id="111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1" w:author="SA R2-1808964" w:date="2018-06-02T01:17:00Z"/>
                <w:b/>
                <w:i/>
                <w:highlight w:val="cyan"/>
                <w:lang w:eastAsia="zh-CN"/>
              </w:rPr>
            </w:pPr>
            <w:ins w:id="1114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3" w:author="SA R2-1808964" w:date="2018-06-02T01:17:00Z"/>
                <w:highlight w:val="cyan"/>
                <w:lang w:eastAsia="zh-CN"/>
              </w:rPr>
            </w:pPr>
            <w:ins w:id="1114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5" w:author="SA R2-1808964" w:date="2018-06-02T01:17:00Z"/>
                <w:highlight w:val="cyan"/>
                <w:lang w:eastAsia="zh-CN"/>
              </w:rPr>
            </w:pPr>
            <w:ins w:id="1114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7" w:author="SA R2-1808964" w:date="2018-06-02T01:17:00Z"/>
                <w:highlight w:val="cyan"/>
                <w:lang w:eastAsia="zh-CN"/>
              </w:rPr>
            </w:pPr>
            <w:ins w:id="1114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49"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5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3" w:author="R2-1810848 SA" w:date="2018-07-10T13:28:00Z">
            <w:rPr>
              <w:lang w:eastAsia="ko-KR"/>
            </w:rPr>
          </w:rPrChange>
        </w:rPr>
        <w:tab/>
      </w:r>
      <w:r w:rsidRPr="00390CF2">
        <w:rPr>
          <w:highlight w:val="cyan"/>
          <w:lang w:val="sv-SE" w:eastAsia="ko-KR"/>
          <w:rPrChange w:id="1115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15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15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8" w:name="_Hlk500923743"/>
      <w:r w:rsidRPr="00390CF2">
        <w:rPr>
          <w:highlight w:val="cyan"/>
        </w:rPr>
        <w:t xml:space="preserve">MAC-CellGroupConfig </w:t>
      </w:r>
      <w:bookmarkEnd w:id="11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5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0" w:author="RP-181326" w:date="2018-06-18T06:46:00Z">
        <w:r w:rsidRPr="00390CF2">
          <w:rPr>
            <w:color w:val="993366"/>
            <w:highlight w:val="cyan"/>
          </w:rPr>
          <w:t>,</w:t>
        </w:r>
      </w:ins>
    </w:p>
    <w:p w14:paraId="30C6A211" w14:textId="77777777" w:rsidR="000805DB" w:rsidRPr="00390CF2" w:rsidRDefault="000805DB" w:rsidP="000805DB">
      <w:pPr>
        <w:pStyle w:val="PL"/>
        <w:rPr>
          <w:ins w:id="11161" w:author="Rapporteur" w:date="2018-06-29T12:41:00Z"/>
          <w:highlight w:val="cyan"/>
        </w:rPr>
      </w:pPr>
      <w:ins w:id="11162" w:author="RP-181326" w:date="2018-06-18T06:46:00Z">
        <w:r w:rsidRPr="00390CF2">
          <w:rPr>
            <w:highlight w:val="cyan"/>
          </w:rPr>
          <w:tab/>
          <w:t>...</w:t>
        </w:r>
      </w:ins>
      <w:ins w:id="11163" w:author="Rapporteur" w:date="2018-06-29T12:40:00Z">
        <w:r w:rsidRPr="00390CF2">
          <w:rPr>
            <w:highlight w:val="cyan"/>
          </w:rPr>
          <w:t>,</w:t>
        </w:r>
      </w:ins>
    </w:p>
    <w:p w14:paraId="4F4425A4" w14:textId="77777777" w:rsidR="000805DB" w:rsidRPr="00390CF2" w:rsidRDefault="000805DB" w:rsidP="000805DB">
      <w:pPr>
        <w:pStyle w:val="PL"/>
        <w:rPr>
          <w:ins w:id="11164" w:author="Rapporteur" w:date="2018-06-29T12:41:00Z"/>
          <w:highlight w:val="cyan"/>
        </w:rPr>
      </w:pPr>
      <w:ins w:id="1116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6" w:author="Rapporteur" w:date="2018-06-29T12:40:00Z">
        <w:r w:rsidRPr="00390CF2">
          <w:rPr>
            <w:highlight w:val="cyan"/>
          </w:rPr>
          <w:tab/>
          <w:t>c</w:t>
        </w:r>
      </w:ins>
      <w:ins w:id="11167" w:author="Rapporteur" w:date="2018-06-29T12:41:00Z">
        <w:r w:rsidRPr="00390CF2">
          <w:rPr>
            <w:highlight w:val="cyan"/>
          </w:rPr>
          <w:t>s</w:t>
        </w:r>
      </w:ins>
      <w:ins w:id="1116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69" w:author="Rapporteur" w:date="2018-06-29T12:41:00Z"/>
          <w:highlight w:val="cyan"/>
        </w:rPr>
      </w:pPr>
      <w:ins w:id="1117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3" w:author="R2-1810848 SA" w:date="2018-07-10T13:28:00Z">
            <w:rPr/>
          </w:rPrChange>
        </w:rPr>
      </w:pP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t>},</w:t>
      </w:r>
    </w:p>
    <w:p w14:paraId="79C29B55" w14:textId="77777777" w:rsidR="000805DB" w:rsidRPr="00390CF2" w:rsidRDefault="000805DB" w:rsidP="000805DB">
      <w:pPr>
        <w:pStyle w:val="PL"/>
        <w:rPr>
          <w:highlight w:val="cyan"/>
          <w:lang w:val="sv-SE"/>
          <w:rPrChange w:id="11185" w:author="R2-1810848 SA" w:date="2018-07-10T13:28:00Z">
            <w:rPr/>
          </w:rPrChange>
        </w:rPr>
      </w:pPr>
      <w:r w:rsidRPr="00390CF2">
        <w:rPr>
          <w:highlight w:val="cyan"/>
          <w:lang w:val="sv-SE"/>
          <w:rPrChange w:id="11186" w:author="R2-1810848 SA" w:date="2018-07-10T13:28:00Z">
            <w:rPr/>
          </w:rPrChange>
        </w:rPr>
        <w:tab/>
        <w:t>drx-InactivityTimer</w:t>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color w:val="993366"/>
          <w:highlight w:val="cyan"/>
          <w:lang w:val="sv-SE"/>
          <w:rPrChange w:id="11192" w:author="R2-1810848 SA" w:date="2018-07-10T13:28:00Z">
            <w:rPr>
              <w:color w:val="993366"/>
            </w:rPr>
          </w:rPrChange>
        </w:rPr>
        <w:t>ENUMERATED</w:t>
      </w:r>
      <w:r w:rsidRPr="00390CF2">
        <w:rPr>
          <w:highlight w:val="cyan"/>
          <w:lang w:val="sv-SE"/>
          <w:rPrChange w:id="11193"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4" w:author="R2-1810848 SA" w:date="2018-07-10T13:28:00Z">
            <w:rPr/>
          </w:rPrChange>
        </w:rPr>
      </w:pP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6" w:author="R2-1810848 SA" w:date="2018-07-10T13:28:00Z">
            <w:rPr/>
          </w:rPrChange>
        </w:rPr>
      </w:pP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8" w:author="R2-1810848 SA" w:date="2018-07-10T13:28:00Z">
            <w:rPr/>
          </w:rPrChange>
        </w:rPr>
      </w:pP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0" w:author="R2-1810848 SA" w:date="2018-07-10T13:28:00Z">
            <w:rPr/>
          </w:rPrChange>
        </w:rPr>
      </w:pPr>
      <w:r w:rsidRPr="00390CF2">
        <w:rPr>
          <w:highlight w:val="cyan"/>
          <w:lang w:val="sv-SE"/>
          <w:rPrChange w:id="11231" w:author="R2-1810848 SA" w:date="2018-07-10T13:28:00Z">
            <w:rPr/>
          </w:rPrChange>
        </w:rPr>
        <w:tab/>
        <w:t>drx-HARQ-RTT-TimerDL</w:t>
      </w:r>
      <w:r w:rsidRPr="00390CF2">
        <w:rPr>
          <w:highlight w:val="cyan"/>
          <w:lang w:val="sv-SE"/>
          <w:rPrChange w:id="11232" w:author="R2-1810848 SA" w:date="2018-07-10T13:28:00Z">
            <w:rPr/>
          </w:rPrChange>
        </w:rPr>
        <w:tab/>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bookmarkStart w:id="11236" w:name="_Hlk500879922"/>
      <w:r w:rsidRPr="00390CF2">
        <w:rPr>
          <w:color w:val="993366"/>
          <w:highlight w:val="cyan"/>
          <w:lang w:val="sv-SE"/>
          <w:rPrChange w:id="11237" w:author="R2-1810848 SA" w:date="2018-07-10T13:28:00Z">
            <w:rPr>
              <w:color w:val="993366"/>
            </w:rPr>
          </w:rPrChange>
        </w:rPr>
        <w:t>INTEGER</w:t>
      </w:r>
      <w:r w:rsidRPr="00390CF2">
        <w:rPr>
          <w:highlight w:val="cyan"/>
          <w:lang w:val="sv-SE"/>
          <w:rPrChange w:id="11238" w:author="R2-1810848 SA" w:date="2018-07-10T13:28:00Z">
            <w:rPr/>
          </w:rPrChange>
        </w:rPr>
        <w:t xml:space="preserve"> (0..56),</w:t>
      </w:r>
      <w:bookmarkEnd w:id="11236"/>
    </w:p>
    <w:p w14:paraId="3905AA91" w14:textId="77777777" w:rsidR="000805DB" w:rsidRPr="00390CF2" w:rsidRDefault="000805DB" w:rsidP="000805DB">
      <w:pPr>
        <w:pStyle w:val="PL"/>
        <w:rPr>
          <w:highlight w:val="cyan"/>
          <w:lang w:val="sv-SE"/>
          <w:rPrChange w:id="11239" w:author="R2-1810848 SA" w:date="2018-07-10T13:28:00Z">
            <w:rPr/>
          </w:rPrChange>
        </w:rPr>
      </w:pPr>
      <w:r w:rsidRPr="00390CF2">
        <w:rPr>
          <w:highlight w:val="cyan"/>
          <w:lang w:val="sv-SE"/>
          <w:rPrChange w:id="11240" w:author="R2-1810848 SA" w:date="2018-07-10T13:28:00Z">
            <w:rPr/>
          </w:rPrChange>
        </w:rPr>
        <w:tab/>
        <w:t>drx-HARQ-RTT-TimerUL</w:t>
      </w: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color w:val="993366"/>
          <w:highlight w:val="cyan"/>
          <w:lang w:val="sv-SE"/>
          <w:rPrChange w:id="11245" w:author="R2-1810848 SA" w:date="2018-07-10T13:28:00Z">
            <w:rPr>
              <w:color w:val="993366"/>
            </w:rPr>
          </w:rPrChange>
        </w:rPr>
        <w:t>INTEGER</w:t>
      </w:r>
      <w:r w:rsidRPr="00390CF2">
        <w:rPr>
          <w:highlight w:val="cyan"/>
          <w:lang w:val="sv-SE"/>
          <w:rPrChange w:id="1124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7" w:author="R2-1810848 SA" w:date="2018-07-10T13:28:00Z">
            <w:rPr/>
          </w:rPrChange>
        </w:rPr>
      </w:pPr>
      <w:r w:rsidRPr="00390CF2">
        <w:rPr>
          <w:highlight w:val="cyan"/>
          <w:lang w:val="sv-SE"/>
          <w:rPrChange w:id="11248" w:author="R2-1810848 SA" w:date="2018-07-10T13:28:00Z">
            <w:rPr/>
          </w:rPrChange>
        </w:rPr>
        <w:tab/>
        <w:t>drx-RetransmissionTimerDL</w:t>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color w:val="993366"/>
          <w:highlight w:val="cyan"/>
          <w:lang w:val="sv-SE"/>
          <w:rPrChange w:id="11252" w:author="R2-1810848 SA" w:date="2018-07-10T13:28:00Z">
            <w:rPr>
              <w:color w:val="993366"/>
            </w:rPr>
          </w:rPrChange>
        </w:rPr>
        <w:t>ENUMERATED</w:t>
      </w:r>
      <w:r w:rsidRPr="00390CF2">
        <w:rPr>
          <w:highlight w:val="cyan"/>
          <w:lang w:val="sv-SE"/>
          <w:rPrChange w:id="11253"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4" w:author="R2-1810848 SA" w:date="2018-07-10T13:28:00Z">
            <w:rPr/>
          </w:rPrChange>
        </w:rPr>
      </w:pP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6" w:author="R2-1810848 SA" w:date="2018-07-10T13:28:00Z">
            <w:rPr/>
          </w:rPrChange>
        </w:rPr>
      </w:pP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8" w:author="R2-1810848 SA" w:date="2018-07-10T13:28:00Z">
            <w:rPr/>
          </w:rPrChange>
        </w:rPr>
      </w:pP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0" w:author="R2-1810848 SA" w:date="2018-07-10T13:28:00Z">
            <w:rPr/>
          </w:rPrChange>
        </w:rPr>
      </w:pPr>
      <w:r w:rsidRPr="00390CF2">
        <w:rPr>
          <w:highlight w:val="cyan"/>
          <w:lang w:val="sv-SE"/>
          <w:rPrChange w:id="11291" w:author="R2-1810848 SA" w:date="2018-07-10T13:28:00Z">
            <w:rPr/>
          </w:rPrChange>
        </w:rPr>
        <w:tab/>
        <w:t>drx-RetransmissionTimerUL</w:t>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color w:val="993366"/>
          <w:highlight w:val="cyan"/>
          <w:lang w:val="sv-SE"/>
          <w:rPrChange w:id="11295" w:author="R2-1810848 SA" w:date="2018-07-10T13:28:00Z">
            <w:rPr>
              <w:color w:val="993366"/>
            </w:rPr>
          </w:rPrChange>
        </w:rPr>
        <w:t>ENUMERATED</w:t>
      </w:r>
      <w:r w:rsidRPr="00390CF2">
        <w:rPr>
          <w:highlight w:val="cyan"/>
          <w:lang w:val="sv-SE"/>
          <w:rPrChange w:id="11296" w:author="R2-1810848 SA" w:date="2018-07-10T13:28:00Z">
            <w:rPr/>
          </w:rPrChange>
        </w:rPr>
        <w:t xml:space="preserve"> {</w:t>
      </w:r>
    </w:p>
    <w:p w14:paraId="7AE7520D" w14:textId="77777777" w:rsidR="000805DB" w:rsidRPr="00390CF2" w:rsidRDefault="000805DB" w:rsidP="000805DB">
      <w:pPr>
        <w:pStyle w:val="PL"/>
        <w:rPr>
          <w:highlight w:val="cyan"/>
          <w:lang w:val="sv-SE"/>
          <w:rPrChange w:id="11297" w:author="R2-1810848 SA" w:date="2018-07-10T13:28:00Z">
            <w:rPr/>
          </w:rPrChange>
        </w:rPr>
      </w:pP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09" w:author="R2-1810848 SA" w:date="2018-07-10T13:28:00Z">
            <w:rPr/>
          </w:rPrChange>
        </w:rPr>
      </w:pP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1" w:author="R2-1810848 SA" w:date="2018-07-10T13:28:00Z">
            <w:rPr/>
          </w:rPrChange>
        </w:rPr>
      </w:pP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lang w:val="sv-SE"/>
          <w:rPrChange w:id="11335" w:author="R2-1810848 SA" w:date="2018-07-10T13:28:00Z">
            <w:rPr/>
          </w:rPrChange>
        </w:rPr>
        <w:t>ms20</w:t>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color w:val="993366"/>
          <w:highlight w:val="cyan"/>
          <w:lang w:val="sv-SE"/>
          <w:rPrChange w:id="11344" w:author="R2-1810848 SA" w:date="2018-07-10T13:28:00Z">
            <w:rPr>
              <w:color w:val="993366"/>
            </w:rPr>
          </w:rPrChange>
        </w:rPr>
        <w:t>INTEGER</w:t>
      </w:r>
      <w:r w:rsidRPr="00390CF2">
        <w:rPr>
          <w:highlight w:val="cyan"/>
          <w:lang w:val="sv-SE"/>
          <w:rPrChange w:id="11345" w:author="R2-1810848 SA" w:date="2018-07-10T13:28:00Z">
            <w:rPr/>
          </w:rPrChange>
        </w:rPr>
        <w:t>(0..19),</w:t>
      </w:r>
    </w:p>
    <w:p w14:paraId="2F51FAB0" w14:textId="77777777" w:rsidR="000805DB" w:rsidRPr="00390CF2" w:rsidRDefault="000805DB" w:rsidP="000805DB">
      <w:pPr>
        <w:pStyle w:val="PL"/>
        <w:rPr>
          <w:highlight w:val="cyan"/>
          <w:lang w:val="sv-SE"/>
          <w:rPrChange w:id="11346" w:author="R2-1810848 SA" w:date="2018-07-10T13:28:00Z">
            <w:rPr/>
          </w:rPrChange>
        </w:rPr>
      </w:pPr>
      <w:r w:rsidRPr="00390CF2">
        <w:rPr>
          <w:highlight w:val="cyan"/>
          <w:lang w:val="sv-SE"/>
          <w:rPrChange w:id="11347" w:author="R2-1810848 SA" w:date="2018-07-10T13:28:00Z">
            <w:rPr/>
          </w:rPrChange>
        </w:rPr>
        <w:tab/>
      </w:r>
      <w:r w:rsidRPr="00390CF2">
        <w:rPr>
          <w:highlight w:val="cyan"/>
          <w:lang w:val="sv-SE"/>
          <w:rPrChange w:id="11348" w:author="R2-1810848 SA" w:date="2018-07-10T13:28:00Z">
            <w:rPr/>
          </w:rPrChange>
        </w:rPr>
        <w:tab/>
        <w:t>ms32</w:t>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color w:val="993366"/>
          <w:highlight w:val="cyan"/>
          <w:lang w:val="sv-SE"/>
          <w:rPrChange w:id="11357" w:author="R2-1810848 SA" w:date="2018-07-10T13:28:00Z">
            <w:rPr>
              <w:color w:val="993366"/>
            </w:rPr>
          </w:rPrChange>
        </w:rPr>
        <w:t>INTEGER</w:t>
      </w:r>
      <w:r w:rsidRPr="00390CF2">
        <w:rPr>
          <w:highlight w:val="cyan"/>
          <w:lang w:val="sv-SE"/>
          <w:rPrChange w:id="11358" w:author="R2-1810848 SA" w:date="2018-07-10T13:28:00Z">
            <w:rPr/>
          </w:rPrChange>
        </w:rPr>
        <w:t>(0..31),</w:t>
      </w:r>
    </w:p>
    <w:p w14:paraId="770B0F12" w14:textId="77777777" w:rsidR="000805DB" w:rsidRPr="00390CF2" w:rsidRDefault="000805DB" w:rsidP="000805DB">
      <w:pPr>
        <w:pStyle w:val="PL"/>
        <w:rPr>
          <w:highlight w:val="cyan"/>
          <w:lang w:val="sv-SE"/>
          <w:rPrChange w:id="11359" w:author="R2-1810848 SA" w:date="2018-07-10T13:28:00Z">
            <w:rPr/>
          </w:rPrChange>
        </w:rPr>
      </w:pP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ms40</w:t>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color w:val="993366"/>
          <w:highlight w:val="cyan"/>
          <w:lang w:val="sv-SE"/>
          <w:rPrChange w:id="11370" w:author="R2-1810848 SA" w:date="2018-07-10T13:28:00Z">
            <w:rPr>
              <w:color w:val="993366"/>
            </w:rPr>
          </w:rPrChange>
        </w:rPr>
        <w:t>INTEGER</w:t>
      </w:r>
      <w:r w:rsidRPr="00390CF2">
        <w:rPr>
          <w:highlight w:val="cyan"/>
          <w:lang w:val="sv-SE"/>
          <w:rPrChange w:id="11371" w:author="R2-1810848 SA" w:date="2018-07-10T13:28:00Z">
            <w:rPr/>
          </w:rPrChange>
        </w:rPr>
        <w:t>(0..39),</w:t>
      </w:r>
    </w:p>
    <w:p w14:paraId="7E4E1D45"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lastRenderedPageBreak/>
        <w:tab/>
      </w:r>
      <w:r w:rsidRPr="00390CF2">
        <w:rPr>
          <w:highlight w:val="cyan"/>
          <w:lang w:val="sv-SE"/>
          <w:rPrChange w:id="11374" w:author="R2-1810848 SA" w:date="2018-07-10T13:28:00Z">
            <w:rPr/>
          </w:rPrChange>
        </w:rPr>
        <w:tab/>
        <w:t>ms60</w:t>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color w:val="993366"/>
          <w:highlight w:val="cyan"/>
          <w:lang w:val="sv-SE"/>
          <w:rPrChange w:id="11383" w:author="R2-1810848 SA" w:date="2018-07-10T13:28:00Z">
            <w:rPr>
              <w:color w:val="993366"/>
            </w:rPr>
          </w:rPrChange>
        </w:rPr>
        <w:t>INTEGER</w:t>
      </w:r>
      <w:r w:rsidRPr="00390CF2">
        <w:rPr>
          <w:highlight w:val="cyan"/>
          <w:lang w:val="sv-SE"/>
          <w:rPrChange w:id="11384" w:author="R2-1810848 SA" w:date="2018-07-10T13:28:00Z">
            <w:rPr/>
          </w:rPrChange>
        </w:rPr>
        <w:t>(0..59),</w:t>
      </w:r>
    </w:p>
    <w:p w14:paraId="15C5EA76" w14:textId="77777777" w:rsidR="000805DB" w:rsidRPr="00390CF2" w:rsidRDefault="000805DB" w:rsidP="000805DB">
      <w:pPr>
        <w:pStyle w:val="PL"/>
        <w:rPr>
          <w:highlight w:val="cyan"/>
          <w:lang w:val="sv-SE"/>
          <w:rPrChange w:id="11385" w:author="R2-1810848 SA" w:date="2018-07-10T13:28:00Z">
            <w:rPr/>
          </w:rPrChange>
        </w:rPr>
      </w:pP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t>ms64</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color w:val="993366"/>
          <w:highlight w:val="cyan"/>
          <w:lang w:val="sv-SE"/>
          <w:rPrChange w:id="11396" w:author="R2-1810848 SA" w:date="2018-07-10T13:28:00Z">
            <w:rPr>
              <w:color w:val="993366"/>
            </w:rPr>
          </w:rPrChange>
        </w:rPr>
        <w:t>INTEGER</w:t>
      </w:r>
      <w:r w:rsidRPr="00390CF2">
        <w:rPr>
          <w:highlight w:val="cyan"/>
          <w:lang w:val="sv-SE"/>
          <w:rPrChange w:id="11397" w:author="R2-1810848 SA" w:date="2018-07-10T13:28:00Z">
            <w:rPr/>
          </w:rPrChange>
        </w:rPr>
        <w:t>(0..63),</w:t>
      </w:r>
    </w:p>
    <w:p w14:paraId="64C07739"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ms70</w:t>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color w:val="993366"/>
          <w:highlight w:val="cyan"/>
          <w:lang w:val="sv-SE"/>
          <w:rPrChange w:id="11409" w:author="R2-1810848 SA" w:date="2018-07-10T13:28:00Z">
            <w:rPr>
              <w:color w:val="993366"/>
            </w:rPr>
          </w:rPrChange>
        </w:rPr>
        <w:t>INTEGER</w:t>
      </w:r>
      <w:r w:rsidRPr="00390CF2">
        <w:rPr>
          <w:highlight w:val="cyan"/>
          <w:lang w:val="sv-SE"/>
          <w:rPrChange w:id="11410" w:author="R2-1810848 SA" w:date="2018-07-10T13:28:00Z">
            <w:rPr/>
          </w:rPrChange>
        </w:rPr>
        <w:t>(0..69),</w:t>
      </w:r>
    </w:p>
    <w:p w14:paraId="46AAB50D" w14:textId="77777777" w:rsidR="000805DB" w:rsidRPr="00390CF2" w:rsidRDefault="000805DB" w:rsidP="000805DB">
      <w:pPr>
        <w:pStyle w:val="PL"/>
        <w:rPr>
          <w:highlight w:val="cyan"/>
          <w:lang w:val="sv-SE"/>
          <w:rPrChange w:id="11411" w:author="R2-1810848 SA" w:date="2018-07-10T13:28:00Z">
            <w:rPr/>
          </w:rPrChange>
        </w:rPr>
      </w:pP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ms80</w:t>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color w:val="993366"/>
          <w:highlight w:val="cyan"/>
          <w:lang w:val="sv-SE"/>
          <w:rPrChange w:id="11422" w:author="R2-1810848 SA" w:date="2018-07-10T13:28:00Z">
            <w:rPr>
              <w:color w:val="993366"/>
            </w:rPr>
          </w:rPrChange>
        </w:rPr>
        <w:t>INTEGER</w:t>
      </w:r>
      <w:r w:rsidRPr="00390CF2">
        <w:rPr>
          <w:highlight w:val="cyan"/>
          <w:lang w:val="sv-SE"/>
          <w:rPrChange w:id="11423" w:author="R2-1810848 SA" w:date="2018-07-10T13:28:00Z">
            <w:rPr/>
          </w:rPrChange>
        </w:rPr>
        <w:t>(0..79),</w:t>
      </w:r>
    </w:p>
    <w:p w14:paraId="1DF08A6B" w14:textId="77777777" w:rsidR="000805DB" w:rsidRPr="00390CF2" w:rsidRDefault="000805DB" w:rsidP="000805DB">
      <w:pPr>
        <w:pStyle w:val="PL"/>
        <w:rPr>
          <w:highlight w:val="cyan"/>
          <w:lang w:val="sv-SE"/>
          <w:rPrChange w:id="11424" w:author="R2-1810848 SA" w:date="2018-07-10T13:28:00Z">
            <w:rPr/>
          </w:rPrChange>
        </w:rPr>
      </w:pP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t>ms128</w:t>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INTEGER</w:t>
      </w:r>
      <w:r w:rsidRPr="00390CF2">
        <w:rPr>
          <w:highlight w:val="cyan"/>
          <w:lang w:val="sv-SE"/>
          <w:rPrChange w:id="11436" w:author="R2-1810848 SA" w:date="2018-07-10T13:28:00Z">
            <w:rPr/>
          </w:rPrChange>
        </w:rPr>
        <w:t>(0..127),</w:t>
      </w:r>
    </w:p>
    <w:p w14:paraId="2FFAE46B"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ms160</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color w:val="993366"/>
          <w:highlight w:val="cyan"/>
          <w:lang w:val="sv-SE"/>
          <w:rPrChange w:id="11448" w:author="R2-1810848 SA" w:date="2018-07-10T13:28:00Z">
            <w:rPr>
              <w:color w:val="993366"/>
            </w:rPr>
          </w:rPrChange>
        </w:rPr>
        <w:t>INTEGER</w:t>
      </w:r>
      <w:r w:rsidRPr="00390CF2">
        <w:rPr>
          <w:highlight w:val="cyan"/>
          <w:lang w:val="sv-SE"/>
          <w:rPrChange w:id="11449" w:author="R2-1810848 SA" w:date="2018-07-10T13:28:00Z">
            <w:rPr/>
          </w:rPrChange>
        </w:rPr>
        <w:t>(0..159),</w:t>
      </w:r>
    </w:p>
    <w:p w14:paraId="4719A387"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ms256</w:t>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(0..255),</w:t>
      </w:r>
    </w:p>
    <w:p w14:paraId="3DA356E6"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ms320</w:t>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color w:val="993366"/>
          <w:highlight w:val="cyan"/>
          <w:lang w:val="sv-SE"/>
          <w:rPrChange w:id="11474" w:author="R2-1810848 SA" w:date="2018-07-10T13:28:00Z">
            <w:rPr>
              <w:color w:val="993366"/>
            </w:rPr>
          </w:rPrChange>
        </w:rPr>
        <w:t>INTEGER</w:t>
      </w:r>
      <w:r w:rsidRPr="00390CF2">
        <w:rPr>
          <w:highlight w:val="cyan"/>
          <w:lang w:val="sv-SE"/>
          <w:rPrChange w:id="11475" w:author="R2-1810848 SA" w:date="2018-07-10T13:28:00Z">
            <w:rPr/>
          </w:rPrChange>
        </w:rPr>
        <w:t>(0..319),</w:t>
      </w:r>
    </w:p>
    <w:p w14:paraId="3E497BC3"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ms512</w:t>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color w:val="993366"/>
          <w:highlight w:val="cyan"/>
          <w:lang w:val="sv-SE"/>
          <w:rPrChange w:id="11487" w:author="R2-1810848 SA" w:date="2018-07-10T13:28:00Z">
            <w:rPr>
              <w:color w:val="993366"/>
            </w:rPr>
          </w:rPrChange>
        </w:rPr>
        <w:t>INTEGER</w:t>
      </w:r>
      <w:r w:rsidRPr="00390CF2">
        <w:rPr>
          <w:highlight w:val="cyan"/>
          <w:lang w:val="sv-SE"/>
          <w:rPrChange w:id="11488" w:author="R2-1810848 SA" w:date="2018-07-10T13:28:00Z">
            <w:rPr/>
          </w:rPrChange>
        </w:rPr>
        <w:t>(0..511),</w:t>
      </w:r>
    </w:p>
    <w:p w14:paraId="241DC9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t>ms640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(0..639),</w:t>
      </w:r>
    </w:p>
    <w:p w14:paraId="25BE54D3"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ms1024</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(0..1023),</w:t>
      </w:r>
    </w:p>
    <w:p w14:paraId="11C8DB7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ms1280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(0..1279),</w:t>
      </w:r>
    </w:p>
    <w:p w14:paraId="6197987A"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ms2048</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(0..2047),</w:t>
      </w:r>
    </w:p>
    <w:p w14:paraId="0FC1680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ms2560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(0..2559),</w:t>
      </w:r>
    </w:p>
    <w:p w14:paraId="09C070A5"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ms5120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ＭＳ 明朝"/>
          <w:highlight w:val="cyan"/>
          <w:lang w:eastAsia="ja-JP"/>
        </w:rPr>
        <w:tab/>
      </w:r>
      <w:r w:rsidRPr="00390CF2">
        <w:rPr>
          <w:highlight w:val="cyan"/>
        </w:rPr>
        <w:t>multiplePHR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w:t>
      </w:r>
    </w:p>
    <w:p w14:paraId="570A1CCF" w14:textId="77777777" w:rsidR="000805DB" w:rsidRPr="00390CF2" w:rsidRDefault="000805DB" w:rsidP="000805DB">
      <w:pPr>
        <w:pStyle w:val="PL"/>
        <w:rPr>
          <w:highlight w:val="cyan"/>
          <w:lang w:val="sv-SE"/>
          <w:rPrChange w:id="11571" w:author="R2-1810848 SA" w:date="2018-07-10T13:28:00Z">
            <w:rPr/>
          </w:rPrChange>
        </w:rPr>
      </w:pPr>
    </w:p>
    <w:p w14:paraId="3A0004D2"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 xml:space="preserve">TAG ::= </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color w:val="993366"/>
          <w:highlight w:val="cyan"/>
          <w:lang w:val="sv-SE"/>
          <w:rPrChange w:id="11579" w:author="R2-1810848 SA" w:date="2018-07-10T13:28:00Z">
            <w:rPr>
              <w:color w:val="993366"/>
            </w:rPr>
          </w:rPrChange>
        </w:rPr>
        <w:t>SEQUENCE</w:t>
      </w:r>
      <w:r w:rsidRPr="00390CF2">
        <w:rPr>
          <w:highlight w:val="cyan"/>
          <w:lang w:val="sv-SE"/>
          <w:rPrChange w:id="11580" w:author="R2-1810848 SA" w:date="2018-07-10T13:28:00Z">
            <w:rPr/>
          </w:rPrChange>
        </w:rPr>
        <w:t xml:space="preserve"> {</w:t>
      </w:r>
    </w:p>
    <w:p w14:paraId="2DC5BB0A"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tag-Id</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TAG-Id,</w:t>
      </w:r>
    </w:p>
    <w:p w14:paraId="15A544CE"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t>timeAlignmentTimer</w:t>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w:t>
      </w:r>
    </w:p>
    <w:p w14:paraId="2EE8843D"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w:t>
      </w:r>
    </w:p>
    <w:p w14:paraId="2925D408" w14:textId="77777777" w:rsidR="000805DB" w:rsidRPr="00390CF2" w:rsidRDefault="000805DB" w:rsidP="000805DB">
      <w:pPr>
        <w:pStyle w:val="PL"/>
        <w:rPr>
          <w:highlight w:val="cyan"/>
          <w:lang w:val="sv-SE"/>
          <w:rPrChange w:id="11602" w:author="R2-1810848 SA" w:date="2018-07-10T13:28:00Z">
            <w:rPr/>
          </w:rPrChange>
        </w:rPr>
      </w:pPr>
    </w:p>
    <w:p w14:paraId="2B43FD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lastRenderedPageBreak/>
        <w:t>TAG-Id ::=</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19" w:author="Rapporteur" w:date="2018-06-29T12:42:00Z"/>
                <w:highlight w:val="cyan"/>
                <w:lang w:eastAsia="en-GB"/>
              </w:rPr>
            </w:pPr>
            <w:ins w:id="1162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1" w:author="Rapporteur" w:date="2018-06-29T12:42:00Z"/>
                <w:highlight w:val="cyan"/>
                <w:lang w:eastAsia="en-GB"/>
              </w:rPr>
            </w:pPr>
            <w:ins w:id="1162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ＭＳ 明朝"/>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ＭＳ 明朝"/>
                <w:highlight w:val="cyan"/>
              </w:rPr>
              <w:t>Single Entry PHR MAC control element or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 xml:space="preserve">]. </w:t>
            </w:r>
            <w:r w:rsidRPr="00390CF2">
              <w:rPr>
                <w:rFonts w:eastAsia="ＭＳ 明朝"/>
                <w:highlight w:val="cyan"/>
              </w:rPr>
              <w:t>True means to use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w:t>
            </w:r>
            <w:r w:rsidRPr="00390CF2">
              <w:rPr>
                <w:rFonts w:eastAsia="ＭＳ 明朝"/>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ＭＳ 明朝"/>
                <w:b/>
                <w:i/>
                <w:highlight w:val="cyan"/>
              </w:rPr>
            </w:pPr>
            <w:r w:rsidRPr="00390CF2">
              <w:rPr>
                <w:rFonts w:eastAsia="游明朝"/>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1623" w:author="Rapporteur" w:date="2018-06-29T12:49:00Z">
              <w:r w:rsidRPr="00390CF2">
                <w:rPr>
                  <w:rFonts w:eastAsia="游明朝"/>
                  <w:highlight w:val="cyan"/>
                </w:rPr>
                <w:t xml:space="preserve"> If </w:t>
              </w:r>
            </w:ins>
            <w:ins w:id="11624" w:author="Rapporteur" w:date="2018-06-29T12:51:00Z">
              <w:r w:rsidRPr="00390CF2">
                <w:rPr>
                  <w:rFonts w:eastAsia="游明朝"/>
                  <w:highlight w:val="cyan"/>
                </w:rPr>
                <w:t xml:space="preserve">the UE is configured with only one cell group (no DC), it </w:t>
              </w:r>
            </w:ins>
            <w:ins w:id="11625" w:author="Rapporteur" w:date="2018-06-29T12:50:00Z">
              <w:r w:rsidRPr="00390CF2">
                <w:rPr>
                  <w:rFonts w:eastAsia="游明朝"/>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7" w:author="Rapporteur" w:date="2018-06-26T11:41:00Z">
              <w:r w:rsidRPr="00390CF2">
                <w:rPr>
                  <w:highlight w:val="cyan"/>
                  <w:lang w:eastAsia="en-GB"/>
                </w:rPr>
                <w:t>set to true,</w:t>
              </w:r>
            </w:ins>
            <w:del w:id="1162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629" w:name="_Toc510018619"/>
      <w:r w:rsidRPr="00390CF2">
        <w:rPr>
          <w:highlight w:val="cyan"/>
        </w:rPr>
        <w:t>–</w:t>
      </w:r>
      <w:r w:rsidRPr="00390CF2">
        <w:rPr>
          <w:highlight w:val="cyan"/>
        </w:rPr>
        <w:tab/>
      </w:r>
      <w:r w:rsidRPr="00390CF2">
        <w:rPr>
          <w:i/>
          <w:highlight w:val="cyan"/>
        </w:rPr>
        <w:t>MeasConfig</w:t>
      </w:r>
      <w:bookmarkEnd w:id="1162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ＭＳ 明朝"/>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ＭＳ 明朝"/>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ＭＳ 明朝"/>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0" w:author="Rapporteur" w:date="2018-06-29T23:08:00Z">
              <w:r w:rsidRPr="00390CF2" w:rsidDel="00C26B95">
                <w:rPr>
                  <w:highlight w:val="cyan"/>
                  <w:lang w:eastAsia="zh-CN"/>
                </w:rPr>
                <w:delText>T</w:delText>
              </w:r>
            </w:del>
            <w:del w:id="1163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ＭＳ 明朝"/>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ＭＳ 明朝"/>
          <w:highlight w:val="cyan"/>
        </w:rPr>
      </w:pPr>
      <w:bookmarkStart w:id="11632" w:name="_Toc510018620"/>
      <w:r w:rsidRPr="00390CF2">
        <w:rPr>
          <w:highlight w:val="cyan"/>
        </w:rPr>
        <w:t>–</w:t>
      </w:r>
      <w:r w:rsidRPr="00390CF2">
        <w:rPr>
          <w:highlight w:val="cyan"/>
        </w:rPr>
        <w:tab/>
      </w:r>
      <w:r w:rsidRPr="00390CF2">
        <w:rPr>
          <w:i/>
          <w:highlight w:val="cyan"/>
        </w:rPr>
        <w:t>MeasGapConfig</w:t>
      </w:r>
      <w:bookmarkEnd w:id="1163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3" w:author="R2-1810848 SA" w:date="2018-07-10T13:17:00Z"/>
          <w:highlight w:val="cyan"/>
        </w:rPr>
      </w:pPr>
      <w:r w:rsidRPr="00390CF2">
        <w:rPr>
          <w:highlight w:val="cyan"/>
        </w:rPr>
        <w:tab/>
        <w:t>...</w:t>
      </w:r>
      <w:ins w:id="11634" w:author="R2-1810848 SA" w:date="2018-07-10T13:17:00Z">
        <w:r w:rsidRPr="00390CF2">
          <w:rPr>
            <w:highlight w:val="cyan"/>
          </w:rPr>
          <w:t>,</w:t>
        </w:r>
      </w:ins>
    </w:p>
    <w:p w14:paraId="4AA4971D" w14:textId="77777777" w:rsidR="000805DB" w:rsidRPr="00390CF2" w:rsidRDefault="000805DB" w:rsidP="000805DB">
      <w:pPr>
        <w:pStyle w:val="PL"/>
        <w:rPr>
          <w:ins w:id="11635" w:author="R2-1810848 SA" w:date="2018-07-10T13:18:00Z"/>
          <w:highlight w:val="cyan"/>
        </w:rPr>
      </w:pPr>
      <w:ins w:id="11636" w:author="R2-1810848 SA" w:date="2018-07-10T13:18:00Z">
        <w:r w:rsidRPr="00390CF2">
          <w:rPr>
            <w:highlight w:val="cyan"/>
          </w:rPr>
          <w:tab/>
          <w:t>[[</w:t>
        </w:r>
      </w:ins>
    </w:p>
    <w:p w14:paraId="274616BE" w14:textId="77777777" w:rsidR="000805DB" w:rsidRPr="00390CF2" w:rsidRDefault="000805DB" w:rsidP="000805DB">
      <w:pPr>
        <w:pStyle w:val="PL"/>
        <w:rPr>
          <w:ins w:id="11637" w:author="R2-1810848 SA" w:date="2018-07-10T13:18:00Z"/>
          <w:highlight w:val="cyan"/>
        </w:rPr>
      </w:pPr>
      <w:ins w:id="1163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39" w:author="R2-1810848 SA" w:date="2018-07-10T13:18:00Z"/>
          <w:highlight w:val="cyan"/>
        </w:rPr>
      </w:pPr>
      <w:ins w:id="1164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1" w:author="R2-1810848 SA" w:date="2018-07-10T13:18:00Z"/>
          <w:highlight w:val="cyan"/>
        </w:rPr>
      </w:pPr>
      <w:ins w:id="1164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4" w:author="Rapporteur ASN1 SA" w:date="2018-07-13T12:59:00Z">
            <w:rPr/>
          </w:rPrChange>
        </w:rPr>
      </w:pPr>
      <w:r w:rsidRPr="00390CF2">
        <w:rPr>
          <w:highlight w:val="cyan"/>
        </w:rPr>
        <w:tab/>
      </w:r>
      <w:bookmarkStart w:id="11645" w:name="_Hlk508484848"/>
      <w:bookmarkStart w:id="11646" w:name="_Hlk507610347"/>
      <w:r w:rsidRPr="00390CF2">
        <w:rPr>
          <w:highlight w:val="cyan"/>
          <w:lang w:val="sv-SE"/>
          <w:rPrChange w:id="11647" w:author="Rapporteur ASN1 SA" w:date="2018-07-13T12:59:00Z">
            <w:rPr/>
          </w:rPrChange>
        </w:rPr>
        <w:t>mgta</w:t>
      </w:r>
      <w:r w:rsidRPr="00390CF2">
        <w:rPr>
          <w:highlight w:val="cyan"/>
          <w:lang w:val="sv-SE"/>
          <w:rPrChange w:id="11648" w:author="Rapporteur ASN1 SA" w:date="2018-07-13T12:59:00Z">
            <w:rPr/>
          </w:rPrChange>
        </w:rPr>
        <w:tab/>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color w:val="993366"/>
          <w:highlight w:val="cyan"/>
          <w:lang w:val="sv-SE"/>
          <w:rPrChange w:id="11656" w:author="Rapporteur ASN1 SA" w:date="2018-07-13T12:59:00Z">
            <w:rPr>
              <w:color w:val="993366"/>
            </w:rPr>
          </w:rPrChange>
        </w:rPr>
        <w:t>ENUMERATED</w:t>
      </w:r>
      <w:r w:rsidRPr="00390CF2">
        <w:rPr>
          <w:highlight w:val="cyan"/>
          <w:lang w:val="sv-SE"/>
          <w:rPrChange w:id="11657" w:author="Rapporteur ASN1 SA" w:date="2018-07-13T12:59:00Z">
            <w:rPr/>
          </w:rPrChange>
        </w:rPr>
        <w:t xml:space="preserve"> {ms0, ms0dot25, ms0dot5},</w:t>
      </w:r>
      <w:bookmarkEnd w:id="11645"/>
    </w:p>
    <w:bookmarkEnd w:id="11646"/>
    <w:p w14:paraId="3606415D" w14:textId="77777777" w:rsidR="000805DB" w:rsidRPr="00390CF2" w:rsidRDefault="000805DB" w:rsidP="000805DB">
      <w:pPr>
        <w:pStyle w:val="PL"/>
        <w:rPr>
          <w:highlight w:val="cyan"/>
        </w:rPr>
      </w:pPr>
      <w:r w:rsidRPr="00390CF2">
        <w:rPr>
          <w:highlight w:val="cyan"/>
          <w:lang w:val="sv-SE"/>
          <w:rPrChange w:id="1165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0" w:author="R2-1810848 SA" w:date="2018-07-10T13:18:00Z"/>
                <w:b/>
                <w:bCs/>
                <w:i/>
                <w:highlight w:val="cyan"/>
                <w:lang w:eastAsia="en-GB"/>
              </w:rPr>
            </w:pPr>
            <w:ins w:id="1166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2" w:author="R2-1810848 SA" w:date="2018-07-10T13:18:00Z"/>
                <w:b/>
                <w:bCs/>
                <w:i/>
                <w:highlight w:val="cyan"/>
                <w:lang w:eastAsia="en-GB"/>
              </w:rPr>
            </w:pPr>
            <w:ins w:id="1166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6" w:author="R2-1810848 SA" w:date="2018-07-10T13:19:00Z"/>
                <w:b/>
                <w:bCs/>
                <w:i/>
                <w:highlight w:val="cyan"/>
                <w:lang w:eastAsia="en-GB"/>
              </w:rPr>
            </w:pPr>
            <w:ins w:id="1166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8" w:author="R2-1810848 SA" w:date="2018-07-10T13:19:00Z"/>
                <w:b/>
                <w:bCs/>
                <w:i/>
                <w:highlight w:val="cyan"/>
                <w:lang w:eastAsia="en-GB"/>
              </w:rPr>
            </w:pPr>
            <w:ins w:id="1166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67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7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1" w:author="R2-1810848 SA" w:date="2018-07-10T13:19:00Z"/>
          <w:highlight w:val="cyan"/>
        </w:rPr>
      </w:pPr>
      <w:r w:rsidRPr="00390CF2">
        <w:rPr>
          <w:highlight w:val="cyan"/>
        </w:rPr>
        <w:tab/>
        <w:t>...</w:t>
      </w:r>
      <w:ins w:id="11672" w:author="R2-1810848 SA" w:date="2018-07-10T13:19:00Z">
        <w:r w:rsidRPr="00390CF2">
          <w:rPr>
            <w:highlight w:val="cyan"/>
          </w:rPr>
          <w:t>,</w:t>
        </w:r>
      </w:ins>
    </w:p>
    <w:p w14:paraId="70F8F461" w14:textId="77777777" w:rsidR="000805DB" w:rsidRPr="00390CF2" w:rsidRDefault="000805DB" w:rsidP="000805DB">
      <w:pPr>
        <w:pStyle w:val="PL"/>
        <w:rPr>
          <w:ins w:id="11673" w:author="R2-1810848 SA" w:date="2018-07-10T13:19:00Z"/>
          <w:highlight w:val="cyan"/>
        </w:rPr>
      </w:pPr>
      <w:ins w:id="11674" w:author="R2-1810848 SA" w:date="2018-07-10T13:19:00Z">
        <w:r w:rsidRPr="00390CF2">
          <w:rPr>
            <w:highlight w:val="cyan"/>
          </w:rPr>
          <w:tab/>
          <w:t>[[</w:t>
        </w:r>
      </w:ins>
    </w:p>
    <w:p w14:paraId="19C40E46" w14:textId="77777777" w:rsidR="000805DB" w:rsidRPr="00390CF2" w:rsidRDefault="000805DB" w:rsidP="000805DB">
      <w:pPr>
        <w:pStyle w:val="PL"/>
        <w:rPr>
          <w:ins w:id="11675" w:author="R2-1810848 SA" w:date="2018-07-10T13:19:00Z"/>
          <w:highlight w:val="cyan"/>
          <w:lang w:val="en-US"/>
        </w:rPr>
      </w:pPr>
      <w:ins w:id="1167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7" w:author="R2-1810848 SA" w:date="2018-07-10T13:19:00Z"/>
          <w:highlight w:val="cyan"/>
        </w:rPr>
      </w:pPr>
      <w:ins w:id="1167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79" w:author="R2-1810848 SA" w:date="2018-07-10T13:19:00Z"/>
          <w:highlight w:val="cyan"/>
        </w:rPr>
      </w:pPr>
      <w:ins w:id="1168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1" w:name="_Toc510018621"/>
    </w:p>
    <w:tbl>
      <w:tblPr>
        <w:tblStyle w:val="afc"/>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2" w:author="R2-1810848 SA" w:date="2018-07-10T13:20:00Z"/>
        </w:trPr>
        <w:tc>
          <w:tcPr>
            <w:tcW w:w="14281" w:type="dxa"/>
          </w:tcPr>
          <w:p w14:paraId="250D9F15" w14:textId="77777777" w:rsidR="000805DB" w:rsidRPr="00390CF2" w:rsidRDefault="000805DB" w:rsidP="00526540">
            <w:pPr>
              <w:pStyle w:val="TAL"/>
              <w:rPr>
                <w:ins w:id="11683" w:author="R2-1810848 SA" w:date="2018-07-10T13:20:00Z"/>
                <w:highlight w:val="cyan"/>
              </w:rPr>
            </w:pPr>
            <w:ins w:id="11684" w:author="R2-1810848 SA" w:date="2018-07-10T13:20:00Z">
              <w:r w:rsidRPr="00390CF2">
                <w:rPr>
                  <w:b/>
                  <w:i/>
                  <w:highlight w:val="cyan"/>
                </w:rPr>
                <w:t>gapSharingFR1</w:t>
              </w:r>
            </w:ins>
          </w:p>
          <w:p w14:paraId="169CB9C7" w14:textId="77777777" w:rsidR="000805DB" w:rsidRPr="00390CF2" w:rsidRDefault="000805DB" w:rsidP="00526540">
            <w:pPr>
              <w:pStyle w:val="TAL"/>
              <w:rPr>
                <w:ins w:id="11685" w:author="R2-1810848 SA" w:date="2018-07-10T13:20:00Z"/>
                <w:b/>
                <w:i/>
                <w:highlight w:val="cyan"/>
              </w:rPr>
            </w:pPr>
            <w:ins w:id="1168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8" w:author="R2-1810848 SA" w:date="2018-07-10T13:20:00Z"/>
        </w:trPr>
        <w:tc>
          <w:tcPr>
            <w:tcW w:w="14281" w:type="dxa"/>
          </w:tcPr>
          <w:p w14:paraId="4285CCF4" w14:textId="77777777" w:rsidR="000805DB" w:rsidRPr="00390CF2" w:rsidRDefault="000805DB" w:rsidP="00526540">
            <w:pPr>
              <w:pStyle w:val="TAL"/>
              <w:rPr>
                <w:ins w:id="11689" w:author="R2-1810848 SA" w:date="2018-07-10T13:22:00Z"/>
                <w:highlight w:val="cyan"/>
                <w:lang w:val="en-US"/>
              </w:rPr>
            </w:pPr>
            <w:ins w:id="1169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1" w:author="R2-1810848 SA" w:date="2018-07-10T13:20:00Z"/>
                <w:b/>
                <w:i/>
                <w:highlight w:val="cyan"/>
              </w:rPr>
            </w:pPr>
            <w:ins w:id="1169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68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693" w:name="_Toc510018622"/>
      <w:r w:rsidRPr="00390CF2">
        <w:rPr>
          <w:highlight w:val="cyan"/>
        </w:rPr>
        <w:t>–</w:t>
      </w:r>
      <w:r w:rsidRPr="00390CF2">
        <w:rPr>
          <w:highlight w:val="cyan"/>
        </w:rPr>
        <w:tab/>
      </w:r>
      <w:r w:rsidRPr="00390CF2">
        <w:rPr>
          <w:i/>
          <w:highlight w:val="cyan"/>
        </w:rPr>
        <w:t>MeasIdToAddModList</w:t>
      </w:r>
      <w:bookmarkEnd w:id="1169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694" w:name="_Toc510018623"/>
      <w:r w:rsidRPr="00390CF2">
        <w:rPr>
          <w:i/>
          <w:iCs/>
          <w:highlight w:val="cyan"/>
        </w:rPr>
        <w:t>–</w:t>
      </w:r>
      <w:r w:rsidRPr="00390CF2">
        <w:rPr>
          <w:i/>
          <w:iCs/>
          <w:highlight w:val="cyan"/>
        </w:rPr>
        <w:tab/>
        <w:t>MeasObjectEUTRA</w:t>
      </w:r>
      <w:bookmarkEnd w:id="1169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5" w:author="SA R2-1809060" w:date="2018-05-31T16:58:00Z"/>
          <w:highlight w:val="cyan"/>
        </w:rPr>
      </w:pPr>
      <w:bookmarkStart w:id="11696" w:name="_Hlk497717758"/>
      <w:ins w:id="1169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8" w:author="SA R2-1809060" w:date="2018-05-31T16:58:00Z"/>
          <w:highlight w:val="cyan"/>
        </w:rPr>
      </w:pPr>
    </w:p>
    <w:p w14:paraId="28CA32DF" w14:textId="77777777" w:rsidR="000805DB" w:rsidRPr="00390CF2" w:rsidRDefault="000805DB" w:rsidP="000805DB">
      <w:pPr>
        <w:pStyle w:val="PL"/>
        <w:rPr>
          <w:ins w:id="11699" w:author="SA R2-1809060" w:date="2018-05-31T16:58:00Z"/>
          <w:highlight w:val="cyan"/>
        </w:rPr>
      </w:pPr>
    </w:p>
    <w:p w14:paraId="700E50CD" w14:textId="77777777" w:rsidR="000805DB" w:rsidRPr="00390CF2" w:rsidRDefault="000805DB" w:rsidP="000805DB">
      <w:pPr>
        <w:pStyle w:val="PL"/>
        <w:rPr>
          <w:ins w:id="11700" w:author="SA R2-1809060" w:date="2018-05-31T16:58:00Z"/>
          <w:color w:val="808080"/>
          <w:highlight w:val="cyan"/>
        </w:rPr>
      </w:pPr>
      <w:ins w:id="1170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2" w:author="SA R2-1809060" w:date="2018-05-31T16:58:00Z"/>
          <w:color w:val="808080"/>
          <w:highlight w:val="cyan"/>
        </w:rPr>
      </w:pPr>
      <w:ins w:id="11703" w:author="SA R2-1809060" w:date="2018-05-31T16:58:00Z">
        <w:r w:rsidRPr="00390CF2">
          <w:rPr>
            <w:color w:val="808080"/>
            <w:highlight w:val="cyan"/>
          </w:rPr>
          <w:t>-- TAG-MEAS-</w:t>
        </w:r>
      </w:ins>
      <w:ins w:id="11704" w:author="Nokia (Tero)" w:date="2018-06-25T17:15:00Z">
        <w:r w:rsidRPr="00390CF2">
          <w:rPr>
            <w:color w:val="808080"/>
            <w:highlight w:val="cyan"/>
          </w:rPr>
          <w:t>OBJECT</w:t>
        </w:r>
      </w:ins>
      <w:ins w:id="11705" w:author="SA R2-1809060" w:date="2018-05-31T16:58:00Z">
        <w:del w:id="11706" w:author="Nokia (Tero)" w:date="2018-06-25T17:15:00Z">
          <w:r w:rsidRPr="00390CF2" w:rsidDel="005C6208">
            <w:rPr>
              <w:color w:val="808080"/>
              <w:highlight w:val="cyan"/>
            </w:rPr>
            <w:delText>MeasObject</w:delText>
          </w:r>
        </w:del>
      </w:ins>
      <w:ins w:id="11707" w:author="Nokia (Tero)" w:date="2018-06-25T17:15:00Z">
        <w:r w:rsidRPr="00390CF2">
          <w:rPr>
            <w:color w:val="808080"/>
            <w:highlight w:val="cyan"/>
          </w:rPr>
          <w:t>-</w:t>
        </w:r>
      </w:ins>
      <w:ins w:id="1170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09" w:author="SA R2-1809060" w:date="2018-05-31T16:58:00Z"/>
          <w:highlight w:val="cyan"/>
        </w:rPr>
      </w:pPr>
    </w:p>
    <w:p w14:paraId="3836F47F" w14:textId="77777777" w:rsidR="000805DB" w:rsidRPr="00390CF2" w:rsidRDefault="000805DB" w:rsidP="000805DB">
      <w:pPr>
        <w:pStyle w:val="PL"/>
        <w:rPr>
          <w:ins w:id="11710" w:author="SA R2-1809060" w:date="2018-05-31T16:58:00Z"/>
          <w:highlight w:val="cyan"/>
        </w:rPr>
      </w:pPr>
      <w:ins w:id="1171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2" w:author="SA R2-1809060" w:date="2018-05-31T16:58:00Z"/>
          <w:highlight w:val="cyan"/>
        </w:rPr>
      </w:pPr>
      <w:ins w:id="1171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4" w:author="SA R2-1809060" w:date="2018-06-01T07:44:00Z">
        <w:r w:rsidRPr="00390CF2">
          <w:rPr>
            <w:highlight w:val="cyan"/>
          </w:rPr>
          <w:t>,</w:t>
        </w:r>
      </w:ins>
      <w:ins w:id="1171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6" w:author="SA R2-1809060" w:date="2018-05-31T16:58:00Z"/>
          <w:highlight w:val="cyan"/>
        </w:rPr>
      </w:pPr>
      <w:ins w:id="1171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19" w:author="SA R2-1809060" w:date="2018-05-31T16:58:00Z"/>
          <w:highlight w:val="cyan"/>
        </w:rPr>
      </w:pPr>
      <w:ins w:id="1172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1" w:author="Rapporteur ASN1 SA" w:date="2018-06-29T22:45:00Z">
        <w:r w:rsidRPr="00390CF2">
          <w:rPr>
            <w:highlight w:val="cyan"/>
          </w:rPr>
          <w:t>-- Need N</w:t>
        </w:r>
      </w:ins>
    </w:p>
    <w:p w14:paraId="11CDC78D" w14:textId="77777777" w:rsidR="000805DB" w:rsidRPr="00390CF2" w:rsidRDefault="000805DB" w:rsidP="000805DB">
      <w:pPr>
        <w:pStyle w:val="PL"/>
        <w:rPr>
          <w:ins w:id="11722" w:author="SA R2-1809060" w:date="2018-05-31T16:58:00Z"/>
          <w:highlight w:val="cyan"/>
        </w:rPr>
      </w:pPr>
      <w:ins w:id="1172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4" w:author="Rapporteur ASN1 SA" w:date="2018-06-29T22:33:00Z">
        <w:r w:rsidRPr="00390CF2">
          <w:rPr>
            <w:highlight w:val="cyan"/>
          </w:rPr>
          <w:t>SEQUENCE (SIZE (1.. maxCellMeasEUTRA)) OF EUTRA-Cell</w:t>
        </w:r>
      </w:ins>
      <w:ins w:id="11725" w:author="SA R2-1809060" w:date="2018-05-31T16:58:00Z">
        <w:del w:id="1172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7" w:author="Rapporteur ASN1 SA" w:date="2018-06-29T22:45:00Z">
        <w:r w:rsidRPr="00390CF2">
          <w:rPr>
            <w:highlight w:val="cyan"/>
          </w:rPr>
          <w:t>-- Need N</w:t>
        </w:r>
      </w:ins>
    </w:p>
    <w:p w14:paraId="1E6D3967" w14:textId="77777777" w:rsidR="000805DB" w:rsidRPr="00390CF2" w:rsidRDefault="000805DB" w:rsidP="000805DB">
      <w:pPr>
        <w:pStyle w:val="PL"/>
        <w:rPr>
          <w:ins w:id="11728" w:author="SA R2-1809060" w:date="2018-05-31T16:58:00Z"/>
          <w:highlight w:val="cyan"/>
        </w:rPr>
      </w:pPr>
      <w:ins w:id="1172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0" w:author="Rapporteur ASN1 SA" w:date="2018-06-29T22:45:00Z">
        <w:r w:rsidRPr="00390CF2">
          <w:rPr>
            <w:highlight w:val="cyan"/>
          </w:rPr>
          <w:t>-- Need N</w:t>
        </w:r>
      </w:ins>
    </w:p>
    <w:p w14:paraId="5F3FDB57" w14:textId="77777777" w:rsidR="000805DB" w:rsidRPr="00390CF2" w:rsidRDefault="000805DB" w:rsidP="000805DB">
      <w:pPr>
        <w:pStyle w:val="PL"/>
        <w:rPr>
          <w:ins w:id="11731" w:author="SA R2-1809060" w:date="2018-05-31T16:58:00Z"/>
          <w:highlight w:val="cyan"/>
        </w:rPr>
      </w:pPr>
      <w:ins w:id="1173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3" w:author="Rapporteur ASN1 SA" w:date="2018-06-29T22:34:00Z">
        <w:r w:rsidRPr="00390CF2">
          <w:rPr>
            <w:highlight w:val="cyan"/>
          </w:rPr>
          <w:t>SEQUENCE (SIZE (1..maxCellMeasEUTRA)) OF EUTRA-BlackCell</w:t>
        </w:r>
      </w:ins>
      <w:ins w:id="11734" w:author="SA R2-1809060" w:date="2018-05-31T16:58:00Z">
        <w:del w:id="1173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6" w:author="Rapporteur ASN1 SA" w:date="2018-06-29T22:45:00Z">
        <w:r w:rsidRPr="00390CF2">
          <w:rPr>
            <w:highlight w:val="cyan"/>
          </w:rPr>
          <w:t>-- Need N</w:t>
        </w:r>
      </w:ins>
    </w:p>
    <w:p w14:paraId="2FCE77EA" w14:textId="77777777" w:rsidR="000805DB" w:rsidRPr="00390CF2" w:rsidRDefault="000805DB" w:rsidP="000805DB">
      <w:pPr>
        <w:pStyle w:val="PL"/>
        <w:rPr>
          <w:ins w:id="11737" w:author="SA R2-1809060" w:date="2018-05-31T16:58:00Z"/>
          <w:highlight w:val="cyan"/>
        </w:rPr>
      </w:pPr>
      <w:ins w:id="1173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39" w:author="Rapporteur ASN1 SA" w:date="2018-06-29T22:45:00Z">
        <w:r w:rsidRPr="00390CF2">
          <w:rPr>
            <w:highlight w:val="cyan"/>
          </w:rPr>
          <w:tab/>
          <w:t>-- Need R</w:t>
        </w:r>
      </w:ins>
    </w:p>
    <w:p w14:paraId="1EDB27A6"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ab/>
          <w:t>e</w:t>
        </w:r>
      </w:ins>
      <w:ins w:id="11742" w:author="Rapporteur ASN1 SA" w:date="2018-06-29T22:35:00Z">
        <w:r w:rsidRPr="00390CF2">
          <w:rPr>
            <w:highlight w:val="cyan"/>
          </w:rPr>
          <w:t>utra</w:t>
        </w:r>
      </w:ins>
      <w:ins w:id="11743" w:author="SA R2-1809060" w:date="2018-05-31T16:58:00Z">
        <w:del w:id="1174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6" w:author="SA R2-1809060" w:date="2018-05-31T16:58:00Z"/>
          <w:highlight w:val="cyan"/>
        </w:rPr>
      </w:pPr>
      <w:ins w:id="11747" w:author="SA R2-1809060" w:date="2018-05-31T16:58:00Z">
        <w:r w:rsidRPr="00390CF2">
          <w:rPr>
            <w:highlight w:val="cyan"/>
          </w:rPr>
          <w:tab/>
          <w:t>e</w:t>
        </w:r>
      </w:ins>
      <w:ins w:id="11748" w:author="Rapporteur ASN1 SA" w:date="2018-06-29T22:35:00Z">
        <w:r w:rsidRPr="00390CF2">
          <w:rPr>
            <w:highlight w:val="cyan"/>
          </w:rPr>
          <w:t>utra</w:t>
        </w:r>
      </w:ins>
      <w:ins w:id="11749" w:author="SA R2-1809060" w:date="2018-05-31T16:58:00Z">
        <w:del w:id="1175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1" w:author="Rapporteur ASN1 SA" w:date="2018-06-29T22:54:00Z">
        <w:r w:rsidRPr="00390CF2">
          <w:rPr>
            <w:highlight w:val="cyan"/>
          </w:rPr>
          <w:tab/>
          <w:t>-- Need R</w:t>
        </w:r>
      </w:ins>
    </w:p>
    <w:p w14:paraId="2B5766A1" w14:textId="77777777" w:rsidR="000805DB" w:rsidRPr="00390CF2" w:rsidRDefault="000805DB" w:rsidP="000805DB">
      <w:pPr>
        <w:pStyle w:val="PL"/>
        <w:rPr>
          <w:ins w:id="11752" w:author="SA R2-1809060" w:date="2018-05-31T16:58:00Z"/>
          <w:highlight w:val="cyan"/>
        </w:rPr>
      </w:pPr>
      <w:ins w:id="11753" w:author="SA R2-1809060" w:date="2018-05-31T16:58:00Z">
        <w:r w:rsidRPr="00390CF2">
          <w:rPr>
            <w:highlight w:val="cyan"/>
          </w:rPr>
          <w:tab/>
          <w:t>...</w:t>
        </w:r>
      </w:ins>
    </w:p>
    <w:p w14:paraId="530905B4" w14:textId="77777777" w:rsidR="000805DB" w:rsidRPr="00390CF2" w:rsidRDefault="000805DB" w:rsidP="000805DB">
      <w:pPr>
        <w:pStyle w:val="PL"/>
        <w:rPr>
          <w:ins w:id="11754" w:author="SA R2-1809060" w:date="2018-05-31T16:58:00Z"/>
          <w:highlight w:val="cyan"/>
        </w:rPr>
      </w:pPr>
      <w:ins w:id="11755" w:author="SA R2-1809060" w:date="2018-05-31T16:58:00Z">
        <w:r w:rsidRPr="00390CF2">
          <w:rPr>
            <w:highlight w:val="cyan"/>
          </w:rPr>
          <w:lastRenderedPageBreak/>
          <w:t>}</w:t>
        </w:r>
      </w:ins>
    </w:p>
    <w:p w14:paraId="1C2CB4B7" w14:textId="77777777" w:rsidR="000805DB" w:rsidRPr="00390CF2" w:rsidRDefault="000805DB" w:rsidP="000805DB">
      <w:pPr>
        <w:pStyle w:val="PL"/>
        <w:rPr>
          <w:ins w:id="11756" w:author="SA R2-1809060" w:date="2018-05-31T16:58:00Z"/>
          <w:highlight w:val="cyan"/>
        </w:rPr>
      </w:pPr>
    </w:p>
    <w:p w14:paraId="7A1DA0A7" w14:textId="77777777" w:rsidR="000805DB" w:rsidRPr="00390CF2" w:rsidRDefault="000805DB" w:rsidP="000805DB">
      <w:pPr>
        <w:pStyle w:val="PL"/>
        <w:rPr>
          <w:ins w:id="11757" w:author="SA R2-1809060" w:date="2018-05-31T16:58:00Z"/>
          <w:highlight w:val="cyan"/>
        </w:rPr>
      </w:pPr>
      <w:ins w:id="1175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59" w:author="Rapporteur ASN1 SA" w:date="2018-06-29T22:35:00Z">
        <w:r w:rsidRPr="00390CF2">
          <w:rPr>
            <w:highlight w:val="cyan"/>
          </w:rPr>
          <w:t>EUTRA</w:t>
        </w:r>
      </w:ins>
      <w:ins w:id="11760" w:author="Rapporteur ASN1 SA" w:date="2018-06-29T22:36:00Z">
        <w:r w:rsidRPr="00390CF2">
          <w:rPr>
            <w:highlight w:val="cyan"/>
          </w:rPr>
          <w:t>-</w:t>
        </w:r>
      </w:ins>
      <w:ins w:id="11761" w:author="SA R2-1809060" w:date="2018-05-31T16:58:00Z">
        <w:r w:rsidRPr="00390CF2">
          <w:rPr>
            <w:highlight w:val="cyan"/>
          </w:rPr>
          <w:t>CellIndex</w:t>
        </w:r>
        <w:del w:id="1176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3" w:author="SA R2-1809060" w:date="2018-05-31T16:58:00Z"/>
          <w:highlight w:val="cyan"/>
        </w:rPr>
      </w:pPr>
    </w:p>
    <w:p w14:paraId="39907570" w14:textId="77777777" w:rsidR="000805DB" w:rsidRPr="00390CF2" w:rsidRDefault="000805DB" w:rsidP="000805DB">
      <w:pPr>
        <w:pStyle w:val="PL"/>
        <w:rPr>
          <w:ins w:id="11764" w:author="SA R2-1809060" w:date="2018-05-31T16:58:00Z"/>
          <w:highlight w:val="cyan"/>
        </w:rPr>
      </w:pPr>
      <w:ins w:id="11765" w:author="Rapporteur ASN1 SA" w:date="2018-06-29T22:35:00Z">
        <w:r w:rsidRPr="00390CF2">
          <w:rPr>
            <w:highlight w:val="cyan"/>
          </w:rPr>
          <w:t>EUTRA</w:t>
        </w:r>
      </w:ins>
      <w:ins w:id="11766" w:author="Rapporteur ASN1 SA" w:date="2018-06-29T22:36:00Z">
        <w:r w:rsidRPr="00390CF2">
          <w:rPr>
            <w:highlight w:val="cyan"/>
          </w:rPr>
          <w:t>-</w:t>
        </w:r>
      </w:ins>
      <w:ins w:id="11767" w:author="SA R2-1809060" w:date="2018-05-31T16:58:00Z">
        <w:r w:rsidRPr="00390CF2">
          <w:rPr>
            <w:highlight w:val="cyan"/>
          </w:rPr>
          <w:t>CellIndex</w:t>
        </w:r>
        <w:del w:id="1176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69" w:author="SA R2-1809060" w:date="2018-05-31T16:58:00Z"/>
          <w:highlight w:val="cyan"/>
        </w:rPr>
      </w:pPr>
    </w:p>
    <w:p w14:paraId="7C8D3CEE" w14:textId="77777777" w:rsidR="000805DB" w:rsidRPr="00390CF2" w:rsidDel="006560B1" w:rsidRDefault="000805DB" w:rsidP="000805DB">
      <w:pPr>
        <w:pStyle w:val="PL"/>
        <w:rPr>
          <w:ins w:id="11770" w:author="SA R2-1809060" w:date="2018-05-31T16:58:00Z"/>
          <w:del w:id="11771" w:author="Rapporteur ASN1 SA" w:date="2018-06-29T22:36:00Z"/>
          <w:highlight w:val="cyan"/>
        </w:rPr>
      </w:pPr>
      <w:ins w:id="11772" w:author="SA R2-1809060" w:date="2018-05-31T16:58:00Z">
        <w:del w:id="1177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4" w:author="SA R2-1809060" w:date="2018-05-31T16:58:00Z"/>
          <w:highlight w:val="cyan"/>
        </w:rPr>
      </w:pPr>
    </w:p>
    <w:p w14:paraId="08E42DA6" w14:textId="77777777" w:rsidR="000805DB" w:rsidRPr="00390CF2" w:rsidRDefault="000805DB" w:rsidP="000805DB">
      <w:pPr>
        <w:pStyle w:val="PL"/>
        <w:rPr>
          <w:ins w:id="11775" w:author="SA R2-1809060" w:date="2018-05-31T16:58:00Z"/>
          <w:highlight w:val="cyan"/>
        </w:rPr>
      </w:pPr>
      <w:ins w:id="11776" w:author="Rapporteur ASN1 SA" w:date="2018-06-29T22:36:00Z">
        <w:r w:rsidRPr="00390CF2">
          <w:rPr>
            <w:highlight w:val="cyan"/>
          </w:rPr>
          <w:t>EUTRA-</w:t>
        </w:r>
      </w:ins>
      <w:ins w:id="11777" w:author="SA R2-1809060" w:date="2018-05-31T16:58:00Z">
        <w:r w:rsidRPr="00390CF2">
          <w:rPr>
            <w:highlight w:val="cyan"/>
          </w:rPr>
          <w:t>Cell</w:t>
        </w:r>
        <w:del w:id="1177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79" w:author="SA R2-1809060" w:date="2018-05-31T16:58:00Z"/>
          <w:highlight w:val="cyan"/>
        </w:rPr>
      </w:pPr>
      <w:ins w:id="117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1" w:author="Rapporteur ASN1 SA" w:date="2018-06-29T22:37:00Z">
        <w:r w:rsidRPr="00390CF2">
          <w:rPr>
            <w:highlight w:val="cyan"/>
          </w:rPr>
          <w:t>EUTRA-CellIndex</w:t>
        </w:r>
      </w:ins>
      <w:ins w:id="11782" w:author="SA R2-1809060" w:date="2018-05-31T16:58:00Z">
        <w:del w:id="1178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4" w:author="SA R2-1809060" w:date="2018-05-31T16:58:00Z"/>
          <w:highlight w:val="cyan"/>
        </w:rPr>
      </w:pPr>
      <w:ins w:id="1178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8" w:author="SA R2-1809060" w:date="2018-05-31T16:58:00Z"/>
          <w:highlight w:val="cyan"/>
        </w:rPr>
      </w:pPr>
      <w:ins w:id="11789" w:author="SA R2-1809060" w:date="2018-05-31T16:58:00Z">
        <w:r w:rsidRPr="00390CF2">
          <w:rPr>
            <w:highlight w:val="cyan"/>
          </w:rPr>
          <w:t>}</w:t>
        </w:r>
      </w:ins>
    </w:p>
    <w:p w14:paraId="3377FCE3" w14:textId="77777777" w:rsidR="000805DB" w:rsidRPr="00390CF2" w:rsidRDefault="000805DB" w:rsidP="000805DB">
      <w:pPr>
        <w:pStyle w:val="PL"/>
        <w:rPr>
          <w:ins w:id="11790" w:author="SA R2-1809060" w:date="2018-05-31T16:58:00Z"/>
          <w:highlight w:val="cyan"/>
        </w:rPr>
      </w:pPr>
    </w:p>
    <w:p w14:paraId="1D2D61D7" w14:textId="77777777" w:rsidR="000805DB" w:rsidRPr="00390CF2" w:rsidDel="006560B1" w:rsidRDefault="000805DB" w:rsidP="000805DB">
      <w:pPr>
        <w:pStyle w:val="PL"/>
        <w:rPr>
          <w:ins w:id="11791" w:author="SA R2-1809060" w:date="2018-05-31T16:58:00Z"/>
          <w:del w:id="11792" w:author="Rapporteur ASN1 SA" w:date="2018-06-29T22:37:00Z"/>
          <w:highlight w:val="cyan"/>
        </w:rPr>
      </w:pPr>
      <w:ins w:id="11793" w:author="SA R2-1809060" w:date="2018-05-31T16:58:00Z">
        <w:del w:id="1179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5" w:author="SA R2-1809060" w:date="2018-05-31T16:58:00Z"/>
          <w:highlight w:val="cyan"/>
        </w:rPr>
      </w:pPr>
    </w:p>
    <w:p w14:paraId="70CF189E" w14:textId="77777777" w:rsidR="000805DB" w:rsidRPr="00390CF2" w:rsidRDefault="000805DB" w:rsidP="000805DB">
      <w:pPr>
        <w:pStyle w:val="PL"/>
        <w:rPr>
          <w:ins w:id="11796" w:author="SA R2-1809060" w:date="2018-05-31T16:58:00Z"/>
          <w:highlight w:val="cyan"/>
        </w:rPr>
      </w:pPr>
      <w:ins w:id="11797" w:author="Rapporteur ASN1 SA" w:date="2018-06-29T22:37:00Z">
        <w:r w:rsidRPr="00390CF2">
          <w:rPr>
            <w:highlight w:val="cyan"/>
          </w:rPr>
          <w:t>EUTRA-</w:t>
        </w:r>
      </w:ins>
      <w:ins w:id="11798" w:author="SA R2-1809060" w:date="2018-05-31T16:58:00Z">
        <w:r w:rsidRPr="00390CF2">
          <w:rPr>
            <w:highlight w:val="cyan"/>
          </w:rPr>
          <w:t>BlackCell</w:t>
        </w:r>
        <w:del w:id="1179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0" w:author="SA R2-1809060" w:date="2018-05-31T16:58:00Z"/>
          <w:highlight w:val="cyan"/>
        </w:rPr>
      </w:pPr>
      <w:ins w:id="1180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2" w:author="Rapporteur ASN1 SA" w:date="2018-06-29T22:38:00Z">
        <w:r w:rsidRPr="00390CF2">
          <w:rPr>
            <w:highlight w:val="cyan"/>
          </w:rPr>
          <w:t>EUTRA-CellIndex</w:t>
        </w:r>
      </w:ins>
      <w:ins w:id="11803" w:author="SA R2-1809060" w:date="2018-05-31T16:58:00Z">
        <w:del w:id="1180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5" w:author="SA R2-1809060" w:date="2018-05-31T16:58:00Z"/>
          <w:highlight w:val="cyan"/>
        </w:rPr>
      </w:pPr>
      <w:ins w:id="1180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7" w:author="SA R2-1809060" w:date="2018-05-31T16:58:00Z"/>
          <w:highlight w:val="cyan"/>
        </w:rPr>
      </w:pPr>
      <w:ins w:id="11808" w:author="SA R2-1809060" w:date="2018-05-31T16:58:00Z">
        <w:r w:rsidRPr="00390CF2">
          <w:rPr>
            <w:highlight w:val="cyan"/>
          </w:rPr>
          <w:t>}</w:t>
        </w:r>
      </w:ins>
    </w:p>
    <w:p w14:paraId="133CA88B" w14:textId="77777777" w:rsidR="000805DB" w:rsidRPr="00390CF2" w:rsidRDefault="000805DB" w:rsidP="000805DB">
      <w:pPr>
        <w:pStyle w:val="PL"/>
        <w:rPr>
          <w:ins w:id="11809" w:author="SA R2-1809060" w:date="2018-05-31T16:58:00Z"/>
          <w:highlight w:val="cyan"/>
        </w:rPr>
      </w:pPr>
    </w:p>
    <w:p w14:paraId="191A9718" w14:textId="77777777" w:rsidR="000805DB" w:rsidRPr="00390CF2" w:rsidRDefault="000805DB" w:rsidP="000805DB">
      <w:pPr>
        <w:pStyle w:val="PL"/>
        <w:rPr>
          <w:ins w:id="11810" w:author="SA R2-1809060" w:date="2018-05-31T16:58:00Z"/>
          <w:highlight w:val="cyan"/>
        </w:rPr>
      </w:pPr>
    </w:p>
    <w:p w14:paraId="2C2328D8" w14:textId="77777777" w:rsidR="000805DB" w:rsidRPr="00390CF2" w:rsidRDefault="000805DB" w:rsidP="000805DB">
      <w:pPr>
        <w:pStyle w:val="PL"/>
        <w:rPr>
          <w:ins w:id="11811" w:author="SA R2-1809060" w:date="2018-05-31T16:58:00Z"/>
          <w:highlight w:val="cyan"/>
        </w:rPr>
      </w:pPr>
    </w:p>
    <w:p w14:paraId="5BE2B7FD" w14:textId="77777777" w:rsidR="000805DB" w:rsidRPr="00390CF2" w:rsidRDefault="000805DB" w:rsidP="000805DB">
      <w:pPr>
        <w:pStyle w:val="PL"/>
        <w:rPr>
          <w:ins w:id="11812" w:author="SA R2-1809060" w:date="2018-05-31T16:58:00Z"/>
          <w:color w:val="808080"/>
          <w:highlight w:val="cyan"/>
        </w:rPr>
      </w:pPr>
      <w:ins w:id="11813" w:author="SA R2-1809060" w:date="2018-05-31T16:58:00Z">
        <w:r w:rsidRPr="00390CF2">
          <w:rPr>
            <w:color w:val="808080"/>
            <w:highlight w:val="cyan"/>
          </w:rPr>
          <w:t>-- TAG-MEAS-</w:t>
        </w:r>
      </w:ins>
      <w:ins w:id="11814" w:author="Nokia (Tero)" w:date="2018-06-25T17:15:00Z">
        <w:r w:rsidRPr="00390CF2">
          <w:rPr>
            <w:color w:val="808080"/>
            <w:highlight w:val="cyan"/>
          </w:rPr>
          <w:t>OBJECT</w:t>
        </w:r>
      </w:ins>
      <w:ins w:id="11815" w:author="SA R2-1809060" w:date="2018-05-31T16:58:00Z">
        <w:del w:id="11816" w:author="Nokia (Tero)" w:date="2018-06-25T17:15:00Z">
          <w:r w:rsidRPr="00390CF2" w:rsidDel="005C6208">
            <w:rPr>
              <w:color w:val="808080"/>
              <w:highlight w:val="cyan"/>
            </w:rPr>
            <w:delText>MeasObject</w:delText>
          </w:r>
        </w:del>
      </w:ins>
      <w:ins w:id="11817" w:author="Nokia (Tero)" w:date="2018-06-25T17:15:00Z">
        <w:r w:rsidRPr="00390CF2">
          <w:rPr>
            <w:color w:val="808080"/>
            <w:highlight w:val="cyan"/>
          </w:rPr>
          <w:t>-</w:t>
        </w:r>
      </w:ins>
      <w:ins w:id="1181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19" w:author="SA R2-1809060" w:date="2018-05-31T16:58:00Z"/>
          <w:color w:val="808080"/>
          <w:highlight w:val="cyan"/>
        </w:rPr>
      </w:pPr>
      <w:ins w:id="11820"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1" w:author="SA R2-1809060" w:date="2018-05-31T16:58:00Z"/>
          <w:highlight w:val="cyan"/>
        </w:rPr>
      </w:pPr>
    </w:p>
    <w:p w14:paraId="0EDEEEA4" w14:textId="77777777" w:rsidR="000805DB" w:rsidRPr="00390CF2" w:rsidDel="003052FF" w:rsidRDefault="000805DB" w:rsidP="000805DB">
      <w:pPr>
        <w:pStyle w:val="EditorsNote"/>
        <w:rPr>
          <w:del w:id="11822" w:author="SA R2-1809060" w:date="2018-05-31T16:58:00Z"/>
          <w:highlight w:val="cyan"/>
        </w:rPr>
      </w:pPr>
      <w:del w:id="1182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1824" w:name="_Toc510018624"/>
      <w:bookmarkEnd w:id="11696"/>
      <w:r w:rsidRPr="00390CF2">
        <w:rPr>
          <w:i/>
          <w:iCs/>
          <w:highlight w:val="cyan"/>
        </w:rPr>
        <w:t>–</w:t>
      </w:r>
      <w:r w:rsidRPr="00390CF2">
        <w:rPr>
          <w:i/>
          <w:iCs/>
          <w:highlight w:val="cyan"/>
        </w:rPr>
        <w:tab/>
        <w:t>MeasObjectId</w:t>
      </w:r>
      <w:bookmarkEnd w:id="1182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1825" w:name="_Toc510018625"/>
      <w:r w:rsidRPr="00390CF2">
        <w:rPr>
          <w:i/>
          <w:iCs/>
          <w:highlight w:val="cyan"/>
        </w:rPr>
        <w:t>–</w:t>
      </w:r>
      <w:r w:rsidRPr="00390CF2">
        <w:rPr>
          <w:i/>
          <w:iCs/>
          <w:highlight w:val="cyan"/>
        </w:rPr>
        <w:tab/>
        <w:t>MeasObjectNR</w:t>
      </w:r>
      <w:bookmarkEnd w:id="1182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6" w:name="_Hlk516081175"/>
      <w:r w:rsidRPr="00390CF2">
        <w:rPr>
          <w:highlight w:val="cyan"/>
        </w:rPr>
        <w:t>ssbFrequency</w:t>
      </w:r>
      <w:bookmarkEnd w:id="11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7" w:name="_Hlk505296466"/>
      <w:bookmarkStart w:id="11828" w:name="_Hlk500774924"/>
      <w:r w:rsidRPr="00390CF2">
        <w:rPr>
          <w:highlight w:val="cyan"/>
        </w:rPr>
        <w:t>ReferenceSignalConfig</w:t>
      </w:r>
      <w:bookmarkEnd w:id="1182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29" w:name="_Hlk496184822"/>
      <w:bookmarkStart w:id="1183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29"/>
    <w:bookmarkEnd w:id="1183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3" w:author="R2-1810848 SA" w:date="2018-07-10T13:18:00Z">
            <w:rPr/>
          </w:rPrChange>
        </w:rPr>
      </w:pPr>
      <w:r w:rsidRPr="00390CF2">
        <w:rPr>
          <w:highlight w:val="cyan"/>
        </w:rPr>
        <w:tab/>
      </w:r>
      <w:r w:rsidRPr="00390CF2">
        <w:rPr>
          <w:highlight w:val="cyan"/>
          <w:lang w:val="sv-SE"/>
          <w:rPrChange w:id="11834" w:author="R2-1810848 SA" w:date="2018-07-10T13:18:00Z">
            <w:rPr/>
          </w:rPrChange>
        </w:rPr>
        <w:t>sinrOffsetSSB</w:t>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t>Q-OffsetRange</w:t>
      </w:r>
      <w:r w:rsidRPr="00390CF2">
        <w:rPr>
          <w:highlight w:val="cyan"/>
          <w:lang w:val="sv-SE"/>
          <w:rPrChange w:id="11841" w:author="R2-1810848 SA" w:date="2018-07-10T13:18:00Z">
            <w:rPr/>
          </w:rPrChange>
        </w:rPr>
        <w:tab/>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t>DEFAULT dB0,</w:t>
      </w:r>
    </w:p>
    <w:p w14:paraId="0F691994" w14:textId="77777777" w:rsidR="000805DB" w:rsidRPr="00390CF2" w:rsidRDefault="000805DB" w:rsidP="000805DB">
      <w:pPr>
        <w:pStyle w:val="PL"/>
        <w:rPr>
          <w:highlight w:val="cyan"/>
          <w:lang w:val="sv-SE"/>
          <w:rPrChange w:id="11845" w:author="R2-1810848 SA" w:date="2018-07-10T13:18:00Z">
            <w:rPr/>
          </w:rPrChange>
        </w:rPr>
      </w:pPr>
      <w:r w:rsidRPr="00390CF2">
        <w:rPr>
          <w:highlight w:val="cyan"/>
          <w:lang w:val="sv-SE"/>
          <w:rPrChange w:id="11846" w:author="R2-1810848 SA" w:date="2018-07-10T13:18:00Z">
            <w:rPr/>
          </w:rPrChange>
        </w:rPr>
        <w:tab/>
        <w:t>rsrpOffsetCSI-RS</w:t>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t>Q-OffsetRange</w:t>
      </w:r>
      <w:r w:rsidRPr="00390CF2">
        <w:rPr>
          <w:highlight w:val="cyan"/>
          <w:lang w:val="sv-SE"/>
          <w:rPrChange w:id="11852" w:author="R2-1810848 SA" w:date="2018-07-10T13:18:00Z">
            <w:rPr/>
          </w:rPrChange>
        </w:rPr>
        <w:tab/>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t>DEFAULT dB0,</w:t>
      </w:r>
    </w:p>
    <w:p w14:paraId="4E0701C8" w14:textId="77777777" w:rsidR="000805DB" w:rsidRPr="00390CF2" w:rsidRDefault="000805DB" w:rsidP="000805DB">
      <w:pPr>
        <w:pStyle w:val="PL"/>
        <w:rPr>
          <w:highlight w:val="cyan"/>
          <w:lang w:val="sv-SE"/>
          <w:rPrChange w:id="11856" w:author="R2-1810848 SA" w:date="2018-07-10T13:18:00Z">
            <w:rPr/>
          </w:rPrChange>
        </w:rPr>
      </w:pPr>
      <w:r w:rsidRPr="00390CF2">
        <w:rPr>
          <w:highlight w:val="cyan"/>
          <w:lang w:val="sv-SE"/>
          <w:rPrChange w:id="11857" w:author="R2-1810848 SA" w:date="2018-07-10T13:18:00Z">
            <w:rPr/>
          </w:rPrChange>
        </w:rPr>
        <w:tab/>
        <w:t>rsrqOffsetCSI-RS</w:t>
      </w:r>
      <w:r w:rsidRPr="00390CF2">
        <w:rPr>
          <w:highlight w:val="cyan"/>
          <w:lang w:val="sv-SE"/>
          <w:rPrChange w:id="11858" w:author="R2-1810848 SA" w:date="2018-07-10T13:18:00Z">
            <w:rPr/>
          </w:rPrChange>
        </w:rPr>
        <w:tab/>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t>Q-OffsetRange</w:t>
      </w:r>
      <w:r w:rsidRPr="00390CF2">
        <w:rPr>
          <w:highlight w:val="cyan"/>
          <w:lang w:val="sv-SE"/>
          <w:rPrChange w:id="11863" w:author="R2-1810848 SA" w:date="2018-07-10T13:18:00Z">
            <w:rPr/>
          </w:rPrChange>
        </w:rPr>
        <w:tab/>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8" w:author="Rapporteur" w:date="2018-07-10T09:59:00Z"/>
          <w:highlight w:val="cyan"/>
        </w:rPr>
      </w:pPr>
      <w:del w:id="1186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0" w:author="Rapporteur" w:date="2018-07-10T09:59:00Z"/>
          <w:highlight w:val="cyan"/>
        </w:rPr>
      </w:pPr>
      <w:del w:id="1187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2" w:author="Rapporteur" w:date="2018-07-10T09:59:00Z"/>
          <w:highlight w:val="cyan"/>
        </w:rPr>
      </w:pPr>
      <w:del w:id="1187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4" w:author="Rapporteur" w:date="2018-07-10T09:59:00Z"/>
          <w:highlight w:val="cyan"/>
        </w:rPr>
      </w:pPr>
      <w:del w:id="1187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6" w:author="Rapporteur" w:date="2018-07-10T09:59:00Z"/>
          <w:highlight w:val="cyan"/>
        </w:rPr>
      </w:pPr>
      <w:del w:id="1187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1" w:author="Intel" w:date="2018-07-05T14:21:00Z">
              <w:r w:rsidRPr="00390CF2">
                <w:rPr>
                  <w:iCs/>
                  <w:szCs w:val="22"/>
                  <w:highlight w:val="cyan"/>
                  <w:lang w:eastAsia="en-GB"/>
                </w:rPr>
                <w:t>This list applied to both SSB and CSI-RS resource(s)</w:t>
              </w:r>
            </w:ins>
            <w:ins w:id="1188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3" w:author="Rapporteur ASN1 SA" w:date="2018-07-13T10:26:00Z">
                  <w:rPr>
                    <w:szCs w:val="22"/>
                    <w:highlight w:val="yellow"/>
                  </w:rPr>
                </w:rPrChange>
              </w:rPr>
            </w:pPr>
            <w:r w:rsidRPr="00390CF2">
              <w:rPr>
                <w:b/>
                <w:i/>
                <w:szCs w:val="22"/>
                <w:highlight w:val="cyan"/>
                <w:rPrChange w:id="1188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5" w:author="Rapporteur ASN1 SA" w:date="2018-07-13T10:26:00Z">
                  <w:rPr>
                    <w:szCs w:val="22"/>
                    <w:highlight w:val="yellow"/>
                  </w:rPr>
                </w:rPrChange>
              </w:rPr>
              <w:t xml:space="preserve">Primary measurement timing configuration. </w:t>
            </w:r>
            <w:ins w:id="11886" w:author="Rapporteur ASN1 SA" w:date="2018-07-13T10:26:00Z">
              <w:r w:rsidRPr="00390CF2">
                <w:rPr>
                  <w:szCs w:val="22"/>
                  <w:highlight w:val="cyan"/>
                </w:rPr>
                <w:t>(see section 5.5.2.10).</w:t>
              </w:r>
            </w:ins>
            <w:del w:id="11887" w:author="Rapporteur ASN1 SA" w:date="2018-07-13T10:26:00Z">
              <w:r w:rsidRPr="00390CF2" w:rsidDel="00426FA8">
                <w:rPr>
                  <w:szCs w:val="22"/>
                  <w:highlight w:val="cyan"/>
                  <w:rPrChange w:id="1188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8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3" w:name="_Hlk517347782"/>
            <w:r w:rsidRPr="00390CF2">
              <w:rPr>
                <w:i/>
                <w:szCs w:val="22"/>
                <w:highlight w:val="cyan"/>
              </w:rPr>
              <w:t>SSB-ConfigMobility field descriptions</w:t>
            </w:r>
          </w:p>
        </w:tc>
      </w:tr>
      <w:tr w:rsidR="000805DB" w:rsidRPr="00390CF2" w:rsidDel="00AD09FE" w14:paraId="498C88AA" w14:textId="77777777" w:rsidTr="00526540">
        <w:trPr>
          <w:del w:id="1189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5" w:author="Ericsson (Henning)" w:date="2018-06-21T12:37:00Z"/>
                <w:b/>
                <w:i/>
                <w:szCs w:val="22"/>
                <w:highlight w:val="cyan"/>
                <w:lang w:eastAsia="en-GB"/>
              </w:rPr>
            </w:pPr>
            <w:del w:id="1189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7" w:author="Ericsson (Henning)" w:date="2018-06-21T12:38:00Z"/>
                <w:b/>
                <w:i/>
                <w:szCs w:val="22"/>
                <w:highlight w:val="cyan"/>
              </w:rPr>
            </w:pPr>
            <w:del w:id="1189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9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0" w:author="Ericsson (Henning)" w:date="2018-06-21T12:37:00Z"/>
                <w:b/>
                <w:i/>
                <w:szCs w:val="22"/>
                <w:highlight w:val="cyan"/>
              </w:rPr>
            </w:pPr>
            <w:del w:id="1190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2" w:author="Ericsson (Henning)" w:date="2018-06-21T12:38:00Z"/>
                <w:b/>
                <w:i/>
                <w:szCs w:val="22"/>
                <w:highlight w:val="cyan"/>
              </w:rPr>
            </w:pPr>
            <w:del w:id="1190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3"/>
      <w:tr w:rsidR="000805DB" w:rsidRPr="00390CF2" w:rsidDel="00AD09FE" w14:paraId="2D3DABB4" w14:textId="77777777" w:rsidTr="00526540">
        <w:trPr>
          <w:del w:id="1190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5" w:author="Ericsson (Henning)" w:date="2018-06-21T12:38:00Z"/>
                <w:szCs w:val="22"/>
                <w:highlight w:val="cyan"/>
              </w:rPr>
            </w:pPr>
          </w:p>
        </w:tc>
      </w:tr>
      <w:tr w:rsidR="000805DB" w:rsidRPr="00390CF2" w:rsidDel="00AD09FE" w14:paraId="02AC3D11" w14:textId="77777777" w:rsidTr="00526540">
        <w:trPr>
          <w:del w:id="1190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8" w:author="Rapporteur" w:date="2018-06-25T15:28:00Z">
              <w:r w:rsidRPr="00390CF2" w:rsidDel="0077272C">
                <w:rPr>
                  <w:szCs w:val="22"/>
                  <w:highlight w:val="cyan"/>
                </w:rPr>
                <w:delText>.</w:delText>
              </w:r>
            </w:del>
            <w:r w:rsidRPr="00390CF2">
              <w:rPr>
                <w:szCs w:val="22"/>
                <w:highlight w:val="cyan"/>
              </w:rPr>
              <w:t xml:space="preserve"> </w:t>
            </w:r>
            <w:ins w:id="1190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1" w:author="Rapporteur" w:date="2018-06-25T15:28:00Z">
              <w:r w:rsidRPr="00390CF2">
                <w:rPr>
                  <w:szCs w:val="22"/>
                  <w:highlight w:val="cyan"/>
                </w:rPr>
                <w:t>38.215</w:t>
              </w:r>
            </w:ins>
            <w:del w:id="1191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3" w:author="Rapporteur ASN1 SA" w:date="2018-07-13T10:27:00Z">
              <w:r w:rsidRPr="00390CF2">
                <w:rPr>
                  <w:szCs w:val="22"/>
                  <w:highlight w:val="cyan"/>
                </w:rPr>
                <w:t>/</w:t>
              </w:r>
            </w:ins>
            <w:ins w:id="11914" w:author="Rapporteur ASN1 SA" w:date="2018-07-13T10:28:00Z">
              <w:r w:rsidRPr="00390CF2">
                <w:rPr>
                  <w:szCs w:val="22"/>
                  <w:highlight w:val="cyan"/>
                </w:rPr>
                <w:t xml:space="preserve">PBCH </w:t>
              </w:r>
            </w:ins>
            <w:del w:id="11915" w:author="Rapporteur ASN1 SA" w:date="2018-07-13T10:28:00Z">
              <w:r w:rsidRPr="00390CF2" w:rsidDel="004C6444">
                <w:rPr>
                  <w:szCs w:val="22"/>
                  <w:highlight w:val="cyan"/>
                </w:rPr>
                <w:delText>-</w:delText>
              </w:r>
            </w:del>
            <w:r w:rsidRPr="00390CF2">
              <w:rPr>
                <w:szCs w:val="22"/>
                <w:highlight w:val="cyan"/>
              </w:rPr>
              <w:t>blocks</w:t>
            </w:r>
            <w:ins w:id="1191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7" w:author="Rapporteur ASN1 SA" w:date="2018-07-13T10:29:00Z">
              <w:r w:rsidRPr="00390CF2">
                <w:rPr>
                  <w:szCs w:val="22"/>
                  <w:highlight w:val="cyan"/>
                </w:rPr>
                <w:t>8.215 section 5.1.1</w:t>
              </w:r>
            </w:ins>
            <w:del w:id="1191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19" w:author="Rapporteur ASN1 SA" w:date="2018-07-13T10:30:00Z">
              <w:r w:rsidRPr="00390CF2" w:rsidDel="00DD07B0">
                <w:rPr>
                  <w:b/>
                  <w:i/>
                  <w:szCs w:val="22"/>
                  <w:highlight w:val="cyan"/>
                </w:rPr>
                <w:delText>useServingCellTimingForSync</w:delText>
              </w:r>
            </w:del>
            <w:ins w:id="1192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3" w:author="Rapporteur ASN1 SA" w:date="2018-07-13T10:31:00Z">
              <w:r w:rsidRPr="00390CF2">
                <w:rPr>
                  <w:szCs w:val="22"/>
                  <w:highlight w:val="cyan"/>
                </w:rPr>
                <w:t xml:space="preserve">the timing of this </w:t>
              </w:r>
            </w:ins>
            <w:r w:rsidRPr="00390CF2">
              <w:rPr>
                <w:szCs w:val="22"/>
                <w:highlight w:val="cyan"/>
              </w:rPr>
              <w:t xml:space="preserve">serving cell </w:t>
            </w:r>
            <w:del w:id="1192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5" w:author="Rapporteur ASN1 SA" w:date="2018-07-13T10:31:00Z">
              <w:r w:rsidRPr="00390CF2" w:rsidDel="00DD07B0">
                <w:rPr>
                  <w:szCs w:val="22"/>
                  <w:highlight w:val="cyan"/>
                </w:rPr>
                <w:delText>For inter-frequency measurements</w:delText>
              </w:r>
            </w:del>
            <w:ins w:id="11926" w:author="Rapporteur ASN1 SA" w:date="2018-07-13T10:31:00Z">
              <w:r w:rsidRPr="00390CF2">
                <w:rPr>
                  <w:szCs w:val="22"/>
                  <w:highlight w:val="cyan"/>
                </w:rPr>
                <w:t>Other</w:t>
              </w:r>
            </w:ins>
            <w:ins w:id="1192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29">
          <w:tblGrid>
            <w:gridCol w:w="14173"/>
          </w:tblGrid>
        </w:tblGridChange>
      </w:tblGrid>
      <w:tr w:rsidR="000805DB" w:rsidRPr="00390CF2" w:rsidDel="005B2CBA" w14:paraId="264392E4" w14:textId="77777777" w:rsidTr="00526540">
        <w:trPr>
          <w:del w:id="11930" w:author="Rapporteur" w:date="2018-07-10T10:01:00Z"/>
        </w:trPr>
        <w:tc>
          <w:tcPr>
            <w:tcW w:w="14173" w:type="dxa"/>
            <w:shd w:val="clear" w:color="auto" w:fill="auto"/>
            <w:tcPrChange w:id="1193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2" w:author="Rapporteur" w:date="2018-07-10T10:01:00Z"/>
                <w:szCs w:val="22"/>
                <w:highlight w:val="cyan"/>
              </w:rPr>
            </w:pPr>
            <w:del w:id="1193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4" w:author="Rapporteur" w:date="2018-07-10T10:01:00Z"/>
        </w:trPr>
        <w:tc>
          <w:tcPr>
            <w:tcW w:w="14173" w:type="dxa"/>
            <w:shd w:val="clear" w:color="auto" w:fill="auto"/>
            <w:tcPrChange w:id="1193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8" w:author="Rapporteur" w:date="2018-07-10T10:01:00Z"/>
                <w:szCs w:val="22"/>
                <w:highlight w:val="cyan"/>
              </w:rPr>
            </w:pPr>
            <w:del w:id="1193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0" w:author="Rapporteur" w:date="2018-07-10T10:01:00Z"/>
        </w:trPr>
        <w:tc>
          <w:tcPr>
            <w:tcW w:w="14173" w:type="dxa"/>
            <w:shd w:val="clear" w:color="auto" w:fill="auto"/>
            <w:tcPrChange w:id="1194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2" w:author="Rapporteur" w:date="2018-07-10T10:01:00Z"/>
                <w:szCs w:val="22"/>
                <w:highlight w:val="cyan"/>
              </w:rPr>
            </w:pPr>
            <w:del w:id="1194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4" w:author="Rapporteur" w:date="2018-07-10T10:01:00Z"/>
                <w:szCs w:val="22"/>
                <w:highlight w:val="cyan"/>
              </w:rPr>
            </w:pPr>
            <w:del w:id="1194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6" w:author="Rapporteur" w:date="2018-07-10T10:01:00Z"/>
        </w:trPr>
        <w:tc>
          <w:tcPr>
            <w:tcW w:w="14173" w:type="dxa"/>
            <w:shd w:val="clear" w:color="auto" w:fill="auto"/>
            <w:tcPrChange w:id="1194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8" w:author="Rapporteur" w:date="2018-07-10T10:01:00Z"/>
                <w:szCs w:val="22"/>
                <w:highlight w:val="cyan"/>
              </w:rPr>
            </w:pPr>
            <w:del w:id="1194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0" w:author="Rapporteur" w:date="2018-07-10T10:01:00Z"/>
                <w:szCs w:val="22"/>
                <w:highlight w:val="cyan"/>
              </w:rPr>
            </w:pPr>
            <w:del w:id="1195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3" w:name="_Hlk516081159"/>
            <w:bookmarkStart w:id="11954" w:name="_Hlk516080968"/>
            <w:r w:rsidRPr="00390CF2">
              <w:rPr>
                <w:rFonts w:cs="Arial"/>
                <w:i/>
                <w:iCs/>
                <w:szCs w:val="18"/>
                <w:highlight w:val="cyan"/>
              </w:rPr>
              <w:t>SSBorAssociatedSSB</w:t>
            </w:r>
            <w:bookmarkEnd w:id="1195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5" w:author="Rapporteur ASN1 SA" w:date="2018-07-13T10:32:00Z">
              <w:r w:rsidRPr="00390CF2">
                <w:rPr>
                  <w:highlight w:val="cyan"/>
                </w:rPr>
                <w:t xml:space="preserve">Need R </w:t>
              </w:r>
            </w:ins>
            <w:del w:id="11956" w:author="Rapporteur ASN1 SA" w:date="2018-07-13T10:32:00Z">
              <w:r w:rsidRPr="00390CF2" w:rsidDel="00A710C5">
                <w:rPr>
                  <w:highlight w:val="cyan"/>
                </w:rPr>
                <w:delText xml:space="preserve">in an intra-frequency measurement object </w:delText>
              </w:r>
            </w:del>
            <w:ins w:id="1195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1959" w:name="_Toc510018626"/>
      <w:bookmarkEnd w:id="11954"/>
      <w:r w:rsidRPr="00390CF2">
        <w:rPr>
          <w:highlight w:val="cyan"/>
        </w:rPr>
        <w:t>–</w:t>
      </w:r>
      <w:r w:rsidRPr="00390CF2">
        <w:rPr>
          <w:highlight w:val="cyan"/>
        </w:rPr>
        <w:tab/>
      </w:r>
      <w:r w:rsidRPr="00390CF2">
        <w:rPr>
          <w:i/>
          <w:highlight w:val="cyan"/>
        </w:rPr>
        <w:t>MeasObjectToAddModList</w:t>
      </w:r>
      <w:bookmarkEnd w:id="1195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0" w:author="Rapporteur ASN1 SA" w:date="2018-07-13T10:58:00Z"/>
          <w:highlight w:val="cyan"/>
        </w:rPr>
      </w:pPr>
      <w:r w:rsidRPr="00390CF2">
        <w:rPr>
          <w:highlight w:val="cyan"/>
        </w:rPr>
        <w:tab/>
      </w:r>
      <w:r w:rsidRPr="00390CF2">
        <w:rPr>
          <w:highlight w:val="cyan"/>
        </w:rPr>
        <w:tab/>
        <w:t>...</w:t>
      </w:r>
      <w:ins w:id="1196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2" w:author="Rapporteur ASN1 SA" w:date="2018-07-13T10:58:00Z"/>
          <w:rFonts w:ascii="Courier New" w:hAnsi="Courier New"/>
          <w:sz w:val="16"/>
          <w:highlight w:val="cyan"/>
          <w:lang w:val="en-US" w:eastAsia="sv-SE"/>
        </w:rPr>
      </w:pPr>
      <w:ins w:id="1196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4" w:name="_Hlk500249937"/>
    </w:p>
    <w:p w14:paraId="58420E0F" w14:textId="77777777" w:rsidR="000805DB" w:rsidRPr="00390CF2" w:rsidRDefault="000805DB" w:rsidP="000805DB">
      <w:pPr>
        <w:pStyle w:val="4"/>
        <w:rPr>
          <w:i/>
          <w:highlight w:val="cyan"/>
        </w:rPr>
      </w:pPr>
      <w:bookmarkStart w:id="11965" w:name="_Toc510018627"/>
      <w:r w:rsidRPr="00390CF2">
        <w:rPr>
          <w:highlight w:val="cyan"/>
        </w:rPr>
        <w:t>–</w:t>
      </w:r>
      <w:r w:rsidRPr="00390CF2">
        <w:rPr>
          <w:highlight w:val="cyan"/>
        </w:rPr>
        <w:tab/>
      </w:r>
      <w:r w:rsidRPr="00390CF2">
        <w:rPr>
          <w:i/>
          <w:highlight w:val="cyan"/>
        </w:rPr>
        <w:t>MeasResults</w:t>
      </w:r>
      <w:bookmarkEnd w:id="1196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8" w:author="Rapporteur ASN1 SA" w:date="2018-07-13T10:59:00Z"/>
          <w:rFonts w:ascii="Courier New" w:hAnsi="Courier New" w:cs="Courier New"/>
          <w:sz w:val="16"/>
          <w:highlight w:val="cyan"/>
          <w:lang w:val="en-US" w:eastAsia="sv-SE"/>
        </w:rPr>
      </w:pPr>
      <w:ins w:id="1196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0" w:author="SA Rapporteur" w:date="2018-06-25T12:57:00Z"/>
          <w:color w:val="808080"/>
          <w:highlight w:val="cyan"/>
        </w:rPr>
      </w:pPr>
      <w:del w:id="1197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2" w:author="R2-1809077 SA" w:date="2018-06-05T09:39:00Z"/>
          <w:highlight w:val="cyan"/>
        </w:rPr>
      </w:pPr>
      <w:r w:rsidRPr="00390CF2">
        <w:rPr>
          <w:highlight w:val="cyan"/>
        </w:rPr>
        <w:tab/>
        <w:t>...</w:t>
      </w:r>
      <w:ins w:id="11973" w:author="R2-1809077 SA" w:date="2018-06-05T09:39:00Z">
        <w:r w:rsidRPr="00390CF2">
          <w:rPr>
            <w:highlight w:val="cyan"/>
          </w:rPr>
          <w:t>,</w:t>
        </w:r>
      </w:ins>
    </w:p>
    <w:p w14:paraId="3F7DFDAD" w14:textId="77777777" w:rsidR="000805DB" w:rsidRPr="00390CF2" w:rsidRDefault="000805DB" w:rsidP="000805DB">
      <w:pPr>
        <w:pStyle w:val="PL"/>
        <w:rPr>
          <w:ins w:id="11974" w:author="R2-1809077 SA" w:date="2018-06-05T09:40:00Z"/>
          <w:highlight w:val="cyan"/>
        </w:rPr>
      </w:pPr>
      <w:ins w:id="1197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6" w:author="R2-1809077 SA" w:date="2018-06-05T09:40:00Z"/>
          <w:highlight w:val="cyan"/>
        </w:rPr>
      </w:pPr>
      <w:ins w:id="1197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8" w:author="R2-1809077 SA" w:date="2018-06-05T09:40:00Z"/>
          <w:highlight w:val="cyan"/>
        </w:rPr>
      </w:pPr>
      <w:ins w:id="1197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0" w:author="R2-1809077 SA" w:date="2018-06-05T09:40:00Z"/>
          <w:highlight w:val="cyan"/>
        </w:rPr>
      </w:pPr>
      <w:ins w:id="1198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2" w:author="Qualcomm-Keiichi Kubota" w:date="2018-06-25T23:14:00Z">
        <w:r w:rsidRPr="00390CF2">
          <w:rPr>
            <w:highlight w:val="cyan"/>
          </w:rPr>
          <w:t>Info</w:t>
        </w:r>
      </w:ins>
      <w:ins w:id="11983" w:author="R2-1809077 SA" w:date="2018-06-05T09:40:00Z">
        <w:r w:rsidRPr="00390CF2">
          <w:rPr>
            <w:highlight w:val="cyan"/>
          </w:rPr>
          <w:t xml:space="preserve">List </w:t>
        </w:r>
        <w:r w:rsidRPr="00390CF2">
          <w:rPr>
            <w:highlight w:val="cyan"/>
          </w:rPr>
          <w:tab/>
        </w:r>
        <w:r w:rsidRPr="00390CF2">
          <w:rPr>
            <w:highlight w:val="cyan"/>
          </w:rPr>
          <w:tab/>
        </w:r>
      </w:ins>
      <w:ins w:id="1198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6" w:author="R2-1809077 SA" w:date="2018-06-05T09:40:00Z"/>
          <w:highlight w:val="cyan"/>
        </w:rPr>
      </w:pPr>
      <w:ins w:id="1198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0" w:author="R2-1809077 SA" w:date="2018-06-05T09:40:00Z"/>
          <w:highlight w:val="cyan"/>
        </w:rPr>
      </w:pPr>
      <w:ins w:id="11991" w:author="R2-1809077 SA" w:date="2018-06-05T09:41:00Z">
        <w:r w:rsidRPr="00390CF2">
          <w:rPr>
            <w:highlight w:val="cyan"/>
          </w:rPr>
          <w:tab/>
        </w:r>
        <w:r w:rsidRPr="00390CF2">
          <w:rPr>
            <w:highlight w:val="cyan"/>
          </w:rPr>
          <w:tab/>
        </w:r>
      </w:ins>
      <w:ins w:id="1199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3" w:author="R2-1809077 SA" w:date="2018-06-05T09:40:00Z"/>
          <w:highlight w:val="cyan"/>
        </w:rPr>
      </w:pPr>
      <w:ins w:id="11994" w:author="R2-1809077 SA" w:date="2018-06-05T09:41:00Z">
        <w:r w:rsidRPr="00390CF2">
          <w:rPr>
            <w:highlight w:val="cyan"/>
          </w:rPr>
          <w:tab/>
        </w:r>
      </w:ins>
      <w:ins w:id="11995" w:author="R2-1809077 SA" w:date="2018-06-05T09:40:00Z">
        <w:r w:rsidRPr="00390CF2">
          <w:rPr>
            <w:highlight w:val="cyan"/>
          </w:rPr>
          <w:tab/>
        </w:r>
        <w:r w:rsidRPr="00390CF2">
          <w:rPr>
            <w:highlight w:val="cyan"/>
          </w:rPr>
          <w:tab/>
          <w:t>ssb-SubcarrierOffset</w:t>
        </w:r>
      </w:ins>
      <w:ins w:id="1199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8" w:author="R2-1809077 SA" w:date="2018-06-05T09:40:00Z"/>
          <w:highlight w:val="cyan"/>
        </w:rPr>
      </w:pPr>
      <w:bookmarkStart w:id="11999" w:name="_Hlk519189707"/>
      <w:ins w:id="12000" w:author="R2-1809077 SA" w:date="2018-06-05T09:40:00Z">
        <w:r w:rsidRPr="00390CF2">
          <w:rPr>
            <w:highlight w:val="cyan"/>
          </w:rPr>
          <w:tab/>
        </w:r>
      </w:ins>
      <w:ins w:id="12001" w:author="R2-1809077 SA" w:date="2018-06-05T09:41:00Z">
        <w:r w:rsidRPr="00390CF2">
          <w:rPr>
            <w:highlight w:val="cyan"/>
          </w:rPr>
          <w:tab/>
        </w:r>
      </w:ins>
      <w:ins w:id="12002" w:author="R2-1809077 SA" w:date="2018-06-05T09:40:00Z">
        <w:r w:rsidRPr="00390CF2">
          <w:rPr>
            <w:highlight w:val="cyan"/>
          </w:rPr>
          <w:tab/>
          <w:t>pdcch-ConfigSIB1</w:t>
        </w:r>
      </w:ins>
      <w:ins w:id="120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4" w:author="Rapporteur ASN1 SA" w:date="2018-07-12T20:46:00Z">
        <w:r w:rsidRPr="00390CF2">
          <w:rPr>
            <w:highlight w:val="cyan"/>
          </w:rPr>
          <w:t>PDCCH-ConfigSIB1</w:t>
        </w:r>
      </w:ins>
      <w:ins w:id="12005" w:author="R2-1809077 SA" w:date="2018-06-05T09:40:00Z">
        <w:del w:id="1200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99"/>
    <w:p w14:paraId="7025161A" w14:textId="77777777" w:rsidR="000805DB" w:rsidRPr="00390CF2" w:rsidRDefault="000805DB" w:rsidP="000805DB">
      <w:pPr>
        <w:pStyle w:val="PL"/>
        <w:rPr>
          <w:ins w:id="12007" w:author="R2-1809077 SA" w:date="2018-06-05T09:40:00Z"/>
          <w:highlight w:val="cyan"/>
        </w:rPr>
      </w:pPr>
      <w:ins w:id="1200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4" w:author="SA Rapporteur Rev 1" w:date="2018-06-02T00:53:00Z"/>
          <w:del w:id="12015" w:author="Qualcomm-Keiichi Kubota" w:date="2018-06-25T23:14:00Z"/>
          <w:highlight w:val="cyan"/>
        </w:rPr>
      </w:pPr>
    </w:p>
    <w:p w14:paraId="4150223B" w14:textId="77777777" w:rsidR="000805DB" w:rsidRPr="00390CF2" w:rsidDel="002C7DC4" w:rsidRDefault="000805DB" w:rsidP="000805DB">
      <w:pPr>
        <w:pStyle w:val="PL"/>
        <w:rPr>
          <w:del w:id="12016" w:author="Qualcomm-Keiichi Kubota" w:date="2018-06-25T23:14:00Z"/>
          <w:highlight w:val="cyan"/>
        </w:rPr>
      </w:pPr>
      <w:ins w:id="12017" w:author="SA Rapporteur Rev 1" w:date="2018-06-02T00:53:00Z">
        <w:del w:id="12018" w:author="Qualcomm-Keiichi Kubota" w:date="2018-06-25T23:14:00Z">
          <w:r w:rsidRPr="00390CF2" w:rsidDel="002C7DC4">
            <w:rPr>
              <w:highlight w:val="cyan"/>
              <w:rPrChange w:id="12019" w:author="SA Rapporteur Rev 1" w:date="2018-06-02T00:54:00Z">
                <w:rPr/>
              </w:rPrChange>
            </w:rPr>
            <w:delText>PLMN-IdentityList</w:delText>
          </w:r>
        </w:del>
      </w:ins>
      <w:ins w:id="12020" w:author="SA Rapporteur Rev 1" w:date="2018-06-02T00:54:00Z">
        <w:del w:id="12021" w:author="Qualcomm-Keiichi Kubota" w:date="2018-06-25T23:14:00Z">
          <w:r w:rsidRPr="00390CF2" w:rsidDel="002C7DC4">
            <w:rPr>
              <w:highlight w:val="cyan"/>
              <w:rPrChange w:id="1202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ins w:id="1202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8" w:author="Rapporteur ASN1 SA" w:date="2018-07-13T11:00:00Z"/>
          <w:rFonts w:ascii="Courier New" w:hAnsi="Courier New" w:cs="Courier New"/>
          <w:sz w:val="16"/>
          <w:highlight w:val="cyan"/>
          <w:lang w:val="en-US" w:eastAsia="sv-SE"/>
        </w:rPr>
      </w:pPr>
      <w:ins w:id="1202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0" w:author="Rapporteur ASN1 SA" w:date="2018-07-13T11:00:00Z"/>
          <w:rFonts w:ascii="Courier New" w:hAnsi="Courier New" w:cs="Courier New"/>
          <w:sz w:val="16"/>
          <w:highlight w:val="cyan"/>
          <w:lang w:val="en-US" w:eastAsia="sv-SE"/>
        </w:rPr>
      </w:pPr>
      <w:ins w:id="1203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2" w:author="Rapporteur ASN1 SA" w:date="2018-07-13T11:00:00Z"/>
          <w:rFonts w:ascii="Courier New" w:hAnsi="Courier New" w:cs="Courier New"/>
          <w:sz w:val="16"/>
          <w:highlight w:val="cyan"/>
          <w:lang w:val="en-US" w:eastAsia="sv-SE"/>
        </w:rPr>
      </w:pPr>
      <w:ins w:id="1203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4" w:author="Rapporteur ASN1 SA" w:date="2018-07-13T11:00:00Z"/>
          <w:rFonts w:ascii="Courier New" w:hAnsi="Courier New" w:cs="Courier New"/>
          <w:sz w:val="16"/>
          <w:highlight w:val="cyan"/>
          <w:lang w:val="en-US" w:eastAsia="sv-SE"/>
        </w:rPr>
      </w:pPr>
      <w:ins w:id="1203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cs="Courier New"/>
          <w:sz w:val="16"/>
          <w:highlight w:val="cyan"/>
          <w:lang w:val="en-US" w:eastAsia="sv-SE"/>
        </w:rPr>
      </w:pPr>
      <w:ins w:id="1203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3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sz w:val="16"/>
          <w:highlight w:val="cyan"/>
          <w:lang w:val="en-US" w:eastAsia="sv-SE"/>
        </w:rPr>
      </w:pPr>
      <w:ins w:id="1204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Rapporteur ASN1 SA" w:date="2018-07-13T11:00:00Z"/>
          <w:rFonts w:ascii="Courier New" w:hAnsi="Courier New"/>
          <w:sz w:val="16"/>
          <w:highlight w:val="cyan"/>
          <w:lang w:val="en-US" w:eastAsia="sv-SE"/>
        </w:rPr>
      </w:pPr>
      <w:ins w:id="1204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1:00:00Z"/>
          <w:rFonts w:ascii="Courier New" w:hAnsi="Courier New"/>
          <w:sz w:val="16"/>
          <w:highlight w:val="cyan"/>
          <w:lang w:val="en-US" w:eastAsia="sv-SE"/>
        </w:rPr>
      </w:pPr>
      <w:ins w:id="1204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7" w:author="Rapporteur ASN1 SA" w:date="2018-07-13T11:00:00Z"/>
          <w:rFonts w:ascii="Courier New" w:hAnsi="Courier New"/>
          <w:sz w:val="16"/>
          <w:highlight w:val="cyan"/>
          <w:lang w:val="en-US" w:eastAsia="sv-SE"/>
        </w:rPr>
      </w:pPr>
      <w:ins w:id="1204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1:00:00Z"/>
          <w:rFonts w:ascii="Courier New" w:hAnsi="Courier New"/>
          <w:sz w:val="16"/>
          <w:highlight w:val="cyan"/>
          <w:lang w:val="en-US" w:eastAsia="sv-SE"/>
        </w:rPr>
      </w:pPr>
      <w:ins w:id="1205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2" w:name="_Hlk497717815"/>
    </w:p>
    <w:tbl>
      <w:tblPr>
        <w:tblStyle w:val="afc"/>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4"/>
    <w:bookmarkEnd w:id="1205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4" w:author="R2-1809077 SA" w:date="2018-05-31T19:05:00Z"/>
                <w:b/>
                <w:bCs/>
                <w:i/>
                <w:iCs/>
                <w:highlight w:val="cyan"/>
                <w:lang w:eastAsia="en-GB"/>
              </w:rPr>
            </w:pPr>
            <w:ins w:id="1205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6" w:author="R2-1809077 SA" w:date="2018-05-31T19:05:00Z"/>
                <w:b/>
                <w:bCs/>
                <w:i/>
                <w:iCs/>
                <w:highlight w:val="cyan"/>
                <w:lang w:eastAsia="en-GB"/>
              </w:rPr>
            </w:pPr>
            <w:ins w:id="12057" w:author="R2-1809077 SA" w:date="2018-05-31T19:05:00Z">
              <w:r w:rsidRPr="00390CF2">
                <w:rPr>
                  <w:highlight w:val="cyan"/>
                  <w:lang w:eastAsia="en-GB"/>
                </w:rPr>
                <w:t>True indicates that SIB1 is not broadcasted for the concern cell</w:t>
              </w:r>
            </w:ins>
            <w:ins w:id="1205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59" w:name="_Hlk508887437"/>
    </w:p>
    <w:p w14:paraId="4A631A3D" w14:textId="77777777" w:rsidR="000805DB" w:rsidRPr="00390CF2" w:rsidRDefault="000805DB" w:rsidP="000805DB">
      <w:pPr>
        <w:pStyle w:val="4"/>
        <w:rPr>
          <w:i/>
          <w:iCs/>
          <w:highlight w:val="cyan"/>
        </w:rPr>
      </w:pPr>
      <w:bookmarkStart w:id="12060" w:name="_Toc510018628"/>
      <w:r w:rsidRPr="00390CF2">
        <w:rPr>
          <w:i/>
          <w:iCs/>
          <w:highlight w:val="cyan"/>
        </w:rPr>
        <w:t>–</w:t>
      </w:r>
      <w:r w:rsidRPr="00390CF2">
        <w:rPr>
          <w:i/>
          <w:iCs/>
          <w:highlight w:val="cyan"/>
        </w:rPr>
        <w:tab/>
      </w:r>
      <w:bookmarkStart w:id="12061" w:name="_Hlk498032025"/>
      <w:bookmarkStart w:id="12062" w:name="_Hlk507084058"/>
      <w:r w:rsidRPr="00390CF2">
        <w:rPr>
          <w:i/>
          <w:iCs/>
          <w:noProof/>
          <w:highlight w:val="cyan"/>
        </w:rPr>
        <w:t>MeasResultSCG-Failure</w:t>
      </w:r>
      <w:bookmarkEnd w:id="12060"/>
      <w:bookmarkEnd w:id="12061"/>
      <w:bookmarkEnd w:id="1206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06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5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064" w:author="Rapporteur ASN1 SA" w:date="2018-07-11T10:21:00Z"/>
          <w:i/>
          <w:noProof/>
          <w:highlight w:val="cyan"/>
        </w:rPr>
      </w:pPr>
      <w:bookmarkStart w:id="12065" w:name="_Toc510531650"/>
      <w:bookmarkStart w:id="12066" w:name="_Toc510018630"/>
      <w:ins w:id="12067" w:author="Rapporteur ASN1 SA" w:date="2018-07-11T10:21:00Z">
        <w:r w:rsidRPr="00390CF2">
          <w:rPr>
            <w:highlight w:val="cyan"/>
          </w:rPr>
          <w:t>–</w:t>
        </w:r>
        <w:r w:rsidRPr="00390CF2">
          <w:rPr>
            <w:highlight w:val="cyan"/>
          </w:rPr>
          <w:tab/>
        </w:r>
        <w:r w:rsidRPr="00390CF2">
          <w:rPr>
            <w:i/>
            <w:noProof/>
            <w:highlight w:val="cyan"/>
          </w:rPr>
          <w:t>MobilityStateParameters</w:t>
        </w:r>
        <w:bookmarkEnd w:id="12065"/>
      </w:ins>
    </w:p>
    <w:p w14:paraId="64DBE0E7" w14:textId="77777777" w:rsidR="000805DB" w:rsidRPr="00390CF2" w:rsidRDefault="000805DB" w:rsidP="000805DB">
      <w:pPr>
        <w:rPr>
          <w:ins w:id="12068" w:author="Rapporteur ASN1 SA" w:date="2018-07-11T10:21:00Z"/>
          <w:highlight w:val="cyan"/>
        </w:rPr>
      </w:pPr>
      <w:ins w:id="1206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0" w:author="Rapporteur ASN1 SA" w:date="2018-07-11T10:21:00Z"/>
          <w:highlight w:val="cyan"/>
        </w:rPr>
      </w:pPr>
      <w:ins w:id="12071"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2" w:author="Rapporteur ASN1 SA" w:date="2018-07-11T10:21:00Z"/>
          <w:color w:val="808080"/>
          <w:highlight w:val="cyan"/>
        </w:rPr>
      </w:pPr>
      <w:ins w:id="1207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4" w:author="Rapporteur ASN1 SA" w:date="2018-07-11T10:21:00Z"/>
          <w:color w:val="808080"/>
          <w:highlight w:val="cyan"/>
        </w:rPr>
      </w:pPr>
      <w:ins w:id="1207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6" w:author="Rapporteur ASN1 SA" w:date="2018-07-11T10:21:00Z"/>
          <w:highlight w:val="cyan"/>
        </w:rPr>
      </w:pPr>
    </w:p>
    <w:p w14:paraId="0CB6771B"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79" w:author="Rapporteur ASN1 SA" w:date="2018-07-11T10:21:00Z"/>
          <w:highlight w:val="cyan"/>
        </w:rPr>
      </w:pPr>
      <w:ins w:id="1208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1" w:author="Rapporteur ASN1 SA" w:date="2018-07-11T10:21:00Z"/>
          <w:highlight w:val="cyan"/>
        </w:rPr>
      </w:pPr>
      <w:ins w:id="1208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3" w:author="Rapporteur ASN1 SA" w:date="2018-07-11T10:21:00Z"/>
          <w:highlight w:val="cyan"/>
        </w:rPr>
      </w:pPr>
      <w:ins w:id="1208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5" w:author="Rapporteur ASN1 SA" w:date="2018-07-11T10:21:00Z"/>
          <w:highlight w:val="cyan"/>
        </w:rPr>
      </w:pPr>
      <w:ins w:id="1208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7" w:author="Rapporteur ASN1 SA" w:date="2018-07-11T10:21:00Z"/>
          <w:highlight w:val="cyan"/>
        </w:rPr>
      </w:pPr>
      <w:ins w:id="1208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89" w:author="Rapporteur ASN1 SA" w:date="2018-07-11T10:21:00Z"/>
          <w:highlight w:val="cyan"/>
        </w:rPr>
      </w:pPr>
      <w:ins w:id="1209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1" w:author="Rapporteur ASN1 SA" w:date="2018-07-11T10:21:00Z"/>
          <w:highlight w:val="cyan"/>
        </w:rPr>
      </w:pPr>
      <w:ins w:id="12092" w:author="Rapporteur ASN1 SA" w:date="2018-07-11T10:21:00Z">
        <w:r w:rsidRPr="00390CF2">
          <w:rPr>
            <w:highlight w:val="cyan"/>
          </w:rPr>
          <w:t>}</w:t>
        </w:r>
      </w:ins>
    </w:p>
    <w:p w14:paraId="22B6C151" w14:textId="77777777" w:rsidR="000805DB" w:rsidRPr="00390CF2" w:rsidRDefault="000805DB" w:rsidP="000805DB">
      <w:pPr>
        <w:pStyle w:val="PL"/>
        <w:rPr>
          <w:ins w:id="12093" w:author="Rapporteur ASN1 SA" w:date="2018-07-11T10:21:00Z"/>
          <w:highlight w:val="cyan"/>
        </w:rPr>
      </w:pPr>
    </w:p>
    <w:p w14:paraId="5822F64C" w14:textId="77777777" w:rsidR="000805DB" w:rsidRPr="00390CF2" w:rsidRDefault="000805DB" w:rsidP="000805DB">
      <w:pPr>
        <w:pStyle w:val="PL"/>
        <w:rPr>
          <w:ins w:id="12094" w:author="Rapporteur ASN1 SA" w:date="2018-07-11T10:21:00Z"/>
          <w:color w:val="808080"/>
          <w:highlight w:val="cyan"/>
        </w:rPr>
      </w:pPr>
      <w:ins w:id="1209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6" w:author="Rapporteur ASN1 SA" w:date="2018-07-11T10:21:00Z"/>
          <w:color w:val="808080"/>
          <w:highlight w:val="cyan"/>
        </w:rPr>
      </w:pPr>
      <w:ins w:id="1209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8" w:author="Rapporteur ASN1 SA" w:date="2018-07-11T10:21:00Z"/>
        </w:trPr>
        <w:tc>
          <w:tcPr>
            <w:tcW w:w="14204" w:type="dxa"/>
          </w:tcPr>
          <w:p w14:paraId="1C7DD4C0" w14:textId="77777777" w:rsidR="000805DB" w:rsidRPr="00390CF2" w:rsidRDefault="000805DB" w:rsidP="00526540">
            <w:pPr>
              <w:pStyle w:val="TAH"/>
              <w:rPr>
                <w:ins w:id="12099" w:author="Rapporteur ASN1 SA" w:date="2018-07-11T10:21:00Z"/>
                <w:highlight w:val="cyan"/>
                <w:lang w:eastAsia="en-GB"/>
              </w:rPr>
            </w:pPr>
            <w:ins w:id="1210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1" w:author="Rapporteur ASN1 SA" w:date="2018-07-11T10:21:00Z"/>
        </w:trPr>
        <w:tc>
          <w:tcPr>
            <w:tcW w:w="14204" w:type="dxa"/>
          </w:tcPr>
          <w:p w14:paraId="117A4B19" w14:textId="77777777" w:rsidR="000805DB" w:rsidRPr="00390CF2" w:rsidRDefault="000805DB" w:rsidP="00526540">
            <w:pPr>
              <w:pStyle w:val="TAL"/>
              <w:rPr>
                <w:ins w:id="12102" w:author="Rapporteur ASN1 SA" w:date="2018-07-11T10:21:00Z"/>
                <w:b/>
                <w:i/>
                <w:highlight w:val="cyan"/>
                <w:lang w:eastAsia="en-GB"/>
              </w:rPr>
            </w:pPr>
            <w:ins w:id="1210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4" w:author="Rapporteur ASN1 SA" w:date="2018-07-11T10:21:00Z"/>
                <w:highlight w:val="cyan"/>
                <w:lang w:eastAsia="en-GB"/>
              </w:rPr>
            </w:pPr>
            <w:ins w:id="1210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6" w:author="Rapporteur ASN1 SA" w:date="2018-07-11T10:21:00Z"/>
        </w:trPr>
        <w:tc>
          <w:tcPr>
            <w:tcW w:w="14204" w:type="dxa"/>
          </w:tcPr>
          <w:p w14:paraId="328815E5" w14:textId="77777777" w:rsidR="000805DB" w:rsidRPr="00390CF2" w:rsidRDefault="000805DB" w:rsidP="00526540">
            <w:pPr>
              <w:pStyle w:val="TAL"/>
              <w:rPr>
                <w:ins w:id="12107" w:author="Rapporteur ASN1 SA" w:date="2018-07-11T10:21:00Z"/>
                <w:b/>
                <w:i/>
                <w:highlight w:val="cyan"/>
                <w:lang w:eastAsia="en-GB"/>
              </w:rPr>
            </w:pPr>
            <w:ins w:id="1210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09" w:author="Rapporteur ASN1 SA" w:date="2018-07-11T10:21:00Z"/>
                <w:highlight w:val="cyan"/>
                <w:lang w:eastAsia="en-GB"/>
              </w:rPr>
            </w:pPr>
            <w:ins w:id="1211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1" w:author="Rapporteur ASN1 SA" w:date="2018-07-11T10:21:00Z"/>
        </w:trPr>
        <w:tc>
          <w:tcPr>
            <w:tcW w:w="14204" w:type="dxa"/>
          </w:tcPr>
          <w:p w14:paraId="0910B9C8" w14:textId="77777777" w:rsidR="000805DB" w:rsidRPr="00390CF2" w:rsidRDefault="000805DB" w:rsidP="00526540">
            <w:pPr>
              <w:pStyle w:val="TAL"/>
              <w:rPr>
                <w:ins w:id="12112" w:author="Rapporteur ASN1 SA" w:date="2018-07-11T10:21:00Z"/>
                <w:b/>
                <w:i/>
                <w:highlight w:val="cyan"/>
                <w:lang w:eastAsia="en-GB"/>
              </w:rPr>
            </w:pPr>
            <w:ins w:id="1211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4" w:author="Rapporteur ASN1 SA" w:date="2018-07-11T10:21:00Z"/>
                <w:highlight w:val="cyan"/>
                <w:lang w:eastAsia="en-GB"/>
              </w:rPr>
            </w:pPr>
            <w:ins w:id="1211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6" w:author="Rapporteur ASN1 SA" w:date="2018-07-11T10:21:00Z"/>
        </w:trPr>
        <w:tc>
          <w:tcPr>
            <w:tcW w:w="14204" w:type="dxa"/>
          </w:tcPr>
          <w:p w14:paraId="12D472A9" w14:textId="77777777" w:rsidR="000805DB" w:rsidRPr="00390CF2" w:rsidRDefault="000805DB" w:rsidP="00526540">
            <w:pPr>
              <w:pStyle w:val="TAL"/>
              <w:rPr>
                <w:ins w:id="12117" w:author="Rapporteur ASN1 SA" w:date="2018-07-11T10:21:00Z"/>
                <w:b/>
                <w:i/>
                <w:highlight w:val="cyan"/>
                <w:lang w:eastAsia="en-GB"/>
              </w:rPr>
            </w:pPr>
            <w:ins w:id="1211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19" w:author="Rapporteur ASN1 SA" w:date="2018-07-11T10:21:00Z"/>
                <w:highlight w:val="cyan"/>
                <w:lang w:eastAsia="en-GB"/>
              </w:rPr>
            </w:pPr>
            <w:ins w:id="1212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06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121" w:author="SA R2 -1807910" w:date="2018-05-15T07:50:00Z"/>
          <w:highlight w:val="cyan"/>
          <w:lang w:eastAsia="ko-KR"/>
        </w:rPr>
      </w:pPr>
      <w:bookmarkStart w:id="12122" w:name="_Toc510018631"/>
      <w:ins w:id="1212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4" w:author="SA R2 -1807910" w:date="2018-05-15T07:50:00Z"/>
          <w:iCs/>
          <w:highlight w:val="cyan"/>
        </w:rPr>
      </w:pPr>
      <w:ins w:id="1212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6" w:author="SA R2 -1807910" w:date="2018-05-15T07:50:00Z"/>
          <w:highlight w:val="cyan"/>
        </w:rPr>
      </w:pPr>
      <w:ins w:id="1212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8" w:author="SA R2 -1807910" w:date="2018-05-15T07:50:00Z"/>
          <w:highlight w:val="cyan"/>
        </w:rPr>
      </w:pPr>
      <w:ins w:id="1212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0" w:author="SA R2 -1807910" w:date="2018-05-15T07:50:00Z"/>
          <w:highlight w:val="cyan"/>
        </w:rPr>
      </w:pPr>
      <w:ins w:id="1213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2" w:author="SA R2 -1807910" w:date="2018-05-15T07:50:00Z"/>
          <w:highlight w:val="cyan"/>
          <w:lang w:val="en-US" w:eastAsia="en-US"/>
        </w:rPr>
      </w:pPr>
    </w:p>
    <w:p w14:paraId="1F4FD93E" w14:textId="77777777" w:rsidR="000805DB" w:rsidRPr="00390CF2" w:rsidRDefault="000805DB" w:rsidP="000805DB">
      <w:pPr>
        <w:pStyle w:val="PL"/>
        <w:rPr>
          <w:ins w:id="12133" w:author="SA R2 -1807910" w:date="2018-05-15T07:50:00Z"/>
          <w:highlight w:val="cyan"/>
          <w:lang w:val="en-US" w:eastAsia="en-US"/>
        </w:rPr>
      </w:pPr>
      <w:ins w:id="1213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5" w:author="SA R2 -1807910" w:date="2018-05-15T07:50:00Z"/>
          <w:highlight w:val="cyan"/>
          <w:lang w:val="en-US" w:eastAsia="en-US"/>
        </w:rPr>
      </w:pPr>
    </w:p>
    <w:p w14:paraId="2639F1F3" w14:textId="77777777" w:rsidR="000805DB" w:rsidRPr="00390CF2" w:rsidRDefault="000805DB" w:rsidP="000805DB">
      <w:pPr>
        <w:pStyle w:val="PL"/>
        <w:rPr>
          <w:ins w:id="12136" w:author="SA R2 -1807910" w:date="2018-05-15T07:50:00Z"/>
          <w:rFonts w:eastAsia="ＭＳ 明朝"/>
          <w:highlight w:val="cyan"/>
        </w:rPr>
      </w:pPr>
      <w:ins w:id="1213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8" w:author="SA R2 -1807910" w:date="2018-05-15T07:50:00Z"/>
          <w:rFonts w:eastAsia="ＭＳ 明朝"/>
          <w:highlight w:val="cyan"/>
        </w:rPr>
      </w:pPr>
      <w:ins w:id="12139" w:author="SA R2 -1807910" w:date="2018-05-15T07:50:00Z">
        <w:r w:rsidRPr="00390CF2">
          <w:rPr>
            <w:rFonts w:eastAsia="ＭＳ 明朝"/>
            <w:highlight w:val="cyan"/>
          </w:rPr>
          <w:t>-- ASN1STOP</w:t>
        </w:r>
      </w:ins>
    </w:p>
    <w:p w14:paraId="620AA524" w14:textId="77777777" w:rsidR="000805DB" w:rsidRPr="00390CF2" w:rsidRDefault="000805DB" w:rsidP="000805DB">
      <w:pPr>
        <w:rPr>
          <w:ins w:id="12140" w:author="SA R2 -1807910" w:date="2018-05-15T10:07:00Z"/>
          <w:highlight w:val="cyan"/>
        </w:rPr>
      </w:pPr>
    </w:p>
    <w:p w14:paraId="4D6E50E3" w14:textId="77777777" w:rsidR="000805DB" w:rsidRPr="00390CF2" w:rsidRDefault="000805DB" w:rsidP="000805DB">
      <w:pPr>
        <w:pStyle w:val="EditorsNote"/>
        <w:rPr>
          <w:ins w:id="12141" w:author="SA R2 -1807910" w:date="2018-05-15T10:07:00Z"/>
          <w:highlight w:val="cyan"/>
          <w:lang w:val="en-US"/>
        </w:rPr>
      </w:pPr>
      <w:ins w:id="1214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143" w:author="SA R2 -1807910" w:date="2018-05-15T07:50:00Z"/>
          <w:highlight w:val="cyan"/>
        </w:rPr>
      </w:pPr>
      <w:ins w:id="1214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5" w:author="SA R2 -1807910" w:date="2018-05-15T07:50:00Z"/>
          <w:highlight w:val="cyan"/>
        </w:rPr>
      </w:pPr>
      <w:ins w:id="1214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7" w:author="SA R2 -1807910" w:date="2018-05-15T07:50:00Z"/>
          <w:highlight w:val="cyan"/>
        </w:rPr>
      </w:pPr>
      <w:ins w:id="1214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49" w:author="SA R2 -1807910" w:date="2018-05-15T07:50:00Z"/>
          <w:highlight w:val="cyan"/>
        </w:rPr>
      </w:pPr>
      <w:ins w:id="12150" w:author="SA R2 -1807910" w:date="2018-05-15T07:50:00Z">
        <w:r w:rsidRPr="00390CF2">
          <w:rPr>
            <w:highlight w:val="cyan"/>
          </w:rPr>
          <w:t>-- ASN1START</w:t>
        </w:r>
      </w:ins>
    </w:p>
    <w:p w14:paraId="240BE466" w14:textId="77777777" w:rsidR="000805DB" w:rsidRPr="00390CF2" w:rsidRDefault="000805DB" w:rsidP="000805DB">
      <w:pPr>
        <w:pStyle w:val="PL"/>
        <w:rPr>
          <w:ins w:id="12151" w:author="SA R2 -1807910" w:date="2018-05-15T07:50:00Z"/>
          <w:rFonts w:eastAsia="ＭＳ 明朝"/>
          <w:highlight w:val="cyan"/>
        </w:rPr>
      </w:pPr>
      <w:ins w:id="12152" w:author="SA R2 -1807910" w:date="2018-05-15T07:50:00Z">
        <w:r w:rsidRPr="00390CF2">
          <w:rPr>
            <w:rFonts w:eastAsia="ＭＳ 明朝"/>
            <w:highlight w:val="cyan"/>
          </w:rPr>
          <w:t>-- TAG-NG-5G-S-TMSI-START</w:t>
        </w:r>
      </w:ins>
    </w:p>
    <w:p w14:paraId="7745EA27" w14:textId="77777777" w:rsidR="000805DB" w:rsidRPr="00390CF2" w:rsidRDefault="000805DB" w:rsidP="000805DB">
      <w:pPr>
        <w:pStyle w:val="PL"/>
        <w:rPr>
          <w:ins w:id="12153" w:author="SA R2 -1807910" w:date="2018-05-15T07:50:00Z"/>
          <w:highlight w:val="cyan"/>
          <w:lang w:val="en-US" w:eastAsia="en-US"/>
        </w:rPr>
      </w:pPr>
    </w:p>
    <w:p w14:paraId="5034D6D9" w14:textId="77777777" w:rsidR="000805DB" w:rsidRPr="00390CF2" w:rsidRDefault="000805DB" w:rsidP="000805DB">
      <w:pPr>
        <w:pStyle w:val="PL"/>
        <w:rPr>
          <w:ins w:id="12154" w:author="SA R2 -1807910" w:date="2018-05-15T07:50:00Z"/>
          <w:highlight w:val="cyan"/>
          <w:lang w:val="en-US" w:eastAsia="en-US"/>
        </w:rPr>
      </w:pPr>
    </w:p>
    <w:p w14:paraId="16232644" w14:textId="77777777" w:rsidR="000805DB" w:rsidRPr="00390CF2" w:rsidRDefault="000805DB" w:rsidP="000805DB">
      <w:pPr>
        <w:pStyle w:val="PL"/>
        <w:rPr>
          <w:ins w:id="12155" w:author="SA R2 -1807910" w:date="2018-05-15T07:50:00Z"/>
          <w:highlight w:val="cyan"/>
          <w:lang w:val="en-US" w:eastAsia="en-US"/>
        </w:rPr>
      </w:pPr>
      <w:ins w:id="1215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7" w:author="SA R2 -1807910" w:date="2018-05-15T07:50:00Z"/>
          <w:highlight w:val="cyan"/>
          <w:lang w:val="en-US" w:eastAsia="en-US"/>
        </w:rPr>
      </w:pPr>
      <w:ins w:id="1215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59" w:author="SA R2 -1807910" w:date="2018-05-15T07:50:00Z"/>
          <w:highlight w:val="cyan"/>
          <w:lang w:val="en-US" w:eastAsia="en-US"/>
        </w:rPr>
      </w:pPr>
      <w:ins w:id="1216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1" w:author="SA R2 -1807910" w:date="2018-05-15T07:50:00Z"/>
          <w:highlight w:val="cyan"/>
          <w:lang w:val="en-US" w:eastAsia="en-US"/>
        </w:rPr>
      </w:pPr>
      <w:ins w:id="1216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3" w:author="SA R2 -1807910" w:date="2018-05-15T07:50:00Z"/>
          <w:highlight w:val="cyan"/>
          <w:lang w:val="en-US" w:eastAsia="en-US"/>
        </w:rPr>
      </w:pPr>
      <w:ins w:id="1216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5" w:author="SA R2 -1807910" w:date="2018-05-15T07:50:00Z"/>
          <w:highlight w:val="cyan"/>
          <w:lang w:val="en-US" w:eastAsia="en-US"/>
        </w:rPr>
      </w:pPr>
    </w:p>
    <w:p w14:paraId="5C48A8D0" w14:textId="77777777" w:rsidR="000805DB" w:rsidRPr="00390CF2" w:rsidRDefault="000805DB" w:rsidP="000805DB">
      <w:pPr>
        <w:pStyle w:val="PL"/>
        <w:rPr>
          <w:ins w:id="12166" w:author="SA R2 -1807910" w:date="2018-05-15T07:50:00Z"/>
          <w:rFonts w:eastAsia="ＭＳ 明朝"/>
          <w:highlight w:val="cyan"/>
        </w:rPr>
      </w:pPr>
      <w:ins w:id="12167" w:author="SA R2 -1807910" w:date="2018-05-15T07:50:00Z">
        <w:r w:rsidRPr="00390CF2">
          <w:rPr>
            <w:rFonts w:eastAsia="ＭＳ 明朝"/>
            <w:highlight w:val="cyan"/>
          </w:rPr>
          <w:t>-- TAG-NG-5G-S-TMSI-STOP</w:t>
        </w:r>
      </w:ins>
    </w:p>
    <w:p w14:paraId="6A8111AC" w14:textId="77777777" w:rsidR="000805DB" w:rsidRPr="00390CF2" w:rsidRDefault="000805DB" w:rsidP="000805DB">
      <w:pPr>
        <w:pStyle w:val="PL"/>
        <w:rPr>
          <w:ins w:id="12168" w:author="SA R2 -1807910" w:date="2018-05-15T07:50:00Z"/>
          <w:highlight w:val="cyan"/>
        </w:rPr>
      </w:pPr>
      <w:ins w:id="12169" w:author="SA R2 -1807910" w:date="2018-05-15T07:50:00Z">
        <w:r w:rsidRPr="00390CF2">
          <w:rPr>
            <w:highlight w:val="cyan"/>
          </w:rPr>
          <w:t>-- ASN1STOP</w:t>
        </w:r>
      </w:ins>
    </w:p>
    <w:p w14:paraId="748FDE2E" w14:textId="77777777" w:rsidR="000805DB" w:rsidRPr="00390CF2" w:rsidRDefault="000805DB" w:rsidP="000805DB">
      <w:pPr>
        <w:rPr>
          <w:ins w:id="121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1" w:author="SA R2 -1807910" w:date="2018-05-15T07:50:00Z"/>
        </w:trPr>
        <w:tc>
          <w:tcPr>
            <w:tcW w:w="14062" w:type="dxa"/>
          </w:tcPr>
          <w:p w14:paraId="4E4B7DBA" w14:textId="77777777" w:rsidR="000805DB" w:rsidRPr="00390CF2" w:rsidRDefault="000805DB" w:rsidP="00526540">
            <w:pPr>
              <w:pStyle w:val="TAH"/>
              <w:rPr>
                <w:ins w:id="12172" w:author="SA R2 -1807910" w:date="2018-05-15T07:50:00Z"/>
                <w:highlight w:val="cyan"/>
                <w:lang w:eastAsia="en-GB"/>
              </w:rPr>
            </w:pPr>
            <w:ins w:id="1217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4" w:author="SA R2 -1807910" w:date="2018-05-15T07:50:00Z"/>
        </w:trPr>
        <w:tc>
          <w:tcPr>
            <w:tcW w:w="14062" w:type="dxa"/>
          </w:tcPr>
          <w:p w14:paraId="7AE373B6" w14:textId="77777777" w:rsidR="000805DB" w:rsidRPr="00390CF2" w:rsidRDefault="000805DB" w:rsidP="00526540">
            <w:pPr>
              <w:pStyle w:val="TAL"/>
              <w:rPr>
                <w:ins w:id="12175" w:author="SA R2 -1807910" w:date="2018-05-15T07:50:00Z"/>
                <w:b/>
                <w:i/>
                <w:highlight w:val="cyan"/>
                <w:lang w:eastAsia="en-GB"/>
              </w:rPr>
            </w:pPr>
            <w:ins w:id="1217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7" w:author="SA R2 -1807910" w:date="2018-05-15T07:50:00Z"/>
                <w:highlight w:val="cyan"/>
                <w:lang w:eastAsia="en-GB"/>
              </w:rPr>
            </w:pPr>
            <w:ins w:id="12178" w:author="SA R2 -1807910" w:date="2018-05-15T07:50:00Z">
              <w:r w:rsidRPr="00390CF2">
                <w:rPr>
                  <w:highlight w:val="cyan"/>
                  <w:lang w:eastAsia="en-GB"/>
                </w:rPr>
                <w:t xml:space="preserve">Indicates the5G-TMSI as defined in </w:t>
              </w:r>
              <w:r w:rsidRPr="00390CF2">
                <w:rPr>
                  <w:highlight w:val="cyan"/>
                  <w:lang w:val="en-US" w:eastAsia="en-GB"/>
                  <w:rPrChange w:id="1217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1"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3" w:name="_Hlk513554385"/>
            <w:bookmarkStart w:id="12184" w:name="_Hlk513554637"/>
            <w:r w:rsidRPr="00390CF2">
              <w:rPr>
                <w:noProof/>
                <w:highlight w:val="cyan"/>
              </w:rPr>
              <w:t xml:space="preserve">The field is optionally present, Need M, </w:t>
            </w:r>
            <w:bookmarkEnd w:id="1218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12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188" w:name="_Toc510018632"/>
      <w:r w:rsidRPr="00390CF2">
        <w:rPr>
          <w:highlight w:val="cyan"/>
        </w:rPr>
        <w:t>–</w:t>
      </w:r>
      <w:r w:rsidRPr="00390CF2">
        <w:rPr>
          <w:highlight w:val="cyan"/>
        </w:rPr>
        <w:tab/>
      </w:r>
      <w:r w:rsidRPr="00390CF2">
        <w:rPr>
          <w:i/>
          <w:highlight w:val="cyan"/>
        </w:rPr>
        <w:t>NZP-CSI-RS-ResourceSetId</w:t>
      </w:r>
      <w:bookmarkEnd w:id="1218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189" w:name="_Toc510018635"/>
      <w:r w:rsidRPr="00390CF2">
        <w:rPr>
          <w:highlight w:val="cyan"/>
        </w:rPr>
        <w:t>–</w:t>
      </w:r>
      <w:r w:rsidRPr="00390CF2">
        <w:rPr>
          <w:highlight w:val="cyan"/>
        </w:rPr>
        <w:tab/>
      </w:r>
      <w:r w:rsidRPr="00390CF2">
        <w:rPr>
          <w:i/>
          <w:noProof/>
          <w:highlight w:val="cyan"/>
        </w:rPr>
        <w:t>P-Max</w:t>
      </w:r>
      <w:bookmarkEnd w:id="1218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ＭＳ 明朝"/>
          <w:highlight w:val="cyan"/>
        </w:rPr>
      </w:pPr>
    </w:p>
    <w:p w14:paraId="17D8A1B5" w14:textId="77777777" w:rsidR="000805DB" w:rsidRPr="00390CF2" w:rsidRDefault="000805DB" w:rsidP="000805DB">
      <w:pPr>
        <w:pStyle w:val="4"/>
        <w:rPr>
          <w:rFonts w:eastAsia="ＭＳ 明朝"/>
          <w:highlight w:val="cyan"/>
        </w:rPr>
      </w:pPr>
      <w:bookmarkStart w:id="12190" w:name="_Toc510018636"/>
      <w:r w:rsidRPr="00390CF2">
        <w:rPr>
          <w:rFonts w:eastAsia="ＭＳ 明朝"/>
          <w:highlight w:val="cyan"/>
        </w:rPr>
        <w:t>–</w:t>
      </w:r>
      <w:r w:rsidRPr="00390CF2">
        <w:rPr>
          <w:rFonts w:eastAsia="ＭＳ 明朝"/>
          <w:highlight w:val="cyan"/>
        </w:rPr>
        <w:tab/>
      </w:r>
      <w:r w:rsidRPr="00390CF2">
        <w:rPr>
          <w:rFonts w:eastAsia="ＭＳ 明朝"/>
          <w:i/>
          <w:highlight w:val="cyan"/>
        </w:rPr>
        <w:t>PCI-List</w:t>
      </w:r>
      <w:bookmarkEnd w:id="12190"/>
    </w:p>
    <w:p w14:paraId="6CC05C5E"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ＭＳ 明朝"/>
          <w:highlight w:val="cyan"/>
        </w:rPr>
      </w:pPr>
    </w:p>
    <w:p w14:paraId="185C0758" w14:textId="77777777" w:rsidR="000805DB" w:rsidRPr="00390CF2" w:rsidRDefault="000805DB" w:rsidP="000805DB">
      <w:pPr>
        <w:pStyle w:val="4"/>
        <w:rPr>
          <w:rFonts w:eastAsia="ＭＳ 明朝"/>
          <w:highlight w:val="cyan"/>
        </w:rPr>
      </w:pPr>
      <w:bookmarkStart w:id="12191" w:name="_Toc510018637"/>
      <w:r w:rsidRPr="00390CF2">
        <w:rPr>
          <w:rFonts w:eastAsia="ＭＳ 明朝"/>
          <w:highlight w:val="cyan"/>
        </w:rPr>
        <w:t>–</w:t>
      </w:r>
      <w:r w:rsidRPr="00390CF2">
        <w:rPr>
          <w:rFonts w:eastAsia="ＭＳ 明朝"/>
          <w:highlight w:val="cyan"/>
        </w:rPr>
        <w:tab/>
      </w:r>
      <w:r w:rsidRPr="00390CF2">
        <w:rPr>
          <w:rFonts w:eastAsia="ＭＳ 明朝"/>
          <w:i/>
          <w:highlight w:val="cyan"/>
        </w:rPr>
        <w:t>PCI-Range</w:t>
      </w:r>
      <w:bookmarkEnd w:id="12191"/>
    </w:p>
    <w:p w14:paraId="1D926C33" w14:textId="77777777" w:rsidR="000805DB" w:rsidRPr="00390CF2" w:rsidRDefault="000805DB" w:rsidP="000805DB">
      <w:pPr>
        <w:keepNext/>
        <w:keepLines/>
        <w:rPr>
          <w:rFonts w:eastAsia="ＭＳ 明朝"/>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ＭＳ 明朝"/>
          <w:highlight w:val="cyan"/>
        </w:rPr>
      </w:pPr>
    </w:p>
    <w:p w14:paraId="1B7CB67F"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PCI-RangeElement</w:t>
      </w:r>
    </w:p>
    <w:p w14:paraId="1A71E8E7" w14:textId="77777777" w:rsidR="000805DB" w:rsidRPr="00390CF2" w:rsidRDefault="000805DB" w:rsidP="000805DB">
      <w:pPr>
        <w:rPr>
          <w:rFonts w:eastAsia="ＭＳ 明朝"/>
          <w:highlight w:val="cyan"/>
        </w:rPr>
      </w:pPr>
      <w:r w:rsidRPr="00390CF2">
        <w:rPr>
          <w:rFonts w:eastAsia="ＭＳ 明朝"/>
          <w:highlight w:val="cyan"/>
        </w:rPr>
        <w:t xml:space="preserve">The IE </w:t>
      </w:r>
      <w:r w:rsidRPr="00390CF2">
        <w:rPr>
          <w:rFonts w:eastAsia="ＭＳ 明朝"/>
          <w:i/>
          <w:highlight w:val="cyan"/>
        </w:rPr>
        <w:t>PCI-RangeElement</w:t>
      </w:r>
      <w:r w:rsidRPr="00390CF2">
        <w:rPr>
          <w:rFonts w:eastAsia="ＭＳ 明朝"/>
          <w:highlight w:val="cyan"/>
        </w:rPr>
        <w:t xml:space="preserve"> is used to define a PCI-Range as part of a list (e.g. AddMod list).</w:t>
      </w:r>
    </w:p>
    <w:p w14:paraId="1F009354" w14:textId="77777777" w:rsidR="000805DB" w:rsidRPr="00390CF2" w:rsidRDefault="000805DB" w:rsidP="000805DB">
      <w:pPr>
        <w:pStyle w:val="TH"/>
        <w:rPr>
          <w:rFonts w:eastAsia="ＭＳ 明朝"/>
          <w:highlight w:val="cyan"/>
        </w:rPr>
      </w:pPr>
      <w:r w:rsidRPr="00390CF2">
        <w:rPr>
          <w:rFonts w:eastAsia="ＭＳ 明朝"/>
          <w:i/>
          <w:highlight w:val="cyan"/>
        </w:rPr>
        <w:t>PCI-RangeElement</w:t>
      </w:r>
      <w:r w:rsidRPr="00390CF2">
        <w:rPr>
          <w:rFonts w:eastAsia="ＭＳ 明朝"/>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ＭＳ 明朝"/>
          <w:highlight w:val="cyan"/>
        </w:rPr>
      </w:pPr>
    </w:p>
    <w:p w14:paraId="047E3B12" w14:textId="77777777" w:rsidR="000805DB" w:rsidRPr="00390CF2" w:rsidRDefault="000805DB" w:rsidP="000805DB">
      <w:pPr>
        <w:pStyle w:val="4"/>
        <w:rPr>
          <w:rFonts w:eastAsia="ＭＳ 明朝"/>
          <w:highlight w:val="cyan"/>
        </w:rPr>
      </w:pPr>
      <w:bookmarkStart w:id="12192" w:name="_Toc510018638"/>
      <w:r w:rsidRPr="00390CF2">
        <w:rPr>
          <w:rFonts w:eastAsia="ＭＳ 明朝"/>
          <w:highlight w:val="cyan"/>
        </w:rPr>
        <w:t>–</w:t>
      </w:r>
      <w:r w:rsidRPr="00390CF2">
        <w:rPr>
          <w:rFonts w:eastAsia="ＭＳ 明朝"/>
          <w:highlight w:val="cyan"/>
        </w:rPr>
        <w:tab/>
      </w:r>
      <w:r w:rsidRPr="00390CF2">
        <w:rPr>
          <w:rFonts w:eastAsia="ＭＳ 明朝"/>
          <w:i/>
          <w:highlight w:val="cyan"/>
        </w:rPr>
        <w:t>PCI-RangeIndex</w:t>
      </w:r>
      <w:bookmarkEnd w:id="12192"/>
    </w:p>
    <w:p w14:paraId="79ACDB02" w14:textId="77777777" w:rsidR="000805DB" w:rsidRPr="00390CF2" w:rsidRDefault="000805DB" w:rsidP="000805DB">
      <w:pPr>
        <w:rPr>
          <w:rFonts w:eastAsia="ＭＳ 明朝"/>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ＭＳ 明朝"/>
          <w:highlight w:val="cyan"/>
        </w:rPr>
      </w:pPr>
    </w:p>
    <w:p w14:paraId="6DEACF43" w14:textId="77777777" w:rsidR="000805DB" w:rsidRPr="00390CF2" w:rsidRDefault="000805DB" w:rsidP="000805DB">
      <w:pPr>
        <w:pStyle w:val="4"/>
        <w:rPr>
          <w:rFonts w:eastAsia="ＭＳ 明朝"/>
          <w:highlight w:val="cyan"/>
        </w:rPr>
      </w:pPr>
      <w:bookmarkStart w:id="12193" w:name="_Toc510018639"/>
      <w:r w:rsidRPr="00390CF2">
        <w:rPr>
          <w:rFonts w:eastAsia="ＭＳ 明朝"/>
          <w:highlight w:val="cyan"/>
        </w:rPr>
        <w:t>–</w:t>
      </w:r>
      <w:r w:rsidRPr="00390CF2">
        <w:rPr>
          <w:rFonts w:eastAsia="ＭＳ 明朝"/>
          <w:highlight w:val="cyan"/>
        </w:rPr>
        <w:tab/>
      </w:r>
      <w:r w:rsidRPr="00390CF2">
        <w:rPr>
          <w:rFonts w:eastAsia="ＭＳ 明朝"/>
          <w:i/>
          <w:highlight w:val="cyan"/>
        </w:rPr>
        <w:t>PCI-RangeIndexList</w:t>
      </w:r>
      <w:bookmarkEnd w:id="12193"/>
    </w:p>
    <w:p w14:paraId="641E2DF5"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194" w:name="_Toc510018640"/>
      <w:r w:rsidRPr="00390CF2">
        <w:rPr>
          <w:highlight w:val="cyan"/>
        </w:rPr>
        <w:t>–</w:t>
      </w:r>
      <w:r w:rsidRPr="00390CF2">
        <w:rPr>
          <w:highlight w:val="cyan"/>
        </w:rPr>
        <w:tab/>
      </w:r>
      <w:r w:rsidRPr="00390CF2">
        <w:rPr>
          <w:i/>
          <w:highlight w:val="cyan"/>
        </w:rPr>
        <w:t>PDCCH-Config</w:t>
      </w:r>
      <w:bookmarkEnd w:id="1219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6" w:author="Rapporteur" w:date="2018-06-25T13:04:00Z">
              <w:r w:rsidRPr="00390CF2">
                <w:rPr>
                  <w:highlight w:val="cyan"/>
                </w:rPr>
                <w:t xml:space="preserve"> </w:t>
              </w:r>
              <w:r w:rsidRPr="00390CF2">
                <w:rPr>
                  <w:szCs w:val="22"/>
                  <w:highlight w:val="cyan"/>
                </w:rPr>
                <w:t xml:space="preserve">UE-specific and common </w:t>
              </w:r>
            </w:ins>
            <w:del w:id="12197" w:author="Rapporteur" w:date="2018-06-25T13:04:00Z">
              <w:r w:rsidRPr="00390CF2" w:rsidDel="00C057F9">
                <w:rPr>
                  <w:szCs w:val="22"/>
                  <w:highlight w:val="cyan"/>
                </w:rPr>
                <w:delText xml:space="preserve">the initial </w:delText>
              </w:r>
            </w:del>
            <w:r w:rsidRPr="00390CF2">
              <w:rPr>
                <w:szCs w:val="22"/>
                <w:highlight w:val="cyan"/>
              </w:rPr>
              <w:t>CORESET</w:t>
            </w:r>
            <w:ins w:id="1219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99" w:author="Rapporteur" w:date="2018-06-25T13:04:00Z">
              <w:r w:rsidRPr="00390CF2">
                <w:rPr>
                  <w:szCs w:val="22"/>
                  <w:highlight w:val="cyan"/>
                </w:rPr>
                <w:t xml:space="preserve">UE-specific and common </w:t>
              </w:r>
            </w:ins>
            <w:del w:id="12200" w:author="Rapporteur" w:date="2018-06-25T13:04:00Z">
              <w:r w:rsidRPr="00390CF2" w:rsidDel="00C057F9">
                <w:rPr>
                  <w:szCs w:val="22"/>
                  <w:highlight w:val="cyan"/>
                </w:rPr>
                <w:delText xml:space="preserve">the initial </w:delText>
              </w:r>
            </w:del>
            <w:r w:rsidRPr="00390CF2">
              <w:rPr>
                <w:szCs w:val="22"/>
                <w:highlight w:val="cyan"/>
              </w:rPr>
              <w:t>Search Space</w:t>
            </w:r>
            <w:ins w:id="1220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202" w:name="_Toc510018641"/>
      <w:r w:rsidRPr="00390CF2">
        <w:rPr>
          <w:highlight w:val="cyan"/>
        </w:rPr>
        <w:t>–</w:t>
      </w:r>
      <w:r w:rsidRPr="00390CF2">
        <w:rPr>
          <w:highlight w:val="cyan"/>
        </w:rPr>
        <w:tab/>
      </w:r>
      <w:r w:rsidRPr="00390CF2">
        <w:rPr>
          <w:i/>
          <w:highlight w:val="cyan"/>
        </w:rPr>
        <w:t>PDCCH-ConfigCommon</w:t>
      </w:r>
      <w:bookmarkEnd w:id="1220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3" w:name="_Hlk506396559"/>
      <w:r w:rsidRPr="00390CF2">
        <w:rPr>
          <w:highlight w:val="cyan"/>
        </w:rPr>
        <w:t>PDCCH-ConfigCommon</w:t>
      </w:r>
      <w:bookmarkEnd w:id="122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4" w:author="R2-1810036" w:date="2018-07-11T17:26:00Z">
        <w:r w:rsidRPr="00390CF2">
          <w:rPr>
            <w:highlight w:val="cyan"/>
          </w:rPr>
          <w:t>ControlResourceSetZero</w:t>
        </w:r>
      </w:ins>
      <w:del w:id="122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6" w:author="R2-1810036" w:date="2018-07-11T17:26:00Z">
        <w:r w:rsidRPr="00390CF2">
          <w:rPr>
            <w:highlight w:val="cyan"/>
          </w:rPr>
          <w:t>SearchSpaceZero</w:t>
        </w:r>
      </w:ins>
      <w:del w:id="1220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8" w:author="Rapporteur" w:date="2018-06-30T00:30:00Z">
        <w:r w:rsidRPr="00390CF2">
          <w:rPr>
            <w:highlight w:val="cyan"/>
          </w:rPr>
          <w:t>List</w:t>
        </w:r>
      </w:ins>
      <w:del w:id="1220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0" w:author="Rapporteur" w:date="2018-06-30T00:07:00Z">
        <w:r w:rsidRPr="00390CF2" w:rsidDel="001B6796">
          <w:rPr>
            <w:color w:val="808080"/>
            <w:highlight w:val="cyan"/>
          </w:rPr>
          <w:delText>R</w:delText>
        </w:r>
      </w:del>
      <w:ins w:id="1221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2" w:author="Rapporteur" w:date="2018-06-30T00:07:00Z">
        <w:r w:rsidRPr="00390CF2" w:rsidDel="001B6796">
          <w:rPr>
            <w:color w:val="808080"/>
            <w:highlight w:val="cyan"/>
          </w:rPr>
          <w:delText>R</w:delText>
        </w:r>
      </w:del>
      <w:ins w:id="1221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4" w:author="Rapporteur" w:date="2018-06-30T00:07:00Z">
        <w:r w:rsidRPr="00390CF2" w:rsidDel="001B6796">
          <w:rPr>
            <w:color w:val="808080"/>
            <w:highlight w:val="cyan"/>
          </w:rPr>
          <w:delText>R</w:delText>
        </w:r>
      </w:del>
      <w:ins w:id="1221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6" w:author="Rapporteur" w:date="2018-06-30T00:07:00Z">
        <w:r w:rsidRPr="00390CF2" w:rsidDel="001B6796">
          <w:rPr>
            <w:color w:val="808080"/>
            <w:highlight w:val="cyan"/>
          </w:rPr>
          <w:delText>R</w:delText>
        </w:r>
      </w:del>
      <w:ins w:id="1221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8" w:name="_Hlk517438024"/>
            <w:r w:rsidRPr="00390CF2">
              <w:rPr>
                <w:rFonts w:eastAsia="SimSun"/>
                <w:i/>
                <w:szCs w:val="22"/>
                <w:highlight w:val="cyan"/>
              </w:rPr>
              <w:t xml:space="preserve">PDCCH-ConfigCommon </w:t>
            </w:r>
            <w:bookmarkEnd w:id="1221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1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2" w:author="Rapporteur" w:date="2018-06-30T00:31:00Z">
              <w:r w:rsidRPr="00390CF2">
                <w:rPr>
                  <w:rFonts w:eastAsia="SimSun"/>
                  <w:szCs w:val="22"/>
                  <w:highlight w:val="cyan"/>
                </w:rPr>
                <w:t>s</w:t>
              </w:r>
            </w:ins>
            <w:r w:rsidRPr="00390CF2">
              <w:rPr>
                <w:rFonts w:eastAsia="SimSun"/>
                <w:szCs w:val="22"/>
                <w:highlight w:val="cyan"/>
              </w:rPr>
              <w:t>.</w:t>
            </w:r>
            <w:ins w:id="1222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4" w:author="Rapporteur" w:date="2018-06-30T00:30:00Z">
              <w:r w:rsidRPr="00390CF2">
                <w:rPr>
                  <w:rFonts w:eastAsia="SimSun"/>
                  <w:szCs w:val="22"/>
                  <w:highlight w:val="cyan"/>
                </w:rPr>
                <w:t>s</w:t>
              </w:r>
            </w:ins>
            <w:ins w:id="1222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7" w:author="Rapporteur" w:date="2018-07-10T08:51:00Z">
              <w:r w:rsidRPr="00390CF2" w:rsidDel="00754F3C">
                <w:rPr>
                  <w:rFonts w:eastAsia="SimSun"/>
                  <w:szCs w:val="22"/>
                  <w:highlight w:val="cyan"/>
                </w:rPr>
                <w:delText xml:space="preserve">irrespective of the currently active BWP as described </w:delText>
              </w:r>
            </w:del>
            <w:ins w:id="1222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29" w:author="R2-1810036" w:date="2018-07-11T17:27:00Z">
              <w:r w:rsidRPr="00390CF2">
                <w:rPr>
                  <w:rFonts w:eastAsia="SimSun"/>
                  <w:szCs w:val="22"/>
                  <w:highlight w:val="cyan"/>
                </w:rPr>
                <w:t>38.213, section 10</w:t>
              </w:r>
            </w:ins>
            <w:del w:id="12230" w:author="R2-1810036" w:date="2018-07-11T17:27:00Z">
              <w:r w:rsidRPr="00390CF2" w:rsidDel="006E1008">
                <w:rPr>
                  <w:rFonts w:eastAsia="SimSun"/>
                  <w:szCs w:val="22"/>
                  <w:highlight w:val="cyan"/>
                </w:rPr>
                <w:delText>FFS_Spec, section FFS_Section</w:delText>
              </w:r>
            </w:del>
            <w:ins w:id="12231" w:author="Rapporteur" w:date="2018-07-10T08:51:00Z">
              <w:r w:rsidRPr="00390CF2">
                <w:rPr>
                  <w:rFonts w:eastAsia="SimSun"/>
                  <w:szCs w:val="22"/>
                  <w:highlight w:val="cyan"/>
                </w:rPr>
                <w:t xml:space="preserve"> are satisfied</w:t>
              </w:r>
            </w:ins>
            <w:del w:id="1223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4" w:author="Rapporteur" w:date="2018-06-30T00:05:00Z">
              <w:r w:rsidRPr="00390CF2">
                <w:rPr>
                  <w:rFonts w:eastAsia="SimSun"/>
                  <w:szCs w:val="22"/>
                  <w:highlight w:val="cyan"/>
                </w:rPr>
                <w:t xml:space="preserve"> </w:t>
              </w:r>
            </w:ins>
            <w:ins w:id="1223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238" w:author="R2-1810036" w:date="2018-07-11T17:31:00Z"/>
          <w:highlight w:val="cyan"/>
        </w:rPr>
      </w:pPr>
      <w:bookmarkStart w:id="12239" w:name="_Hlk519189031"/>
      <w:bookmarkStart w:id="12240" w:name="_Toc510018642"/>
      <w:ins w:id="1224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2" w:author="R2-1810036" w:date="2018-07-11T17:31:00Z"/>
          <w:highlight w:val="cyan"/>
        </w:rPr>
      </w:pPr>
      <w:ins w:id="1224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4" w:author="R2-1810036" w:date="2018-07-11T17:31:00Z"/>
          <w:highlight w:val="cyan"/>
        </w:rPr>
      </w:pPr>
      <w:ins w:id="1224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 ASN1START</w:t>
        </w:r>
      </w:ins>
    </w:p>
    <w:p w14:paraId="26B0BE16" w14:textId="77777777" w:rsidR="000805DB" w:rsidRPr="00390CF2" w:rsidRDefault="000805DB" w:rsidP="000805DB">
      <w:pPr>
        <w:pStyle w:val="PL"/>
        <w:rPr>
          <w:ins w:id="12248" w:author="R2-1810036" w:date="2018-07-11T17:31:00Z"/>
          <w:highlight w:val="cyan"/>
        </w:rPr>
      </w:pPr>
      <w:ins w:id="12249" w:author="R2-1810036" w:date="2018-07-11T17:31:00Z">
        <w:r w:rsidRPr="00390CF2">
          <w:rPr>
            <w:highlight w:val="cyan"/>
          </w:rPr>
          <w:t>-- TAG-PDCCH-CONFIGSIB1-START</w:t>
        </w:r>
      </w:ins>
    </w:p>
    <w:p w14:paraId="65791460" w14:textId="77777777" w:rsidR="000805DB" w:rsidRPr="00390CF2" w:rsidRDefault="000805DB" w:rsidP="000805DB">
      <w:pPr>
        <w:pStyle w:val="PL"/>
        <w:rPr>
          <w:ins w:id="12250" w:author="R2-1810036" w:date="2018-07-11T17:31:00Z"/>
          <w:highlight w:val="cyan"/>
        </w:rPr>
      </w:pPr>
    </w:p>
    <w:p w14:paraId="710FA487" w14:textId="0F5AF690" w:rsidR="000805DB" w:rsidRPr="00390CF2" w:rsidRDefault="000805DB" w:rsidP="000805DB">
      <w:pPr>
        <w:pStyle w:val="PL"/>
        <w:rPr>
          <w:ins w:id="12251" w:author="R2-1810036" w:date="2018-07-11T17:31:00Z"/>
          <w:highlight w:val="cyan"/>
        </w:rPr>
      </w:pPr>
      <w:bookmarkStart w:id="12252" w:name="_Hlk519191887"/>
      <w:ins w:id="12253" w:author="R2-1810036" w:date="2018-07-11T17:31:00Z">
        <w:r w:rsidRPr="00390CF2">
          <w:rPr>
            <w:highlight w:val="cyan"/>
          </w:rPr>
          <w:t>PDCCH-Config</w:t>
        </w:r>
      </w:ins>
      <w:ins w:id="12254" w:author="Rapporteur ASN1 SA" w:date="2018-07-12T20:47:00Z">
        <w:r w:rsidRPr="00390CF2">
          <w:rPr>
            <w:highlight w:val="cyan"/>
          </w:rPr>
          <w:t>SIB1</w:t>
        </w:r>
      </w:ins>
      <w:ins w:id="12255" w:author="R2-1810036" w:date="2018-07-11T17:31:00Z">
        <w:r w:rsidRPr="00390CF2">
          <w:rPr>
            <w:highlight w:val="cyan"/>
          </w:rPr>
          <w:t xml:space="preserve"> </w:t>
        </w:r>
        <w:bookmarkEnd w:id="1225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6" w:author="R2-1810036" w:date="2018-07-11T17:31:00Z"/>
          <w:highlight w:val="cyan"/>
        </w:rPr>
      </w:pPr>
      <w:ins w:id="12257" w:author="R2-1810036" w:date="2018-07-11T17:31:00Z">
        <w:r w:rsidRPr="00390CF2">
          <w:rPr>
            <w:highlight w:val="cyan"/>
          </w:rPr>
          <w:tab/>
          <w:t>controlResourceSetZero</w:t>
        </w:r>
        <w:r w:rsidRPr="00390CF2">
          <w:rPr>
            <w:highlight w:val="cyan"/>
          </w:rPr>
          <w:tab/>
        </w:r>
        <w:r w:rsidRPr="00390CF2">
          <w:rPr>
            <w:highlight w:val="cyan"/>
          </w:rPr>
          <w:tab/>
        </w:r>
      </w:ins>
      <w:ins w:id="12258" w:author="R2-1810036" w:date="2018-07-11T17:32:00Z">
        <w:r w:rsidRPr="00390CF2">
          <w:rPr>
            <w:highlight w:val="cyan"/>
          </w:rPr>
          <w:tab/>
        </w:r>
      </w:ins>
      <w:ins w:id="12259" w:author="R2-1810036" w:date="2018-07-11T17:31:00Z">
        <w:r w:rsidRPr="00390CF2">
          <w:rPr>
            <w:highlight w:val="cyan"/>
          </w:rPr>
          <w:tab/>
          <w:t>ControlResourceSetZero,</w:t>
        </w:r>
      </w:ins>
    </w:p>
    <w:p w14:paraId="100A6F4C" w14:textId="77777777" w:rsidR="000805DB" w:rsidRPr="00390CF2" w:rsidRDefault="000805DB" w:rsidP="000805DB">
      <w:pPr>
        <w:pStyle w:val="PL"/>
        <w:rPr>
          <w:ins w:id="12260" w:author="R2-1810036" w:date="2018-07-11T17:31:00Z"/>
          <w:highlight w:val="cyan"/>
        </w:rPr>
      </w:pPr>
      <w:ins w:id="1226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2" w:author="R2-1810036" w:date="2018-07-11T17:32:00Z">
        <w:r w:rsidRPr="00390CF2">
          <w:rPr>
            <w:highlight w:val="cyan"/>
          </w:rPr>
          <w:tab/>
        </w:r>
      </w:ins>
      <w:ins w:id="12263" w:author="R2-1810036" w:date="2018-07-11T17:31:00Z">
        <w:r w:rsidRPr="00390CF2">
          <w:rPr>
            <w:highlight w:val="cyan"/>
          </w:rPr>
          <w:tab/>
          <w:t>SearchSpaceZero</w:t>
        </w:r>
      </w:ins>
    </w:p>
    <w:p w14:paraId="7B5C7818" w14:textId="77777777" w:rsidR="000805DB" w:rsidRPr="00390CF2" w:rsidRDefault="000805DB" w:rsidP="000805DB">
      <w:pPr>
        <w:pStyle w:val="PL"/>
        <w:rPr>
          <w:ins w:id="12264" w:author="R2-1810036" w:date="2018-07-11T17:31:00Z"/>
          <w:highlight w:val="cyan"/>
        </w:rPr>
      </w:pPr>
      <w:ins w:id="12265" w:author="R2-1810036" w:date="2018-07-11T17:31:00Z">
        <w:r w:rsidRPr="00390CF2">
          <w:rPr>
            <w:highlight w:val="cyan"/>
          </w:rPr>
          <w:t>}</w:t>
        </w:r>
      </w:ins>
    </w:p>
    <w:p w14:paraId="257835D9" w14:textId="77777777" w:rsidR="000805DB" w:rsidRPr="00390CF2" w:rsidRDefault="000805DB" w:rsidP="000805DB">
      <w:pPr>
        <w:pStyle w:val="PL"/>
        <w:rPr>
          <w:ins w:id="12266" w:author="R2-1810036" w:date="2018-07-11T17:31:00Z"/>
          <w:highlight w:val="cyan"/>
        </w:rPr>
      </w:pPr>
    </w:p>
    <w:p w14:paraId="0FB69EED" w14:textId="77777777" w:rsidR="000805DB" w:rsidRPr="00390CF2" w:rsidRDefault="000805DB" w:rsidP="000805DB">
      <w:pPr>
        <w:pStyle w:val="PL"/>
        <w:rPr>
          <w:ins w:id="12267" w:author="R2-1810036" w:date="2018-07-11T17:31:00Z"/>
          <w:highlight w:val="cyan"/>
        </w:rPr>
      </w:pPr>
      <w:ins w:id="12268" w:author="R2-1810036" w:date="2018-07-11T17:31:00Z">
        <w:r w:rsidRPr="00390CF2">
          <w:rPr>
            <w:highlight w:val="cyan"/>
          </w:rPr>
          <w:t>-- TAG-PDCCH-CONFIGSIB1-STOP</w:t>
        </w:r>
      </w:ins>
    </w:p>
    <w:p w14:paraId="6BFB9C72" w14:textId="77777777" w:rsidR="000805DB" w:rsidRPr="00390CF2" w:rsidRDefault="000805DB" w:rsidP="000805DB">
      <w:pPr>
        <w:pStyle w:val="PL"/>
        <w:rPr>
          <w:ins w:id="12269" w:author="R2-1810036" w:date="2018-07-11T17:31:00Z"/>
          <w:highlight w:val="cyan"/>
        </w:rPr>
      </w:pPr>
      <w:ins w:id="12270" w:author="R2-1810036" w:date="2018-07-11T17:31:00Z">
        <w:r w:rsidRPr="00390CF2">
          <w:rPr>
            <w:highlight w:val="cyan"/>
          </w:rPr>
          <w:t>-- ASN1STOP</w:t>
        </w:r>
      </w:ins>
    </w:p>
    <w:p w14:paraId="2EADC404" w14:textId="77777777" w:rsidR="000805DB" w:rsidRPr="00390CF2" w:rsidRDefault="000805DB" w:rsidP="000805DB">
      <w:pPr>
        <w:rPr>
          <w:ins w:id="12271"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17E5544E" w14:textId="77777777" w:rsidTr="00526540">
        <w:trPr>
          <w:ins w:id="12272" w:author="R2-1810036" w:date="2018-07-11T17:31:00Z"/>
        </w:trPr>
        <w:tc>
          <w:tcPr>
            <w:tcW w:w="14281" w:type="dxa"/>
          </w:tcPr>
          <w:bookmarkEnd w:id="12239"/>
          <w:p w14:paraId="5B459801" w14:textId="77777777" w:rsidR="000805DB" w:rsidRPr="00390CF2" w:rsidRDefault="000805DB" w:rsidP="00526540">
            <w:pPr>
              <w:pStyle w:val="TAH"/>
              <w:rPr>
                <w:ins w:id="12273" w:author="R2-1810036" w:date="2018-07-11T17:31:00Z"/>
                <w:highlight w:val="cyan"/>
              </w:rPr>
            </w:pPr>
            <w:ins w:id="12274" w:author="R2-1810036" w:date="2018-07-11T17:31:00Z">
              <w:r w:rsidRPr="00390CF2">
                <w:rPr>
                  <w:i/>
                  <w:highlight w:val="cyan"/>
                </w:rPr>
                <w:t>PDCCH-ConfigCommon field descriptions</w:t>
              </w:r>
            </w:ins>
          </w:p>
        </w:tc>
      </w:tr>
      <w:tr w:rsidR="000805DB" w:rsidRPr="00390CF2" w14:paraId="793570A6" w14:textId="77777777" w:rsidTr="00526540">
        <w:trPr>
          <w:ins w:id="12275" w:author="R2-1810036" w:date="2018-07-11T17:31:00Z"/>
        </w:trPr>
        <w:tc>
          <w:tcPr>
            <w:tcW w:w="14281" w:type="dxa"/>
          </w:tcPr>
          <w:p w14:paraId="53DFE410" w14:textId="77777777" w:rsidR="000805DB" w:rsidRPr="00390CF2" w:rsidRDefault="000805DB" w:rsidP="00526540">
            <w:pPr>
              <w:pStyle w:val="TAL"/>
              <w:rPr>
                <w:ins w:id="12276" w:author="R2-1810036" w:date="2018-07-11T17:31:00Z"/>
                <w:highlight w:val="cyan"/>
              </w:rPr>
            </w:pPr>
            <w:ins w:id="12277"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8" w:author="R2-1810036" w:date="2018-07-11T17:31:00Z"/>
                <w:highlight w:val="cyan"/>
              </w:rPr>
            </w:pPr>
            <w:ins w:id="1227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0" w:author="R2-1810036" w:date="2018-07-11T17:31:00Z"/>
        </w:trPr>
        <w:tc>
          <w:tcPr>
            <w:tcW w:w="14281" w:type="dxa"/>
          </w:tcPr>
          <w:p w14:paraId="122F9887" w14:textId="77777777" w:rsidR="000805DB" w:rsidRPr="00390CF2" w:rsidRDefault="000805DB" w:rsidP="00526540">
            <w:pPr>
              <w:pStyle w:val="TAL"/>
              <w:rPr>
                <w:ins w:id="12281" w:author="R2-1810036" w:date="2018-07-11T17:31:00Z"/>
                <w:highlight w:val="cyan"/>
              </w:rPr>
            </w:pPr>
            <w:ins w:id="12282" w:author="R2-1810036" w:date="2018-07-11T17:31:00Z">
              <w:r w:rsidRPr="00390CF2">
                <w:rPr>
                  <w:b/>
                  <w:i/>
                  <w:highlight w:val="cyan"/>
                </w:rPr>
                <w:t>searchSpaceZero</w:t>
              </w:r>
            </w:ins>
          </w:p>
          <w:p w14:paraId="46FB2F36" w14:textId="77777777" w:rsidR="000805DB" w:rsidRPr="00390CF2" w:rsidRDefault="000805DB" w:rsidP="00526540">
            <w:pPr>
              <w:pStyle w:val="TAL"/>
              <w:rPr>
                <w:ins w:id="12283" w:author="R2-1810036" w:date="2018-07-11T17:31:00Z"/>
                <w:highlight w:val="cyan"/>
              </w:rPr>
            </w:pPr>
            <w:ins w:id="1228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5"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89" w:name="_Hlk505682973"/>
      <w:r w:rsidRPr="00390CF2">
        <w:rPr>
          <w:rFonts w:eastAsia="Malgun Gothic"/>
          <w:highlight w:val="cyan"/>
        </w:rPr>
        <w:t>ul-DataSplitThreshold</w:t>
      </w:r>
      <w:bookmarkEnd w:id="1228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3" w:author="Ericsson" w:date="2018-06-21T00:22:00Z">
            <w:rPr/>
          </w:rPrChange>
        </w:rPr>
      </w:pP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3" w:author="Ericsson" w:date="2018-06-21T00:22:00Z">
            <w:rPr/>
          </w:rPrChange>
        </w:rPr>
        <w:tab/>
      </w: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2" w:author="Rapporteur SA Rev 1" w:date="2018-05-31T09:29:00Z"/>
          <w:highlight w:val="cyan"/>
        </w:rPr>
      </w:pPr>
      <w:r w:rsidRPr="00390CF2">
        <w:rPr>
          <w:highlight w:val="cyan"/>
        </w:rPr>
        <w:lastRenderedPageBreak/>
        <w:tab/>
        <w:t>...</w:t>
      </w:r>
      <w:ins w:id="12313" w:author="Rapporteur SA Rev 1" w:date="2018-05-31T09:29:00Z">
        <w:r w:rsidRPr="00390CF2">
          <w:rPr>
            <w:highlight w:val="cyan"/>
          </w:rPr>
          <w:t>,</w:t>
        </w:r>
      </w:ins>
    </w:p>
    <w:p w14:paraId="059512F4" w14:textId="77777777" w:rsidR="000805DB" w:rsidRPr="00390CF2" w:rsidRDefault="000805DB" w:rsidP="000805DB">
      <w:pPr>
        <w:pStyle w:val="PL"/>
        <w:rPr>
          <w:ins w:id="12314" w:author="Rapporteur SA Rev 1" w:date="2018-05-31T09:30:00Z"/>
          <w:highlight w:val="cyan"/>
        </w:rPr>
      </w:pPr>
      <w:ins w:id="1231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6" w:author="Rapporteur SA Rev 1" w:date="2018-05-31T09:29:00Z"/>
          <w:highlight w:val="cyan"/>
        </w:rPr>
      </w:pPr>
      <w:ins w:id="12317" w:author="Rapporteur SA Rev 1" w:date="2018-05-31T09:30:00Z">
        <w:r w:rsidRPr="00390CF2">
          <w:rPr>
            <w:highlight w:val="cyan"/>
          </w:rPr>
          <w:tab/>
        </w:r>
        <w:r w:rsidRPr="00390CF2">
          <w:rPr>
            <w:highlight w:val="cyan"/>
          </w:rPr>
          <w:tab/>
        </w:r>
      </w:ins>
      <w:r w:rsidRPr="00390CF2">
        <w:rPr>
          <w:highlight w:val="cyan"/>
        </w:rPr>
        <w:t>cipheringDisabled</w:t>
      </w:r>
      <w:ins w:id="12318" w:author="Rapporteur SA Rev 1" w:date="2018-05-31T09:29:00Z">
        <w:r w:rsidRPr="00390CF2">
          <w:rPr>
            <w:highlight w:val="cyan"/>
          </w:rPr>
          <w:tab/>
        </w:r>
        <w:r w:rsidRPr="00390CF2">
          <w:rPr>
            <w:highlight w:val="cyan"/>
          </w:rPr>
          <w:tab/>
          <w:t>ENUMERATED</w:t>
        </w:r>
      </w:ins>
      <w:ins w:id="12319" w:author="Rapporteur SA Rev 1" w:date="2018-05-31T09:30:00Z">
        <w:r w:rsidRPr="00390CF2">
          <w:rPr>
            <w:highlight w:val="cyan"/>
          </w:rPr>
          <w:t xml:space="preserve"> </w:t>
        </w:r>
      </w:ins>
      <w:ins w:id="1232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1" w:author="Rapporteur SA Rev 1" w:date="2018-06-30T01:17:00Z">
        <w:r w:rsidRPr="00390CF2">
          <w:rPr>
            <w:highlight w:val="cyan"/>
          </w:rPr>
          <w:t xml:space="preserve">Cond </w:t>
        </w:r>
      </w:ins>
      <w:ins w:id="12322" w:author="R2-1810140 SA" w:date="2018-07-12T17:11:00Z">
        <w:r w:rsidRPr="00390CF2">
          <w:rPr>
            <w:color w:val="808080"/>
            <w:highlight w:val="cyan"/>
          </w:rPr>
          <w:t>ConnectedTo5GC</w:t>
        </w:r>
      </w:ins>
      <w:ins w:id="12323" w:author="Rapporteur SA Rev 1" w:date="2018-06-30T01:17:00Z">
        <w:del w:id="1232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5" w:author="Rapporteur SA Rev 1" w:date="2018-05-31T09:29:00Z"/>
          <w:highlight w:val="cyan"/>
        </w:rPr>
      </w:pPr>
      <w:ins w:id="1232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27" w:author="Rapporteur SA Rev 1" w:date="2018-05-31T09:30:00Z"/>
        </w:trPr>
        <w:tc>
          <w:tcPr>
            <w:tcW w:w="14062" w:type="dxa"/>
          </w:tcPr>
          <w:p w14:paraId="05B67CAE" w14:textId="77777777" w:rsidR="000805DB" w:rsidRPr="00390CF2" w:rsidRDefault="000805DB" w:rsidP="00526540">
            <w:pPr>
              <w:pStyle w:val="TAL"/>
              <w:rPr>
                <w:ins w:id="12328" w:author="Rapporteur SA Rev 1" w:date="2018-05-31T09:30:00Z"/>
                <w:b/>
                <w:i/>
                <w:highlight w:val="cyan"/>
              </w:rPr>
            </w:pPr>
            <w:ins w:id="1232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0" w:author="Rapporteur SA Rev 1" w:date="2018-05-31T09:30:00Z"/>
                <w:highlight w:val="cyan"/>
              </w:rPr>
            </w:pPr>
            <w:ins w:id="12331" w:author="Rapporteur SA Rev 1" w:date="2018-05-31T09:30:00Z">
              <w:r w:rsidRPr="00390CF2">
                <w:rPr>
                  <w:highlight w:val="cyan"/>
                </w:rPr>
                <w:t>If included, cipherng is disabled for th</w:t>
              </w:r>
              <w:del w:id="12332" w:author="Rapporteur ASN1 SA" w:date="2018-07-10T09:18:00Z">
                <w:r w:rsidRPr="00390CF2" w:rsidDel="00A50D1A">
                  <w:rPr>
                    <w:highlight w:val="cyan"/>
                  </w:rPr>
                  <w:delText>e</w:delText>
                </w:r>
              </w:del>
            </w:ins>
            <w:ins w:id="12333" w:author="Rapporteur ASN1 SA" w:date="2018-07-10T09:18:00Z">
              <w:r w:rsidRPr="00390CF2">
                <w:rPr>
                  <w:highlight w:val="cyan"/>
                </w:rPr>
                <w:t>is</w:t>
              </w:r>
            </w:ins>
            <w:ins w:id="12334" w:author="Rapporteur SA Rev 1" w:date="2018-05-31T09:30:00Z">
              <w:r w:rsidRPr="00390CF2">
                <w:rPr>
                  <w:highlight w:val="cyan"/>
                </w:rPr>
                <w:t xml:space="preserve"> DRB </w:t>
              </w:r>
            </w:ins>
            <w:ins w:id="12335" w:author="Rapporteur SA Rev 1" w:date="2018-06-30T01:16:00Z">
              <w:r w:rsidRPr="00390CF2">
                <w:rPr>
                  <w:highlight w:val="cyan"/>
                </w:rPr>
                <w:t xml:space="preserve">and </w:t>
              </w:r>
              <w:del w:id="12336" w:author="Rapporteur ASN1 SA" w:date="2018-07-10T09:19:00Z">
                <w:r w:rsidRPr="00390CF2" w:rsidDel="00A50D1A">
                  <w:rPr>
                    <w:highlight w:val="cyan"/>
                  </w:rPr>
                  <w:delText xml:space="preserve">that it </w:delText>
                </w:r>
              </w:del>
            </w:ins>
            <w:ins w:id="12337" w:author="Rapporteur ASN1 SA" w:date="2018-07-10T09:19:00Z">
              <w:r w:rsidRPr="00390CF2">
                <w:rPr>
                  <w:highlight w:val="cyan"/>
                </w:rPr>
                <w:t xml:space="preserve">the UE </w:t>
              </w:r>
            </w:ins>
            <w:ins w:id="12338" w:author="Rapporteur SA Rev 1" w:date="2018-06-30T01:16:00Z">
              <w:r w:rsidRPr="00390CF2">
                <w:rPr>
                  <w:highlight w:val="cyan"/>
                </w:rPr>
                <w:t>applies the NULL ciphering algorithm (nea0) regardless of which ciphering algorithm is configured for the SRB/DRBs.</w:t>
              </w:r>
            </w:ins>
            <w:ins w:id="12339" w:author="Rapporteur SA Rev 1" w:date="2018-06-30T01:22:00Z">
              <w:r w:rsidRPr="00390CF2">
                <w:rPr>
                  <w:highlight w:val="cyan"/>
                </w:rPr>
                <w:t xml:space="preserve"> </w:t>
              </w:r>
            </w:ins>
            <w:ins w:id="12340" w:author="Rapporteur ASN1 SA" w:date="2018-07-10T09:31:00Z">
              <w:r w:rsidRPr="00390CF2">
                <w:rPr>
                  <w:highlight w:val="cyan"/>
                </w:rPr>
                <w:t xml:space="preserve">The field may only be included if the UE is connected to 5GC. Otherwise the field is absent. </w:t>
              </w:r>
            </w:ins>
            <w:ins w:id="1234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3" w:author="R2-1809555" w:date="2018-07-11T16:11:00Z">
              <w:r w:rsidRPr="00390CF2" w:rsidDel="003C5BB6">
                <w:rPr>
                  <w:highlight w:val="cyan"/>
                </w:rPr>
                <w:delText xml:space="preserve">ROHC </w:delText>
              </w:r>
            </w:del>
            <w:ins w:id="12344" w:author="R2-1809555" w:date="2018-07-11T16:11:00Z">
              <w:r w:rsidRPr="00390CF2">
                <w:rPr>
                  <w:highlight w:val="cyan"/>
                </w:rPr>
                <w:t xml:space="preserve">The network </w:t>
              </w:r>
            </w:ins>
            <w:ins w:id="12345" w:author="R2-1809555" w:date="2018-07-11T16:13:00Z">
              <w:r w:rsidRPr="00390CF2">
                <w:rPr>
                  <w:highlight w:val="cyan"/>
                </w:rPr>
                <w:t xml:space="preserve">reconfigures </w:t>
              </w:r>
            </w:ins>
            <w:ins w:id="12346" w:author="R2-1809555" w:date="2018-07-11T16:11:00Z">
              <w:r w:rsidRPr="00390CF2">
                <w:rPr>
                  <w:highlight w:val="cyan"/>
                </w:rPr>
                <w:t xml:space="preserve">headerCompression </w:t>
              </w:r>
            </w:ins>
            <w:del w:id="12347" w:author="R2-1809555" w:date="2018-07-11T16:13:00Z">
              <w:r w:rsidRPr="00390CF2" w:rsidDel="00910959">
                <w:rPr>
                  <w:highlight w:val="cyan"/>
                </w:rPr>
                <w:delText xml:space="preserve">should be configured at </w:delText>
              </w:r>
            </w:del>
            <w:ins w:id="12348" w:author="R2-1809555" w:date="2018-07-11T16:13:00Z">
              <w:r w:rsidRPr="00390CF2">
                <w:rPr>
                  <w:highlight w:val="cyan"/>
                </w:rPr>
                <w:t xml:space="preserve">only upon </w:t>
              </w:r>
            </w:ins>
            <w:r w:rsidRPr="00390CF2">
              <w:rPr>
                <w:highlight w:val="cyan"/>
              </w:rPr>
              <w:t>reconfiguration involving PDCP re-establishment</w:t>
            </w:r>
            <w:del w:id="1234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0" w:author="R2-1810895" w:date="2018-07-11T16:07:00Z">
              <w:r w:rsidRPr="00390CF2" w:rsidDel="00973E64">
                <w:rPr>
                  <w:highlight w:val="cyan"/>
                </w:rPr>
                <w:delText>Header compression should not be configured when out-of-order delivery is allowed for PDCP SDUs.</w:delText>
              </w:r>
            </w:del>
            <w:ins w:id="1235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3" w:name="_Hlk515270963"/>
            <w:r w:rsidRPr="00390CF2">
              <w:rPr>
                <w:b/>
                <w:bCs/>
                <w:i/>
                <w:highlight w:val="cyan"/>
                <w:lang w:eastAsia="en-GB"/>
              </w:rPr>
              <w:t>pdcp-</w:t>
            </w:r>
            <w:r w:rsidRPr="00390CF2">
              <w:rPr>
                <w:rFonts w:eastAsia="游明朝"/>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5" w:author="R2-1809555" w:date="2018-07-11T16:16:00Z">
              <w:r w:rsidRPr="00390CF2">
                <w:rPr>
                  <w:bCs/>
                  <w:highlight w:val="cyan"/>
                  <w:lang w:eastAsia="en-GB"/>
                </w:rPr>
                <w:t xml:space="preserve"> for downlink</w:t>
              </w:r>
            </w:ins>
            <w:r w:rsidRPr="00390CF2">
              <w:rPr>
                <w:bCs/>
                <w:highlight w:val="cyan"/>
                <w:lang w:eastAsia="en-GB"/>
              </w:rPr>
              <w:t>, 12 or 18 bits</w:t>
            </w:r>
            <w:ins w:id="12356" w:author="R2-1809555" w:date="2018-07-11T16:16:00Z">
              <w:r w:rsidRPr="00390CF2">
                <w:rPr>
                  <w:bCs/>
                  <w:highlight w:val="cyan"/>
                  <w:lang w:eastAsia="en-GB"/>
                </w:rPr>
                <w:t>, as specified in TS 38.323 [5]</w:t>
              </w:r>
            </w:ins>
            <w:r w:rsidRPr="00390CF2">
              <w:rPr>
                <w:bCs/>
                <w:highlight w:val="cyan"/>
                <w:lang w:eastAsia="en-GB"/>
              </w:rPr>
              <w:t>.</w:t>
            </w:r>
            <w:ins w:id="1235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8" w:author="Huawei (Nathan)" w:date="2018-06-26T10:23:00Z"/>
                <w:b/>
                <w:bCs/>
                <w:i/>
                <w:highlight w:val="cyan"/>
                <w:lang w:eastAsia="en-GB"/>
              </w:rPr>
            </w:pPr>
            <w:moveToRangeStart w:id="12359" w:author="Huawei (Nathan)" w:date="2018-06-26T10:23:00Z" w:name="move517771938"/>
            <w:moveTo w:id="12360" w:author="Huawei (Nathan)" w:date="2018-06-26T10:23:00Z">
              <w:r w:rsidRPr="00390CF2">
                <w:rPr>
                  <w:b/>
                  <w:bCs/>
                  <w:i/>
                  <w:highlight w:val="cyan"/>
                  <w:lang w:eastAsia="en-GB"/>
                </w:rPr>
                <w:t>pdcp-SN-Size</w:t>
              </w:r>
            </w:moveTo>
            <w:ins w:id="1236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2" w:author="Huawei (Nathan)" w:date="2018-06-26T10:23:00Z"/>
                <w:bCs/>
                <w:highlight w:val="cyan"/>
                <w:lang w:eastAsia="en-GB"/>
              </w:rPr>
            </w:pPr>
            <w:moveTo w:id="12363" w:author="Huawei (Nathan)" w:date="2018-06-26T10:23:00Z">
              <w:r w:rsidRPr="00390CF2">
                <w:rPr>
                  <w:bCs/>
                  <w:highlight w:val="cyan"/>
                  <w:lang w:eastAsia="en-GB"/>
                </w:rPr>
                <w:t>PDCP sequence number size</w:t>
              </w:r>
            </w:moveTo>
            <w:ins w:id="12364" w:author="R2-1809555" w:date="2018-07-11T16:16:00Z">
              <w:r w:rsidRPr="00390CF2">
                <w:rPr>
                  <w:bCs/>
                  <w:highlight w:val="cyan"/>
                  <w:lang w:eastAsia="en-GB"/>
                </w:rPr>
                <w:t xml:space="preserve"> for uplink</w:t>
              </w:r>
            </w:ins>
            <w:moveTo w:id="12365" w:author="Huawei (Nathan)" w:date="2018-06-26T10:23:00Z">
              <w:r w:rsidRPr="00390CF2">
                <w:rPr>
                  <w:bCs/>
                  <w:highlight w:val="cyan"/>
                  <w:lang w:eastAsia="en-GB"/>
                </w:rPr>
                <w:t>, 12 or 18 bits</w:t>
              </w:r>
            </w:moveTo>
            <w:ins w:id="12366" w:author="R2-1809555" w:date="2018-07-11T16:16:00Z">
              <w:r w:rsidRPr="00390CF2">
                <w:rPr>
                  <w:bCs/>
                  <w:highlight w:val="cyan"/>
                  <w:lang w:eastAsia="en-GB"/>
                </w:rPr>
                <w:t>, as specified in TS 38.323 [5]</w:t>
              </w:r>
            </w:ins>
            <w:moveTo w:id="12367" w:author="Huawei (Nathan)" w:date="2018-06-26T10:23:00Z">
              <w:r w:rsidRPr="00390CF2">
                <w:rPr>
                  <w:bCs/>
                  <w:highlight w:val="cyan"/>
                  <w:lang w:eastAsia="en-GB"/>
                </w:rPr>
                <w:t>.</w:t>
              </w:r>
            </w:moveTo>
            <w:ins w:id="12368" w:author="Rapporteur" w:date="2018-06-29T17:26:00Z">
              <w:r w:rsidRPr="00390CF2">
                <w:rPr>
                  <w:bCs/>
                  <w:highlight w:val="cyan"/>
                  <w:lang w:eastAsia="en-GB"/>
                </w:rPr>
                <w:t xml:space="preserve"> For SRBs only the value 12 is applicable.</w:t>
              </w:r>
            </w:ins>
          </w:p>
        </w:tc>
      </w:tr>
      <w:moveToRangeEnd w:id="1235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69" w:author="Huawei (Nathan)" w:date="2018-06-26T10:23:00Z"/>
                <w:b/>
                <w:bCs/>
                <w:i/>
                <w:highlight w:val="cyan"/>
                <w:lang w:eastAsia="en-GB"/>
              </w:rPr>
            </w:pPr>
            <w:moveFromRangeStart w:id="12370" w:author="Huawei (Nathan)" w:date="2018-06-26T10:23:00Z" w:name="move517771938"/>
            <w:moveFrom w:id="1237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2" w:author="Huawei (Nathan)" w:date="2018-06-26T10:23:00Z"/>
                <w:bCs/>
                <w:highlight w:val="cyan"/>
                <w:lang w:eastAsia="en-GB"/>
              </w:rPr>
            </w:pPr>
            <w:moveFrom w:id="12373" w:author="Huawei (Nathan)" w:date="2018-06-26T10:23:00Z">
              <w:r w:rsidRPr="00390CF2" w:rsidDel="00E5198D">
                <w:rPr>
                  <w:bCs/>
                  <w:highlight w:val="cyan"/>
                  <w:lang w:eastAsia="en-GB"/>
                </w:rPr>
                <w:t>PDCP sequence number size, 12 or 18 bits.</w:t>
              </w:r>
            </w:moveFrom>
          </w:p>
        </w:tc>
      </w:tr>
      <w:moveFromRangeEnd w:id="1237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4" w:author="Rapporteur" w:date="2018-06-25T13:57:00Z">
              <w:r w:rsidRPr="00390CF2">
                <w:rPr>
                  <w:bCs/>
                  <w:highlight w:val="cyan"/>
                  <w:lang w:eastAsia="en-GB"/>
                </w:rPr>
                <w:t>yte</w:t>
              </w:r>
            </w:ins>
            <w:del w:id="1237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6" w:author="Rapporteur" w:date="2018-06-25T13:58:00Z">
              <w:r w:rsidRPr="00390CF2">
                <w:rPr>
                  <w:bCs/>
                  <w:highlight w:val="cyan"/>
                  <w:lang w:eastAsia="en-GB"/>
                </w:rPr>
                <w:t>yte</w:t>
              </w:r>
            </w:ins>
            <w:del w:id="1237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8" w:author="Rapporteur" w:date="2018-06-25T13:58:00Z">
              <w:r w:rsidRPr="00390CF2">
                <w:rPr>
                  <w:bCs/>
                  <w:highlight w:val="cyan"/>
                  <w:lang w:eastAsia="en-GB"/>
                </w:rPr>
                <w:t>yte</w:t>
              </w:r>
            </w:ins>
            <w:del w:id="1237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0" w:author="Rapporteur SA Rev 1" w:date="2018-06-30T01:18:00Z"/>
        </w:trPr>
        <w:tc>
          <w:tcPr>
            <w:tcW w:w="2864" w:type="dxa"/>
          </w:tcPr>
          <w:p w14:paraId="0CBEBDE3" w14:textId="77777777" w:rsidR="000805DB" w:rsidRPr="00390CF2" w:rsidRDefault="000805DB" w:rsidP="00526540">
            <w:pPr>
              <w:pStyle w:val="TAL"/>
              <w:rPr>
                <w:ins w:id="12381" w:author="Rapporteur SA Rev 1" w:date="2018-06-30T01:18:00Z"/>
                <w:i/>
                <w:highlight w:val="cyan"/>
              </w:rPr>
            </w:pPr>
            <w:ins w:id="12382" w:author="Rapporteur SA Rev 1" w:date="2018-06-30T01:18:00Z">
              <w:r w:rsidRPr="00390CF2">
                <w:rPr>
                  <w:i/>
                  <w:highlight w:val="cyan"/>
                </w:rPr>
                <w:t>DRB-Setup</w:t>
              </w:r>
            </w:ins>
            <w:ins w:id="1238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4" w:author="Rapporteur SA Rev 1" w:date="2018-06-30T01:18:00Z"/>
                <w:highlight w:val="cyan"/>
              </w:rPr>
            </w:pPr>
            <w:ins w:id="12385" w:author="Rapporteur SA Rev 1" w:date="2018-06-30T01:18:00Z">
              <w:r w:rsidRPr="00390CF2">
                <w:rPr>
                  <w:highlight w:val="cyan"/>
                </w:rPr>
                <w:t xml:space="preserve">This field is optionally present, Need R, </w:t>
              </w:r>
            </w:ins>
            <w:ins w:id="12386" w:author="Rapporteur SA Rev 1" w:date="2018-06-30T01:20:00Z">
              <w:r w:rsidRPr="00390CF2">
                <w:rPr>
                  <w:highlight w:val="cyan"/>
                </w:rPr>
                <w:t xml:space="preserve">upon DRB addition </w:t>
              </w:r>
            </w:ins>
            <w:ins w:id="12387" w:author="Rapporteur SA Rev 1" w:date="2018-06-30T01:21:00Z">
              <w:r w:rsidRPr="00390CF2">
                <w:rPr>
                  <w:highlight w:val="cyan"/>
                </w:rPr>
                <w:t xml:space="preserve">if </w:t>
              </w:r>
            </w:ins>
            <w:ins w:id="12388" w:author="Rapporteur SA Rev 1" w:date="2018-06-30T01:18:00Z">
              <w:r w:rsidRPr="00390CF2">
                <w:rPr>
                  <w:highlight w:val="cyan"/>
                </w:rPr>
                <w:t>the UE is connected to 5GC</w:t>
              </w:r>
            </w:ins>
            <w:ins w:id="12389" w:author="Rapporteur SA Rev 1" w:date="2018-06-30T01:20:00Z">
              <w:r w:rsidRPr="00390CF2">
                <w:rPr>
                  <w:highlight w:val="cyan"/>
                </w:rPr>
                <w:t xml:space="preserve">. </w:t>
              </w:r>
            </w:ins>
            <w:ins w:id="1239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1" w:author="Rapporteur" w:date="2018-06-29T17:24:00Z">
              <w:r w:rsidRPr="00390CF2">
                <w:rPr>
                  <w:highlight w:val="cyan"/>
                  <w:lang w:eastAsia="en-GB"/>
                </w:rPr>
                <w:t>the UE is connected to 5GC</w:t>
              </w:r>
            </w:ins>
            <w:ins w:id="12392" w:author="R2-1810140 SA" w:date="2018-07-12T17:12:00Z">
              <w:r w:rsidRPr="00390CF2">
                <w:rPr>
                  <w:highlight w:val="cyan"/>
                  <w:lang w:eastAsia="en-GB"/>
                </w:rPr>
                <w:t xml:space="preserve"> and the DRB is being setup</w:t>
              </w:r>
            </w:ins>
            <w:ins w:id="12393" w:author="Rapporteur" w:date="2018-06-29T17:24:00Z">
              <w:r w:rsidRPr="00390CF2">
                <w:rPr>
                  <w:highlight w:val="cyan"/>
                  <w:lang w:eastAsia="en-GB"/>
                </w:rPr>
                <w:t xml:space="preserve">. </w:t>
              </w:r>
            </w:ins>
            <w:ins w:id="12394" w:author="Rapporteur" w:date="2018-06-29T17:25:00Z">
              <w:r w:rsidRPr="00390CF2">
                <w:rPr>
                  <w:highlight w:val="cyan"/>
                  <w:lang w:eastAsia="en-GB"/>
                </w:rPr>
                <w:t>Otherwise the field is absent</w:t>
              </w:r>
            </w:ins>
            <w:del w:id="1239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7" w:author="Huawei (Nathan)" w:date="2018-06-26T10:26:00Z">
              <w:r w:rsidRPr="00390CF2" w:rsidDel="00E5198D">
                <w:rPr>
                  <w:highlight w:val="cyan"/>
                </w:rPr>
                <w:delText>.</w:delText>
              </w:r>
            </w:del>
            <w:ins w:id="1239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399" w:name="_Toc510018643"/>
      <w:r w:rsidRPr="00390CF2">
        <w:rPr>
          <w:highlight w:val="cyan"/>
        </w:rPr>
        <w:t>–</w:t>
      </w:r>
      <w:r w:rsidRPr="00390CF2">
        <w:rPr>
          <w:highlight w:val="cyan"/>
        </w:rPr>
        <w:tab/>
      </w:r>
      <w:bookmarkStart w:id="12400" w:name="_Hlk513471280"/>
      <w:r w:rsidRPr="00390CF2">
        <w:rPr>
          <w:i/>
          <w:highlight w:val="cyan"/>
        </w:rPr>
        <w:t>PDSCH-Config</w:t>
      </w:r>
      <w:bookmarkEnd w:id="12399"/>
      <w:bookmarkEnd w:id="1240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2" w:author="R1-1807866 URLLC L1 Param" w:date="2018-06-25T14:18:00Z">
        <w:r w:rsidRPr="00390CF2" w:rsidDel="006E1BCE">
          <w:rPr>
            <w:highlight w:val="cyan"/>
          </w:rPr>
          <w:delText>spare1</w:delText>
        </w:r>
      </w:del>
      <w:ins w:id="12403" w:author="R1-1807866 URLLC L1 Param" w:date="2018-06-25T14:18:00Z">
        <w:r w:rsidRPr="00390CF2">
          <w:rPr>
            <w:highlight w:val="cyan"/>
          </w:rPr>
          <w:t>qam64LowSE</w:t>
        </w:r>
      </w:ins>
      <w:r w:rsidRPr="00390CF2">
        <w:rPr>
          <w:highlight w:val="cyan"/>
        </w:rPr>
        <w:t>}</w:t>
      </w:r>
      <w:del w:id="1240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6" w:author="Rapporteur" w:date="2018-06-29T16:59:00Z">
              <w:r w:rsidRPr="00390CF2" w:rsidDel="00B669CA">
                <w:rPr>
                  <w:szCs w:val="22"/>
                  <w:highlight w:val="cyan"/>
                </w:rPr>
                <w:delText>ZP-CSI-RS-ResourceSetConfigList</w:delText>
              </w:r>
            </w:del>
            <w:ins w:id="12407" w:author="Rapporteur" w:date="2018-06-29T16:59:00Z">
              <w:r w:rsidRPr="00390CF2">
                <w:rPr>
                  <w:szCs w:val="22"/>
                  <w:highlight w:val="cyan"/>
                </w:rPr>
                <w:t>Aperiodic-ZP-CSI-RS-Resource-List</w:t>
              </w:r>
            </w:ins>
            <w:r w:rsidRPr="00390CF2">
              <w:rPr>
                <w:szCs w:val="22"/>
                <w:highlight w:val="cyan"/>
              </w:rPr>
              <w:t xml:space="preserve">' (see 38.214, section </w:t>
            </w:r>
            <w:ins w:id="12408" w:author="Rapporteur" w:date="2018-06-29T17:18:00Z">
              <w:r w:rsidRPr="00390CF2">
                <w:rPr>
                  <w:szCs w:val="22"/>
                  <w:highlight w:val="cyan"/>
                </w:rPr>
                <w:t>5.1.4.2</w:t>
              </w:r>
            </w:ins>
            <w:del w:id="1240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0" w:author="Rapporteur" w:date="2018-06-25T14:12:00Z">
              <w:r w:rsidRPr="00390CF2">
                <w:rPr>
                  <w:szCs w:val="22"/>
                  <w:highlight w:val="cyan"/>
                </w:rPr>
                <w:t xml:space="preserve">If the field is absent, the UE applies the physical cell ID. </w:t>
              </w:r>
            </w:ins>
            <w:del w:id="1241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2" w:author="Rapporteur" w:date="2018-06-29T17:20:00Z">
              <w:r w:rsidRPr="00390CF2">
                <w:rPr>
                  <w:szCs w:val="22"/>
                  <w:highlight w:val="cyan"/>
                </w:rPr>
                <w:t xml:space="preserve"> </w:t>
              </w:r>
            </w:ins>
            <w:ins w:id="1241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6" w:author="Rapporteur" w:date="2018-06-29T17:18:00Z">
              <w:r w:rsidRPr="00390CF2">
                <w:rPr>
                  <w:szCs w:val="22"/>
                  <w:highlight w:val="cyan"/>
                </w:rPr>
                <w:t xml:space="preserve"> for PDCCH scrambled with C-RNTI or CS-RNTI but not for CORESET#0 </w:t>
              </w:r>
            </w:ins>
            <w:ins w:id="12417" w:author="Rapporteur" w:date="2018-06-29T17:45:00Z">
              <w:r w:rsidRPr="00390CF2">
                <w:rPr>
                  <w:szCs w:val="22"/>
                  <w:highlight w:val="cyan"/>
                </w:rPr>
                <w:t xml:space="preserve">for which the default values in </w:t>
              </w:r>
            </w:ins>
            <w:ins w:id="12418" w:author="Rapporteur" w:date="2018-06-29T17:18:00Z">
              <w:r w:rsidRPr="00390CF2">
                <w:rPr>
                  <w:szCs w:val="22"/>
                  <w:highlight w:val="cyan"/>
                </w:rPr>
                <w:t>38.214, table 5.1.2.1.1-1</w:t>
              </w:r>
            </w:ins>
            <w:ins w:id="12419" w:author="Rapporteur" w:date="2018-06-29T17:45:00Z">
              <w:r w:rsidRPr="00390CF2">
                <w:rPr>
                  <w:szCs w:val="22"/>
                  <w:highlight w:val="cyan"/>
                </w:rPr>
                <w:t xml:space="preserve"> apply.</w:t>
              </w:r>
            </w:ins>
            <w:del w:id="1242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1" w:author="Rapporteur" w:date="2018-06-29T17:17:00Z">
              <w:r w:rsidRPr="00390CF2" w:rsidDel="00C129C1">
                <w:rPr>
                  <w:highlight w:val="cyan"/>
                </w:rPr>
                <w:delText xml:space="preserve">aperiodically triggered </w:delText>
              </w:r>
            </w:del>
            <w:ins w:id="1242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424" w:name="_Toc510018644"/>
      <w:r w:rsidRPr="00390CF2">
        <w:rPr>
          <w:highlight w:val="cyan"/>
        </w:rPr>
        <w:t>–</w:t>
      </w:r>
      <w:r w:rsidRPr="00390CF2">
        <w:rPr>
          <w:highlight w:val="cyan"/>
        </w:rPr>
        <w:tab/>
      </w:r>
      <w:r w:rsidRPr="00390CF2">
        <w:rPr>
          <w:i/>
          <w:highlight w:val="cyan"/>
        </w:rPr>
        <w:t>PDSCH-ConfigCommon</w:t>
      </w:r>
      <w:bookmarkEnd w:id="1242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5" w:author="Rapporteur" w:date="2018-06-29T17:46:00Z">
              <w:r w:rsidRPr="00390CF2">
                <w:rPr>
                  <w:szCs w:val="22"/>
                  <w:highlight w:val="cyan"/>
                </w:rPr>
                <w:t xml:space="preserve">. The configuration applies for </w:t>
              </w:r>
            </w:ins>
            <w:ins w:id="1242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7" w:author="R2-1810036" w:date="2018-07-11T17:27:00Z"/>
          <w:highlight w:val="cyan"/>
        </w:rPr>
      </w:pPr>
    </w:p>
    <w:p w14:paraId="200576B1" w14:textId="77777777" w:rsidR="000805DB" w:rsidRPr="00390CF2" w:rsidDel="00AA76AD" w:rsidRDefault="000805DB">
      <w:pPr>
        <w:pStyle w:val="PL"/>
        <w:rPr>
          <w:del w:id="12428" w:author="R2-1810036" w:date="2018-07-11T17:31:00Z"/>
          <w:highlight w:val="cyan"/>
        </w:rPr>
        <w:pPrChange w:id="12429" w:author="R2-1810036" w:date="2018-07-11T17:27:00Z">
          <w:pPr/>
        </w:pPrChange>
      </w:pPr>
    </w:p>
    <w:p w14:paraId="0CA718C1" w14:textId="77777777" w:rsidR="000805DB" w:rsidRPr="00390CF2" w:rsidRDefault="000805DB" w:rsidP="000805DB">
      <w:pPr>
        <w:pStyle w:val="4"/>
        <w:rPr>
          <w:highlight w:val="cyan"/>
        </w:rPr>
      </w:pPr>
      <w:bookmarkStart w:id="12430" w:name="_Toc510018645"/>
      <w:r w:rsidRPr="00390CF2">
        <w:rPr>
          <w:highlight w:val="cyan"/>
        </w:rPr>
        <w:lastRenderedPageBreak/>
        <w:t>–</w:t>
      </w:r>
      <w:r w:rsidRPr="00390CF2">
        <w:rPr>
          <w:highlight w:val="cyan"/>
        </w:rPr>
        <w:tab/>
      </w:r>
      <w:r w:rsidRPr="00390CF2">
        <w:rPr>
          <w:i/>
          <w:highlight w:val="cyan"/>
        </w:rPr>
        <w:t>PDSCH-ServingCellConfig</w:t>
      </w:r>
      <w:bookmarkEnd w:id="1243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4" w:name="_Hlk508012601"/>
    </w:p>
    <w:p w14:paraId="0CB9B956" w14:textId="77777777" w:rsidR="000805DB" w:rsidRPr="00390CF2" w:rsidRDefault="000805DB" w:rsidP="000805DB">
      <w:pPr>
        <w:pStyle w:val="4"/>
        <w:rPr>
          <w:highlight w:val="cyan"/>
        </w:rPr>
      </w:pPr>
      <w:bookmarkStart w:id="12435" w:name="_Toc510018646"/>
      <w:r w:rsidRPr="00390CF2">
        <w:rPr>
          <w:highlight w:val="cyan"/>
        </w:rPr>
        <w:t>–</w:t>
      </w:r>
      <w:r w:rsidRPr="00390CF2">
        <w:rPr>
          <w:highlight w:val="cyan"/>
        </w:rPr>
        <w:tab/>
      </w:r>
      <w:r w:rsidRPr="00390CF2">
        <w:rPr>
          <w:i/>
          <w:highlight w:val="cyan"/>
        </w:rPr>
        <w:t>PDSCH-TimeDomainResourceAllocation</w:t>
      </w:r>
      <w:bookmarkEnd w:id="1243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7" w:author="Huawei (Nathan)" w:date="2018-06-21T10:05:00Z">
              <w:r w:rsidRPr="00390CF2" w:rsidDel="00AF5C7C">
                <w:rPr>
                  <w:szCs w:val="22"/>
                  <w:highlight w:val="cyan"/>
                </w:rPr>
                <w:delText>FFS_Section</w:delText>
              </w:r>
            </w:del>
            <w:ins w:id="1243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3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0" w:author="Huawei (Nathan)" w:date="2018-06-21T10:05:00Z">
              <w:r w:rsidRPr="00390CF2" w:rsidDel="00AF5C7C">
                <w:rPr>
                  <w:szCs w:val="22"/>
                  <w:highlight w:val="cyan"/>
                </w:rPr>
                <w:delText>FFS_Section</w:delText>
              </w:r>
            </w:del>
            <w:ins w:id="1244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2" w:author="Rapporteur" w:date="2018-06-29T18:01:00Z">
              <w:r w:rsidRPr="00390CF2" w:rsidDel="0094150B">
                <w:rPr>
                  <w:szCs w:val="22"/>
                  <w:highlight w:val="cyan"/>
                </w:rPr>
                <w:delText xml:space="preserve">into a table/equation in RAN1 specs capturing </w:delText>
              </w:r>
            </w:del>
            <w:ins w:id="1244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5" w:author="Rapporteur" w:date="2018-06-29T17:50:00Z">
              <w:r w:rsidRPr="00390CF2">
                <w:rPr>
                  <w:szCs w:val="22"/>
                  <w:highlight w:val="cyan"/>
                </w:rPr>
                <w:t xml:space="preserve">The network configures the </w:t>
              </w:r>
            </w:ins>
            <w:ins w:id="12446" w:author="Rapporteur" w:date="2018-06-29T17:51:00Z">
              <w:r w:rsidRPr="00390CF2">
                <w:rPr>
                  <w:szCs w:val="22"/>
                  <w:highlight w:val="cyan"/>
                </w:rPr>
                <w:t xml:space="preserve">field so that the allocation does not </w:t>
              </w:r>
            </w:ins>
            <w:ins w:id="1244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8" w:author="Huawei (Nathan)" w:date="2018-06-21T10:05:00Z">
              <w:r w:rsidRPr="00390CF2" w:rsidDel="00AF5C7C">
                <w:rPr>
                  <w:szCs w:val="22"/>
                  <w:highlight w:val="cyan"/>
                </w:rPr>
                <w:delText>FFS_Section</w:delText>
              </w:r>
            </w:del>
            <w:ins w:id="1244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450" w:name="_Toc510018647"/>
      <w:r w:rsidRPr="00390CF2">
        <w:rPr>
          <w:highlight w:val="cyan"/>
        </w:rPr>
        <w:t>–</w:t>
      </w:r>
      <w:r w:rsidRPr="00390CF2">
        <w:rPr>
          <w:highlight w:val="cyan"/>
        </w:rPr>
        <w:tab/>
      </w:r>
      <w:r w:rsidRPr="00390CF2">
        <w:rPr>
          <w:i/>
          <w:highlight w:val="cyan"/>
        </w:rPr>
        <w:t>PhysCellId</w:t>
      </w:r>
      <w:bookmarkEnd w:id="1245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3" w:author="Rapporteur" w:date="2018-06-29T18:35:00Z">
        <w:r w:rsidRPr="00390CF2" w:rsidDel="00A827CC">
          <w:rPr>
            <w:highlight w:val="cyan"/>
          </w:rPr>
          <w:delText>R</w:delText>
        </w:r>
      </w:del>
      <w:ins w:id="1245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5" w:author="R1-1807866 URLLC L1 Param" w:date="2018-06-25T14:26:00Z">
        <w:r w:rsidRPr="00390CF2">
          <w:rPr>
            <w:highlight w:val="cyan"/>
          </w:rPr>
          <w:t>,</w:t>
        </w:r>
      </w:ins>
    </w:p>
    <w:p w14:paraId="755E615A" w14:textId="77777777" w:rsidR="000805DB" w:rsidRPr="00390CF2" w:rsidRDefault="000805DB" w:rsidP="000805DB">
      <w:pPr>
        <w:pStyle w:val="PL"/>
        <w:rPr>
          <w:ins w:id="12456" w:author="R1-1807866 URLLC L1 Param" w:date="2018-06-25T14:27:00Z"/>
          <w:highlight w:val="cyan"/>
        </w:rPr>
      </w:pPr>
      <w:ins w:id="12457" w:author="R1-1807866 URLLC L1 Param" w:date="2018-06-25T14:25:00Z">
        <w:r w:rsidRPr="00390CF2">
          <w:rPr>
            <w:highlight w:val="cyan"/>
          </w:rPr>
          <w:tab/>
          <w:t>[[</w:t>
        </w:r>
      </w:ins>
    </w:p>
    <w:p w14:paraId="40C9A25F" w14:textId="77777777" w:rsidR="000805DB" w:rsidRPr="00390CF2" w:rsidRDefault="000805DB" w:rsidP="000805DB">
      <w:pPr>
        <w:pStyle w:val="PL"/>
        <w:rPr>
          <w:ins w:id="12458" w:author="R1-1807866 URLLC L1 Param" w:date="2018-06-25T14:25:00Z"/>
          <w:color w:val="808080"/>
          <w:highlight w:val="cyan"/>
        </w:rPr>
      </w:pPr>
      <w:ins w:id="1245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1" w:author="R1-1807866 URLLC L1 Param" w:date="2018-06-25T14:25:00Z"/>
          <w:highlight w:val="cyan"/>
        </w:rPr>
      </w:pPr>
      <w:ins w:id="1246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4" w:author="Huawei (Nathan)" w:date="2018-06-21T09:53:00Z">
              <w:r w:rsidRPr="00390CF2">
                <w:rPr>
                  <w:highlight w:val="cyan"/>
                  <w:lang w:eastAsia="en-GB"/>
                </w:rPr>
                <w:t>C</w:t>
              </w:r>
            </w:ins>
            <w:del w:id="1246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69" w:author="R1-1807866 URLLC L1 Param" w:date="2018-06-25T14:28:00Z"/>
                <w:szCs w:val="22"/>
                <w:highlight w:val="cyan"/>
              </w:rPr>
            </w:pPr>
            <w:ins w:id="1247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1" w:author="R1-1807866 URLLC L1 Param" w:date="2018-06-25T14:28:00Z"/>
                <w:szCs w:val="22"/>
                <w:highlight w:val="cyan"/>
              </w:rPr>
            </w:pPr>
            <w:ins w:id="1247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5" w:author="Rapporteur" w:date="2018-06-29T18:35:00Z">
              <w:r w:rsidRPr="00390CF2" w:rsidDel="008A638E">
                <w:rPr>
                  <w:highlight w:val="cyan"/>
                </w:rPr>
                <w:delText>M</w:delText>
              </w:r>
            </w:del>
            <w:ins w:id="1247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477" w:author="SA R2 -1807910" w:date="2018-05-15T10:03:00Z"/>
          <w:highlight w:val="cyan"/>
        </w:rPr>
      </w:pPr>
      <w:bookmarkStart w:id="12478" w:name="_Toc503260479"/>
      <w:ins w:id="1247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0" w:author="SA R2 -1807910" w:date="2018-05-15T10:03:00Z"/>
          <w:highlight w:val="cyan"/>
        </w:rPr>
      </w:pPr>
      <w:ins w:id="1248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2" w:author="SA R2 -1807910" w:date="2018-05-15T10:03:00Z"/>
          <w:highlight w:val="cyan"/>
        </w:rPr>
      </w:pPr>
      <w:ins w:id="1248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4" w:author="SA R2 -1807910" w:date="2018-05-15T10:03:00Z"/>
          <w:highlight w:val="cyan"/>
        </w:rPr>
      </w:pPr>
      <w:ins w:id="1248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6" w:author="Nokia (Tero)" w:date="2018-06-25T17:17:00Z"/>
          <w:highlight w:val="cyan"/>
        </w:rPr>
      </w:pPr>
      <w:ins w:id="1248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8" w:author="SA R2 -1807910" w:date="2018-05-15T10:03:00Z"/>
          <w:highlight w:val="cyan"/>
        </w:rPr>
      </w:pPr>
    </w:p>
    <w:p w14:paraId="0FBBA2F8" w14:textId="77777777" w:rsidR="000805DB" w:rsidRPr="00390CF2" w:rsidRDefault="000805DB" w:rsidP="000805DB">
      <w:pPr>
        <w:pStyle w:val="PL"/>
        <w:rPr>
          <w:ins w:id="12489" w:author="SA R2 -1807910" w:date="2018-05-15T10:03:00Z"/>
          <w:highlight w:val="cyan"/>
        </w:rPr>
      </w:pPr>
      <w:ins w:id="1249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1" w:author="SA R2 -1807910" w:date="2018-05-15T10:03:00Z"/>
          <w:highlight w:val="cyan"/>
        </w:rPr>
      </w:pPr>
      <w:ins w:id="1249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3" w:author="SA R2 -1807910" w:date="2018-05-15T10:03:00Z"/>
          <w:highlight w:val="cyan"/>
        </w:rPr>
      </w:pPr>
      <w:ins w:id="1249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5" w:author="SA R2 -1807910" w:date="2018-05-15T10:03:00Z"/>
          <w:highlight w:val="cyan"/>
        </w:rPr>
      </w:pPr>
      <w:ins w:id="12496" w:author="SA R2 -1807910" w:date="2018-05-15T10:03:00Z">
        <w:r w:rsidRPr="00390CF2">
          <w:rPr>
            <w:highlight w:val="cyan"/>
          </w:rPr>
          <w:lastRenderedPageBreak/>
          <w:t>}</w:t>
        </w:r>
      </w:ins>
    </w:p>
    <w:p w14:paraId="00582257" w14:textId="77777777" w:rsidR="000805DB" w:rsidRPr="00390CF2" w:rsidRDefault="000805DB" w:rsidP="000805DB">
      <w:pPr>
        <w:pStyle w:val="PL"/>
        <w:rPr>
          <w:ins w:id="12497" w:author="SA R2 -1807910" w:date="2018-05-15T10:03:00Z"/>
          <w:highlight w:val="cyan"/>
        </w:rPr>
      </w:pPr>
    </w:p>
    <w:p w14:paraId="502A20F9" w14:textId="77777777" w:rsidR="000805DB" w:rsidRPr="00390CF2" w:rsidRDefault="000805DB" w:rsidP="000805DB">
      <w:pPr>
        <w:pStyle w:val="PL"/>
        <w:rPr>
          <w:ins w:id="12498" w:author="SA R2 -1807910" w:date="2018-05-15T10:03:00Z"/>
          <w:highlight w:val="cyan"/>
        </w:rPr>
      </w:pPr>
      <w:ins w:id="1249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0" w:author="SA R2 -1807910" w:date="2018-05-15T10:03:00Z"/>
          <w:highlight w:val="cyan"/>
        </w:rPr>
      </w:pPr>
    </w:p>
    <w:p w14:paraId="57E4D551" w14:textId="77777777" w:rsidR="000805DB" w:rsidRPr="00390CF2" w:rsidRDefault="000805DB" w:rsidP="000805DB">
      <w:pPr>
        <w:pStyle w:val="PL"/>
        <w:rPr>
          <w:ins w:id="12501" w:author="SA R2 -1807910" w:date="2018-05-15T10:03:00Z"/>
          <w:highlight w:val="cyan"/>
        </w:rPr>
      </w:pPr>
      <w:ins w:id="1250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3" w:author="SA R2 -1807910" w:date="2018-05-15T10:03:00Z"/>
          <w:highlight w:val="cyan"/>
        </w:rPr>
      </w:pPr>
    </w:p>
    <w:p w14:paraId="06DBF16E" w14:textId="77777777" w:rsidR="000805DB" w:rsidRPr="00390CF2" w:rsidRDefault="000805DB" w:rsidP="000805DB">
      <w:pPr>
        <w:pStyle w:val="PL"/>
        <w:rPr>
          <w:ins w:id="12504" w:author="SA R2 -1807910" w:date="2018-05-15T10:03:00Z"/>
          <w:highlight w:val="cyan"/>
          <w:lang w:val="sv-SE"/>
          <w:rPrChange w:id="12505" w:author="R2-1810848 SA" w:date="2018-07-10T13:21:00Z">
            <w:rPr>
              <w:ins w:id="12506" w:author="SA R2 -1807910" w:date="2018-05-15T10:03:00Z"/>
            </w:rPr>
          </w:rPrChange>
        </w:rPr>
      </w:pPr>
      <w:ins w:id="12507" w:author="SA R2 -1807910" w:date="2018-05-15T10:03:00Z">
        <w:r w:rsidRPr="00390CF2">
          <w:rPr>
            <w:highlight w:val="cyan"/>
            <w:lang w:val="sv-SE"/>
            <w:rPrChange w:id="12508" w:author="R2-1810848 SA" w:date="2018-07-10T13:21:00Z">
              <w:rPr/>
            </w:rPrChange>
          </w:rPr>
          <w:t>MCC-MNC-Digit ::=</w:t>
        </w:r>
        <w:r w:rsidRPr="00390CF2">
          <w:rPr>
            <w:highlight w:val="cyan"/>
            <w:lang w:val="sv-SE"/>
            <w:rPrChange w:id="12509" w:author="R2-1810848 SA" w:date="2018-07-10T13:21:00Z">
              <w:rPr/>
            </w:rPrChange>
          </w:rPr>
          <w:tab/>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t>INTEGER (0..9)</w:t>
        </w:r>
      </w:ins>
    </w:p>
    <w:p w14:paraId="3EC9CFEB" w14:textId="77777777" w:rsidR="000805DB" w:rsidRPr="00390CF2" w:rsidRDefault="000805DB" w:rsidP="000805DB">
      <w:pPr>
        <w:pStyle w:val="PL"/>
        <w:rPr>
          <w:ins w:id="12514" w:author="SA R2 -1807910" w:date="2018-05-15T10:03:00Z"/>
          <w:highlight w:val="cyan"/>
          <w:lang w:val="sv-SE"/>
          <w:rPrChange w:id="12515" w:author="R2-1810848 SA" w:date="2018-07-10T13:21:00Z">
            <w:rPr>
              <w:ins w:id="12516" w:author="SA R2 -1807910" w:date="2018-05-15T10:03:00Z"/>
            </w:rPr>
          </w:rPrChange>
        </w:rPr>
      </w:pPr>
    </w:p>
    <w:p w14:paraId="5F3A503C" w14:textId="77777777" w:rsidR="000805DB" w:rsidRPr="00390CF2" w:rsidRDefault="000805DB" w:rsidP="000805DB">
      <w:pPr>
        <w:pStyle w:val="PL"/>
        <w:rPr>
          <w:ins w:id="12517" w:author="SA R2 -1807910" w:date="2018-05-15T10:03:00Z"/>
          <w:highlight w:val="cyan"/>
          <w:lang w:val="sv-SE"/>
          <w:rPrChange w:id="12518" w:author="R2-1810848 SA" w:date="2018-07-10T13:21:00Z">
            <w:rPr>
              <w:ins w:id="12519" w:author="SA R2 -1807910" w:date="2018-05-15T10:03:00Z"/>
            </w:rPr>
          </w:rPrChange>
        </w:rPr>
      </w:pPr>
    </w:p>
    <w:p w14:paraId="5B24F87E" w14:textId="77777777" w:rsidR="000805DB" w:rsidRPr="00390CF2" w:rsidRDefault="000805DB" w:rsidP="000805DB">
      <w:pPr>
        <w:pStyle w:val="PL"/>
        <w:rPr>
          <w:ins w:id="12520" w:author="Nokia (Tero)" w:date="2018-06-25T17:17:00Z"/>
          <w:highlight w:val="cyan"/>
          <w:lang w:val="sv-SE"/>
          <w:rPrChange w:id="12521" w:author="R2-1810848 SA" w:date="2018-07-10T13:21:00Z">
            <w:rPr>
              <w:ins w:id="12522" w:author="Nokia (Tero)" w:date="2018-06-25T17:17:00Z"/>
            </w:rPr>
          </w:rPrChange>
        </w:rPr>
      </w:pPr>
      <w:ins w:id="12523" w:author="Nokia (Tero)" w:date="2018-06-25T17:17:00Z">
        <w:r w:rsidRPr="00390CF2">
          <w:rPr>
            <w:highlight w:val="cyan"/>
            <w:lang w:val="sv-SE"/>
            <w:rPrChange w:id="12524" w:author="R2-1810848 SA" w:date="2018-07-10T13:21:00Z">
              <w:rPr/>
            </w:rPrChange>
          </w:rPr>
          <w:t>-- TAG-PLMN-IDENTITY-INFORMATION-STOP</w:t>
        </w:r>
      </w:ins>
    </w:p>
    <w:p w14:paraId="345DECCA" w14:textId="77777777" w:rsidR="000805DB" w:rsidRPr="00390CF2" w:rsidRDefault="000805DB" w:rsidP="000805DB">
      <w:pPr>
        <w:pStyle w:val="PL"/>
        <w:rPr>
          <w:ins w:id="12525" w:author="SA R2 -1807910" w:date="2018-05-15T10:03:00Z"/>
          <w:highlight w:val="cyan"/>
        </w:rPr>
      </w:pPr>
      <w:ins w:id="12526" w:author="SA R2 -1807910" w:date="2018-05-15T10:03:00Z">
        <w:r w:rsidRPr="00390CF2">
          <w:rPr>
            <w:highlight w:val="cyan"/>
          </w:rPr>
          <w:t>-- ASN1STOP</w:t>
        </w:r>
      </w:ins>
    </w:p>
    <w:p w14:paraId="1251D442" w14:textId="77777777" w:rsidR="000805DB" w:rsidRPr="00390CF2" w:rsidRDefault="000805DB" w:rsidP="000805DB">
      <w:pPr>
        <w:rPr>
          <w:ins w:id="125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29">
          <w:tblGrid>
            <w:gridCol w:w="14173"/>
          </w:tblGrid>
        </w:tblGridChange>
      </w:tblGrid>
      <w:tr w:rsidR="000805DB" w:rsidRPr="00390CF2" w14:paraId="43E549CC" w14:textId="77777777" w:rsidTr="00526540">
        <w:trPr>
          <w:ins w:id="12530" w:author="SA R2 -1807910" w:date="2018-05-15T10:17:00Z"/>
        </w:trPr>
        <w:tc>
          <w:tcPr>
            <w:tcW w:w="14291" w:type="dxa"/>
            <w:shd w:val="clear" w:color="auto" w:fill="auto"/>
            <w:tcPrChange w:id="12531" w:author="SA R2 -1807910" w:date="2018-05-15T10:19:00Z">
              <w:tcPr>
                <w:tcW w:w="14507" w:type="dxa"/>
                <w:shd w:val="clear" w:color="auto" w:fill="auto"/>
              </w:tcPr>
            </w:tcPrChange>
          </w:tcPr>
          <w:p w14:paraId="68489767" w14:textId="77777777" w:rsidR="000805DB" w:rsidRPr="00390CF2" w:rsidRDefault="000805DB" w:rsidP="00526540">
            <w:pPr>
              <w:pStyle w:val="TAH"/>
              <w:rPr>
                <w:ins w:id="12532" w:author="SA R2 -1807910" w:date="2018-05-15T10:17:00Z"/>
                <w:szCs w:val="22"/>
                <w:highlight w:val="cyan"/>
              </w:rPr>
            </w:pPr>
            <w:ins w:id="1253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4" w:author="SA R2 -1807910" w:date="2018-05-15T10:17:00Z"/>
        </w:trPr>
        <w:tc>
          <w:tcPr>
            <w:tcW w:w="14291" w:type="dxa"/>
            <w:shd w:val="clear" w:color="auto" w:fill="auto"/>
            <w:tcPrChange w:id="12535" w:author="SA R2 -1807910" w:date="2018-05-15T10:19:00Z">
              <w:tcPr>
                <w:tcW w:w="14507" w:type="dxa"/>
                <w:shd w:val="clear" w:color="auto" w:fill="auto"/>
              </w:tcPr>
            </w:tcPrChange>
          </w:tcPr>
          <w:p w14:paraId="4E4CE8DB" w14:textId="77777777" w:rsidR="000805DB" w:rsidRPr="00390CF2" w:rsidRDefault="000805DB" w:rsidP="00526540">
            <w:pPr>
              <w:pStyle w:val="TAL"/>
              <w:rPr>
                <w:ins w:id="12536" w:author="SA R2 -1807910" w:date="2018-05-15T10:17:00Z"/>
                <w:b/>
                <w:bCs/>
                <w:i/>
                <w:noProof/>
                <w:highlight w:val="cyan"/>
                <w:lang w:eastAsia="en-GB"/>
              </w:rPr>
            </w:pPr>
            <w:ins w:id="1253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8" w:author="SA R2 -1807910" w:date="2018-05-15T10:17:00Z"/>
                <w:szCs w:val="22"/>
                <w:highlight w:val="cyan"/>
              </w:rPr>
            </w:pPr>
            <w:ins w:id="1253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0" w:author="SA R2 -1807910" w:date="2018-05-15T10:17:00Z"/>
        </w:trPr>
        <w:tc>
          <w:tcPr>
            <w:tcW w:w="14291" w:type="dxa"/>
            <w:shd w:val="clear" w:color="auto" w:fill="auto"/>
            <w:tcPrChange w:id="12541" w:author="SA R2 -1807910" w:date="2018-05-15T10:19:00Z">
              <w:tcPr>
                <w:tcW w:w="14507" w:type="dxa"/>
                <w:shd w:val="clear" w:color="auto" w:fill="auto"/>
              </w:tcPr>
            </w:tcPrChange>
          </w:tcPr>
          <w:p w14:paraId="1202F287" w14:textId="77777777" w:rsidR="000805DB" w:rsidRPr="00390CF2" w:rsidRDefault="000805DB" w:rsidP="00526540">
            <w:pPr>
              <w:pStyle w:val="TAL"/>
              <w:rPr>
                <w:ins w:id="12542" w:author="SA R2 -1807910" w:date="2018-05-15T10:18:00Z"/>
                <w:b/>
                <w:bCs/>
                <w:i/>
                <w:noProof/>
                <w:highlight w:val="cyan"/>
                <w:lang w:eastAsia="en-GB"/>
              </w:rPr>
            </w:pPr>
            <w:ins w:id="1254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4" w:author="SA R2 -1807910" w:date="2018-05-15T10:17:00Z"/>
                <w:szCs w:val="22"/>
                <w:highlight w:val="cyan"/>
              </w:rPr>
            </w:pPr>
            <w:ins w:id="1254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6" w:author="SA R2 -1807910" w:date="2018-05-15T10:03:00Z"/>
          <w:highlight w:val="cyan"/>
        </w:rPr>
      </w:pPr>
    </w:p>
    <w:p w14:paraId="451ED203" w14:textId="77777777" w:rsidR="000805DB" w:rsidRPr="00390CF2" w:rsidRDefault="000805DB" w:rsidP="000805DB">
      <w:pPr>
        <w:pStyle w:val="EditorsNote"/>
        <w:rPr>
          <w:ins w:id="12547" w:author="SA R2 -1807910" w:date="2018-05-15T10:03:00Z"/>
          <w:rFonts w:eastAsia="ＭＳ 明朝"/>
          <w:highlight w:val="cyan"/>
        </w:rPr>
      </w:pPr>
      <w:ins w:id="12548" w:author="SA R2 -1807910" w:date="2018-05-15T10:03:00Z">
        <w:r w:rsidRPr="00390CF2">
          <w:rPr>
            <w:highlight w:val="cyan"/>
          </w:rPr>
          <w:t xml:space="preserve">Editor’s Note: </w:t>
        </w:r>
        <w:r w:rsidRPr="00390CF2">
          <w:rPr>
            <w:highlight w:val="cyan"/>
            <w:lang w:val="en-US"/>
            <w:rPrChange w:id="12549" w:author="R2-1810848 SA" w:date="2018-07-10T13:21:00Z">
              <w:rPr>
                <w:lang w:val="sv-SE"/>
              </w:rPr>
            </w:rPrChange>
          </w:rPr>
          <w:t>FFS Whether there is a conditional presence in the case of MCC e.g. wh</w:t>
        </w:r>
      </w:ins>
      <w:ins w:id="12550" w:author="Nokia (Tero)" w:date="2018-06-25T17:19:00Z">
        <w:r w:rsidRPr="00390CF2">
          <w:rPr>
            <w:highlight w:val="cyan"/>
            <w:lang w:val="en-US"/>
          </w:rPr>
          <w:t>e</w:t>
        </w:r>
      </w:ins>
      <w:ins w:id="12551" w:author="SA R2 -1807910" w:date="2018-05-15T10:03:00Z">
        <w:r w:rsidRPr="00390CF2">
          <w:rPr>
            <w:highlight w:val="cyan"/>
            <w:lang w:val="en-US"/>
            <w:rPrChange w:id="12552" w:author="R2-1810848 SA" w:date="2018-07-10T13:21:00Z">
              <w:rPr>
                <w:lang w:val="sv-SE"/>
              </w:rPr>
            </w:rPrChange>
          </w:rPr>
          <w:t>n</w:t>
        </w:r>
        <w:del w:id="12553" w:author="Nokia (Tero)" w:date="2018-06-25T17:19:00Z">
          <w:r w:rsidRPr="00390CF2" w:rsidDel="00A3539F">
            <w:rPr>
              <w:highlight w:val="cyan"/>
              <w:lang w:val="en-US"/>
              <w:rPrChange w:id="12554" w:author="R2-1810848 SA" w:date="2018-07-10T13:21:00Z">
                <w:rPr>
                  <w:lang w:val="sv-SE"/>
                </w:rPr>
              </w:rPrChange>
            </w:rPr>
            <w:delText>e</w:delText>
          </w:r>
        </w:del>
        <w:r w:rsidRPr="00390CF2">
          <w:rPr>
            <w:highlight w:val="cyan"/>
            <w:lang w:val="en-US"/>
            <w:rPrChange w:id="12555" w:author="R2-1810848 SA" w:date="2018-07-10T13:21:00Z">
              <w:rPr>
                <w:lang w:val="sv-SE"/>
              </w:rPr>
            </w:rPrChange>
          </w:rPr>
          <w:t xml:space="preserve"> PLMN identity is included in the Cell Global Id NR</w:t>
        </w:r>
        <w:r w:rsidRPr="00390CF2">
          <w:rPr>
            <w:highlight w:val="cyan"/>
          </w:rPr>
          <w:t xml:space="preserve">. </w:t>
        </w:r>
      </w:ins>
    </w:p>
    <w:bookmarkEnd w:id="12478"/>
    <w:p w14:paraId="4A6BA5FD" w14:textId="77777777" w:rsidR="000805DB" w:rsidRPr="00390CF2" w:rsidRDefault="000805DB" w:rsidP="000805DB">
      <w:pPr>
        <w:rPr>
          <w:ins w:id="12556" w:author="SA R2 -1807910" w:date="2018-05-15T10:03:00Z"/>
          <w:highlight w:val="cyan"/>
        </w:rPr>
      </w:pPr>
    </w:p>
    <w:p w14:paraId="1ECBC024" w14:textId="77777777" w:rsidR="000805DB" w:rsidRPr="00390CF2" w:rsidRDefault="000805DB" w:rsidP="000805DB">
      <w:pPr>
        <w:pStyle w:val="4"/>
        <w:rPr>
          <w:ins w:id="12557" w:author="SA R2-1809108" w:date="2018-05-30T01:01:00Z"/>
          <w:rFonts w:eastAsia="SimSun"/>
          <w:highlight w:val="cyan"/>
        </w:rPr>
      </w:pPr>
      <w:ins w:id="1255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59" w:author="SA R2-1809108" w:date="2018-05-30T01:01:00Z"/>
          <w:rFonts w:eastAsia="SimSun"/>
          <w:highlight w:val="cyan"/>
        </w:rPr>
      </w:pPr>
      <w:ins w:id="1256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1" w:author="SA R2-1809108" w:date="2018-05-30T01:01:00Z"/>
          <w:highlight w:val="cyan"/>
        </w:rPr>
      </w:pPr>
      <w:ins w:id="1256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3" w:author="SA R2-1809108" w:date="2018-05-30T01:01:00Z"/>
          <w:color w:val="808080"/>
          <w:highlight w:val="cyan"/>
        </w:rPr>
      </w:pPr>
      <w:ins w:id="1256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5" w:author="SA R2-1809108" w:date="2018-05-30T01:01:00Z"/>
          <w:highlight w:val="cyan"/>
        </w:rPr>
      </w:pPr>
      <w:ins w:id="12566" w:author="SA R2-1809108" w:date="2018-05-30T01:01:00Z">
        <w:r w:rsidRPr="00390CF2">
          <w:rPr>
            <w:highlight w:val="cyan"/>
          </w:rPr>
          <w:t>-- TAG-PLMN-IDENTITY-LIST-START</w:t>
        </w:r>
      </w:ins>
    </w:p>
    <w:p w14:paraId="0FE70489" w14:textId="77777777" w:rsidR="000805DB" w:rsidRPr="00390CF2" w:rsidRDefault="000805DB" w:rsidP="000805DB">
      <w:pPr>
        <w:pStyle w:val="PL"/>
        <w:rPr>
          <w:ins w:id="12567" w:author="SA R2-1809108" w:date="2018-05-30T01:01:00Z"/>
          <w:rFonts w:eastAsia="SimSun"/>
          <w:highlight w:val="cyan"/>
          <w:lang w:eastAsia="en-GB"/>
        </w:rPr>
      </w:pPr>
    </w:p>
    <w:p w14:paraId="2CA5C679" w14:textId="77777777" w:rsidR="000805DB" w:rsidRPr="00390CF2" w:rsidRDefault="000805DB" w:rsidP="000805DB">
      <w:pPr>
        <w:pStyle w:val="PL"/>
        <w:rPr>
          <w:ins w:id="12568" w:author="SA R2-1809108" w:date="2018-05-30T01:01:00Z"/>
          <w:highlight w:val="cyan"/>
        </w:rPr>
      </w:pPr>
      <w:ins w:id="1256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0" w:author="SA Rapporteur Rev 1" w:date="2018-06-02T00:52:00Z">
        <w:del w:id="12571" w:author="Rapporteur ASN1 SA" w:date="2018-07-10T09:58:00Z">
          <w:r w:rsidRPr="00390CF2" w:rsidDel="005B2CBA">
            <w:rPr>
              <w:highlight w:val="cyan"/>
            </w:rPr>
            <w:delText>-</w:delText>
          </w:r>
        </w:del>
      </w:ins>
      <w:ins w:id="12572" w:author="SA R2-1809108" w:date="2018-05-30T01:01:00Z">
        <w:del w:id="1257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4" w:author="SA R2-1809108" w:date="2018-05-30T01:01:00Z"/>
          <w:highlight w:val="cyan"/>
        </w:rPr>
      </w:pPr>
    </w:p>
    <w:p w14:paraId="3A91E272"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ab/>
          <w:t>plmn-Identity</w:t>
        </w:r>
        <w:del w:id="1257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0" w:author="Rapporteur ASN1 SA" w:date="2018-07-11T07:20:00Z"/>
          <w:highlight w:val="cyan"/>
        </w:rPr>
      </w:pPr>
      <w:ins w:id="1258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2" w:author="Rapporteur ASN1 SA" w:date="2018-06-29T18:34:00Z">
        <w:r w:rsidRPr="00390CF2">
          <w:rPr>
            <w:highlight w:val="cyan"/>
          </w:rPr>
          <w:tab/>
          <w:t>-- Need R</w:t>
        </w:r>
      </w:ins>
      <w:ins w:id="12583" w:author="SA R2-1809108" w:date="2018-05-30T01:01:00Z">
        <w:r w:rsidRPr="00390CF2">
          <w:rPr>
            <w:highlight w:val="cyan"/>
          </w:rPr>
          <w:t xml:space="preserve">  </w:t>
        </w:r>
      </w:ins>
    </w:p>
    <w:p w14:paraId="155EE538" w14:textId="77777777" w:rsidR="000805DB" w:rsidRPr="00390CF2" w:rsidRDefault="000805DB" w:rsidP="000805DB">
      <w:pPr>
        <w:pStyle w:val="PL"/>
        <w:rPr>
          <w:ins w:id="12584" w:author="SA R2-1809108" w:date="2018-05-30T01:01:00Z"/>
          <w:highlight w:val="cyan"/>
        </w:rPr>
      </w:pPr>
      <w:ins w:id="1258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apporteur ASN1 SA" w:date="2018-07-11T07:21:00Z">
        <w:r w:rsidRPr="00390CF2">
          <w:rPr>
            <w:highlight w:val="cyan"/>
          </w:rPr>
          <w:tab/>
        </w:r>
      </w:ins>
      <w:ins w:id="1258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89" w:author="SA R2-1809108" w:date="2018-05-30T01:01:00Z"/>
          <w:highlight w:val="cyan"/>
        </w:rPr>
      </w:pPr>
      <w:ins w:id="1259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1" w:author="SA R2-1809108" w:date="2018-05-30T01:01:00Z"/>
          <w:color w:val="808080"/>
          <w:highlight w:val="cyan"/>
        </w:rPr>
      </w:pPr>
      <w:ins w:id="1259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3" w:author="SA R2-1809108" w:date="2018-05-30T01:01:00Z"/>
          <w:highlight w:val="cyan"/>
        </w:rPr>
      </w:pPr>
      <w:ins w:id="12594" w:author="SA R2-1809108" w:date="2018-05-30T01:01:00Z">
        <w:r w:rsidRPr="00390CF2">
          <w:rPr>
            <w:highlight w:val="cyan"/>
          </w:rPr>
          <w:tab/>
          <w:t>...</w:t>
        </w:r>
      </w:ins>
    </w:p>
    <w:p w14:paraId="404889D7" w14:textId="77777777" w:rsidR="000805DB" w:rsidRPr="00390CF2" w:rsidRDefault="000805DB" w:rsidP="000805DB">
      <w:pPr>
        <w:pStyle w:val="PL"/>
        <w:rPr>
          <w:ins w:id="12595" w:author="SA R2-1809108" w:date="2018-05-30T01:01:00Z"/>
          <w:highlight w:val="cyan"/>
        </w:rPr>
      </w:pPr>
      <w:ins w:id="12596" w:author="SA R2-1809108" w:date="2018-05-30T01:01:00Z">
        <w:r w:rsidRPr="00390CF2">
          <w:rPr>
            <w:highlight w:val="cyan"/>
          </w:rPr>
          <w:t>}</w:t>
        </w:r>
      </w:ins>
    </w:p>
    <w:p w14:paraId="39DCD765" w14:textId="77777777" w:rsidR="000805DB" w:rsidRPr="00390CF2" w:rsidRDefault="000805DB" w:rsidP="000805DB">
      <w:pPr>
        <w:pStyle w:val="PL"/>
        <w:rPr>
          <w:ins w:id="12597" w:author="SA R2-1809108" w:date="2018-05-30T01:01:00Z"/>
          <w:highlight w:val="cyan"/>
        </w:rPr>
      </w:pPr>
      <w:ins w:id="12598" w:author="SA R2-1809108" w:date="2018-05-30T01:01:00Z">
        <w:r w:rsidRPr="00390CF2">
          <w:rPr>
            <w:highlight w:val="cyan"/>
          </w:rPr>
          <w:t>-- TAG-PLMN-IDENTITY-LIST-STOP</w:t>
        </w:r>
      </w:ins>
    </w:p>
    <w:p w14:paraId="684012CF" w14:textId="77777777" w:rsidR="000805DB" w:rsidRPr="00390CF2" w:rsidRDefault="000805DB" w:rsidP="000805DB">
      <w:pPr>
        <w:pStyle w:val="PL"/>
        <w:rPr>
          <w:ins w:id="12599" w:author="SA R2-1809108" w:date="2018-05-30T01:01:00Z"/>
          <w:rFonts w:eastAsia="SimSun"/>
          <w:color w:val="808080"/>
          <w:highlight w:val="cyan"/>
          <w:lang w:eastAsia="en-GB"/>
        </w:rPr>
      </w:pPr>
      <w:ins w:id="12600"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46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601" w:name="_Toc510018649"/>
      <w:r w:rsidRPr="00390CF2">
        <w:rPr>
          <w:highlight w:val="cyan"/>
        </w:rPr>
        <w:t>–</w:t>
      </w:r>
      <w:r w:rsidRPr="00390CF2">
        <w:rPr>
          <w:highlight w:val="cyan"/>
        </w:rPr>
        <w:tab/>
      </w:r>
      <w:r w:rsidRPr="00390CF2">
        <w:rPr>
          <w:i/>
          <w:highlight w:val="cyan"/>
        </w:rPr>
        <w:t>PTRS-DownlinkConfig</w:t>
      </w:r>
      <w:bookmarkEnd w:id="1260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2" w:name="_Hlk508630466"/>
      <w:r w:rsidRPr="00390CF2">
        <w:rPr>
          <w:highlight w:val="cyan"/>
        </w:rPr>
        <w:t xml:space="preserve">PTRS-DownlinkConfig </w:t>
      </w:r>
      <w:bookmarkEnd w:id="1260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3" w:name="_Hlk508630477"/>
      <w:r w:rsidRPr="00390CF2">
        <w:rPr>
          <w:highlight w:val="cyan"/>
        </w:rPr>
        <w:t>frequencyDensity</w:t>
      </w:r>
      <w:bookmarkEnd w:id="12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4" w:name="_Hlk508630483"/>
      <w:r w:rsidRPr="00390CF2">
        <w:rPr>
          <w:highlight w:val="cyan"/>
        </w:rPr>
        <w:t>timeDensity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6" w:author="Rapporteur" w:date="2018-06-25T14:47:00Z">
              <w:r w:rsidRPr="00390CF2" w:rsidDel="000B4361">
                <w:rPr>
                  <w:szCs w:val="22"/>
                  <w:highlight w:val="cyan"/>
                </w:rPr>
                <w:delText>'</w:delText>
              </w:r>
            </w:del>
            <w:ins w:id="12607" w:author="Rapporteur" w:date="2018-06-25T14:47:00Z">
              <w:r w:rsidRPr="00390CF2">
                <w:rPr>
                  <w:szCs w:val="22"/>
                  <w:highlight w:val="cyan"/>
                </w:rPr>
                <w:t>‘</w:t>
              </w:r>
            </w:ins>
            <w:r w:rsidRPr="00390CF2">
              <w:rPr>
                <w:szCs w:val="22"/>
                <w:highlight w:val="cyan"/>
              </w:rPr>
              <w:t>DL-PTRS-frequency-density-table</w:t>
            </w:r>
            <w:del w:id="12608" w:author="Rapporteur" w:date="2018-06-25T14:47:00Z">
              <w:r w:rsidRPr="00390CF2" w:rsidDel="000B4361">
                <w:rPr>
                  <w:szCs w:val="22"/>
                  <w:highlight w:val="cyan"/>
                </w:rPr>
                <w:delText>'</w:delText>
              </w:r>
            </w:del>
            <w:ins w:id="12609" w:author="Rapporteur" w:date="2018-06-25T14:47:00Z">
              <w:r w:rsidRPr="00390CF2">
                <w:rPr>
                  <w:szCs w:val="22"/>
                  <w:highlight w:val="cyan"/>
                </w:rPr>
                <w:t>’</w:t>
              </w:r>
            </w:ins>
            <w:r w:rsidRPr="00390CF2">
              <w:rPr>
                <w:szCs w:val="22"/>
                <w:highlight w:val="cyan"/>
              </w:rPr>
              <w:t xml:space="preserve"> (see 38.214, section 5.1</w:t>
            </w:r>
            <w:ins w:id="1261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1" w:author="Rapporteur" w:date="2018-06-25T14:47:00Z">
              <w:r w:rsidRPr="00390CF2" w:rsidDel="000B4361">
                <w:rPr>
                  <w:szCs w:val="22"/>
                  <w:highlight w:val="cyan"/>
                </w:rPr>
                <w:delText>'</w:delText>
              </w:r>
            </w:del>
            <w:ins w:id="12612" w:author="Rapporteur" w:date="2018-06-25T14:47:00Z">
              <w:r w:rsidRPr="00390CF2">
                <w:rPr>
                  <w:szCs w:val="22"/>
                  <w:highlight w:val="cyan"/>
                </w:rPr>
                <w:t>‘</w:t>
              </w:r>
            </w:ins>
            <w:r w:rsidRPr="00390CF2">
              <w:rPr>
                <w:szCs w:val="22"/>
                <w:highlight w:val="cyan"/>
              </w:rPr>
              <w:t>DL-PTRS-RE-offset</w:t>
            </w:r>
            <w:del w:id="12613" w:author="Rapporteur" w:date="2018-06-25T14:47:00Z">
              <w:r w:rsidRPr="00390CF2" w:rsidDel="000B4361">
                <w:rPr>
                  <w:szCs w:val="22"/>
                  <w:highlight w:val="cyan"/>
                </w:rPr>
                <w:delText>'</w:delText>
              </w:r>
            </w:del>
            <w:ins w:id="1261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617" w:name="_Toc510018650"/>
      <w:r w:rsidRPr="00390CF2">
        <w:rPr>
          <w:highlight w:val="cyan"/>
        </w:rPr>
        <w:t>–</w:t>
      </w:r>
      <w:r w:rsidRPr="00390CF2">
        <w:rPr>
          <w:highlight w:val="cyan"/>
        </w:rPr>
        <w:tab/>
      </w:r>
      <w:r w:rsidRPr="00390CF2">
        <w:rPr>
          <w:i/>
          <w:highlight w:val="cyan"/>
        </w:rPr>
        <w:t>PTRS-UplinkConfig</w:t>
      </w:r>
      <w:bookmarkEnd w:id="1261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8" w:author="Rapporteur" w:date="2018-07-10T10:17:00Z">
        <w:r w:rsidRPr="00390CF2">
          <w:rPr>
            <w:highlight w:val="cyan"/>
          </w:rPr>
          <w:t>transformPrecod</w:t>
        </w:r>
      </w:ins>
      <w:ins w:id="12619" w:author="Rapporteur" w:date="2018-07-10T10:23:00Z">
        <w:r w:rsidRPr="00390CF2">
          <w:rPr>
            <w:highlight w:val="cyan"/>
          </w:rPr>
          <w:t>er</w:t>
        </w:r>
      </w:ins>
      <w:ins w:id="12620" w:author="Rapporteur" w:date="2018-07-10T10:17:00Z">
        <w:r w:rsidRPr="00390CF2">
          <w:rPr>
            <w:highlight w:val="cyan"/>
          </w:rPr>
          <w:t>Disabled</w:t>
        </w:r>
      </w:ins>
      <w:del w:id="12621" w:author="Rapporteur" w:date="2018-07-10T10:17:00Z">
        <w:r w:rsidRPr="00390CF2" w:rsidDel="00CE0421">
          <w:rPr>
            <w:highlight w:val="cyan"/>
          </w:rPr>
          <w:delText>cp-OFDM</w:delText>
        </w:r>
      </w:del>
      <w:del w:id="1262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3" w:author="Rapporteur" w:date="2018-07-10T10:18:00Z">
        <w:r w:rsidRPr="00390CF2">
          <w:rPr>
            <w:highlight w:val="cyan"/>
          </w:rPr>
          <w:t>transformPrecod</w:t>
        </w:r>
      </w:ins>
      <w:ins w:id="12624" w:author="Rapporteur" w:date="2018-07-10T10:23:00Z">
        <w:r w:rsidRPr="00390CF2">
          <w:rPr>
            <w:highlight w:val="cyan"/>
          </w:rPr>
          <w:t>er</w:t>
        </w:r>
      </w:ins>
      <w:ins w:id="12625" w:author="Rapporteur" w:date="2018-07-10T10:18:00Z">
        <w:r w:rsidRPr="00390CF2">
          <w:rPr>
            <w:highlight w:val="cyan"/>
          </w:rPr>
          <w:t>Enabled</w:t>
        </w:r>
      </w:ins>
      <w:del w:id="1262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7" w:author="Rapporteur" w:date="2018-07-10T10:19:00Z"/>
          <w:highlight w:val="cyan"/>
        </w:rPr>
      </w:pPr>
      <w:r w:rsidRPr="00390CF2">
        <w:rPr>
          <w:highlight w:val="cyan"/>
        </w:rPr>
        <w:tab/>
        <w:t>...</w:t>
      </w:r>
      <w:ins w:id="12628" w:author="Rapporteur" w:date="2018-07-10T10:19:00Z">
        <w:r w:rsidRPr="00390CF2">
          <w:rPr>
            <w:highlight w:val="cyan"/>
          </w:rPr>
          <w:t>,</w:t>
        </w:r>
      </w:ins>
    </w:p>
    <w:p w14:paraId="42F73CF6" w14:textId="77777777" w:rsidR="000805DB" w:rsidRPr="00390CF2" w:rsidRDefault="000805DB" w:rsidP="000805DB">
      <w:pPr>
        <w:pStyle w:val="PL"/>
        <w:rPr>
          <w:ins w:id="12629" w:author="Rapporteur" w:date="2018-07-10T10:20:00Z"/>
          <w:highlight w:val="cyan"/>
        </w:rPr>
      </w:pPr>
      <w:ins w:id="12630" w:author="Rapporteur" w:date="2018-07-10T10:19:00Z">
        <w:r w:rsidRPr="00390CF2">
          <w:rPr>
            <w:highlight w:val="cyan"/>
          </w:rPr>
          <w:tab/>
          <w:t>[</w:t>
        </w:r>
      </w:ins>
      <w:ins w:id="12631" w:author="Rapporteur" w:date="2018-07-10T10:20:00Z">
        <w:r w:rsidRPr="00390CF2">
          <w:rPr>
            <w:highlight w:val="cyan"/>
          </w:rPr>
          <w:t>[</w:t>
        </w:r>
      </w:ins>
    </w:p>
    <w:p w14:paraId="21EA7F16" w14:textId="77777777" w:rsidR="000805DB" w:rsidRPr="00390CF2" w:rsidRDefault="000805DB" w:rsidP="000805DB">
      <w:pPr>
        <w:pStyle w:val="PL"/>
        <w:rPr>
          <w:ins w:id="12632" w:author="Rapporteur" w:date="2018-07-10T10:20:00Z"/>
          <w:highlight w:val="cyan"/>
        </w:rPr>
      </w:pPr>
      <w:ins w:id="12633" w:author="Rapporteur" w:date="2018-07-10T10:20:00Z">
        <w:r w:rsidRPr="00390CF2">
          <w:rPr>
            <w:highlight w:val="cyan"/>
          </w:rPr>
          <w:tab/>
          <w:t>transformPrecodingEnabled</w:t>
        </w:r>
        <w:del w:id="1263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5" w:author="Rapporteur" w:date="2018-07-10T10:20:00Z"/>
          <w:highlight w:val="cyan"/>
        </w:rPr>
      </w:pPr>
      <w:ins w:id="1263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7" w:author="Rapporteur" w:date="2018-07-10T10:20:00Z"/>
          <w:color w:val="808080"/>
          <w:highlight w:val="cyan"/>
        </w:rPr>
      </w:pPr>
      <w:ins w:id="12638" w:author="Rapporteur" w:date="2018-07-10T10:20:00Z">
        <w:r w:rsidRPr="00390CF2">
          <w:rPr>
            <w:highlight w:val="cyan"/>
          </w:rPr>
          <w:tab/>
        </w:r>
        <w:r w:rsidRPr="00390CF2">
          <w:rPr>
            <w:highlight w:val="cyan"/>
          </w:rPr>
          <w:tab/>
          <w:t>timeDensityTransformPrecod</w:t>
        </w:r>
      </w:ins>
      <w:ins w:id="12639" w:author="Rapporteur" w:date="2018-07-10T10:23:00Z">
        <w:r w:rsidRPr="00390CF2">
          <w:rPr>
            <w:highlight w:val="cyan"/>
          </w:rPr>
          <w:t>er</w:t>
        </w:r>
      </w:ins>
      <w:ins w:id="1264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1" w:author="Rapporteur" w:date="2018-07-10T10:21:00Z">
        <w:r w:rsidRPr="00390CF2">
          <w:rPr>
            <w:highlight w:val="cyan"/>
          </w:rPr>
          <w:tab/>
        </w:r>
      </w:ins>
      <w:ins w:id="1264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3" w:author="Rapporteur" w:date="2018-07-10T10:20:00Z"/>
          <w:highlight w:val="cyan"/>
        </w:rPr>
      </w:pPr>
      <w:ins w:id="12644" w:author="Rapporteur" w:date="2018-07-10T10:20:00Z">
        <w:r w:rsidRPr="00390CF2">
          <w:rPr>
            <w:highlight w:val="cyan"/>
          </w:rPr>
          <w:tab/>
          <w:t>}</w:t>
        </w:r>
      </w:ins>
      <w:ins w:id="1264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6" w:author="Rapporteur" w:date="2018-07-10T10:22:00Z">
        <w:r w:rsidRPr="00390CF2">
          <w:rPr>
            <w:highlight w:val="cyan"/>
          </w:rPr>
          <w:tab/>
        </w:r>
      </w:ins>
      <w:ins w:id="1264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4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2" w:author="Rapporteur" w:date="2018-07-10T10:18:00Z">
              <w:r w:rsidRPr="00390CF2">
                <w:rPr>
                  <w:b/>
                  <w:i/>
                  <w:szCs w:val="22"/>
                  <w:highlight w:val="cyan"/>
                </w:rPr>
                <w:t>transformPrecod</w:t>
              </w:r>
            </w:ins>
            <w:ins w:id="12653" w:author="Rapporteur" w:date="2018-07-10T10:23:00Z">
              <w:r w:rsidRPr="00390CF2">
                <w:rPr>
                  <w:b/>
                  <w:i/>
                  <w:szCs w:val="22"/>
                  <w:highlight w:val="cyan"/>
                </w:rPr>
                <w:t>er</w:t>
              </w:r>
            </w:ins>
            <w:ins w:id="12654" w:author="Rapporteur" w:date="2018-07-10T10:18:00Z">
              <w:r w:rsidRPr="00390CF2">
                <w:rPr>
                  <w:b/>
                  <w:i/>
                  <w:szCs w:val="22"/>
                  <w:highlight w:val="cyan"/>
                </w:rPr>
                <w:t>Disabled</w:t>
              </w:r>
            </w:ins>
            <w:del w:id="1265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6" w:author="Rapporteur" w:date="2018-07-10T10:24:00Z">
              <w:r w:rsidRPr="00390CF2">
                <w:rPr>
                  <w:szCs w:val="22"/>
                  <w:highlight w:val="cyan"/>
                </w:rPr>
                <w:t xml:space="preserve">without transform precoder </w:t>
              </w:r>
            </w:ins>
            <w:del w:id="12657" w:author="Rapporteur" w:date="2018-07-10T10:24:00Z">
              <w:r w:rsidRPr="00390CF2" w:rsidDel="008A2182">
                <w:rPr>
                  <w:szCs w:val="22"/>
                  <w:highlight w:val="cyan"/>
                </w:rPr>
                <w:delText xml:space="preserve">for </w:delText>
              </w:r>
            </w:del>
            <w:ins w:id="12658" w:author="Rapporteur" w:date="2018-07-10T10:24:00Z">
              <w:r w:rsidRPr="00390CF2">
                <w:rPr>
                  <w:szCs w:val="22"/>
                  <w:highlight w:val="cyan"/>
                </w:rPr>
                <w:t xml:space="preserve">(with </w:t>
              </w:r>
            </w:ins>
            <w:r w:rsidRPr="00390CF2">
              <w:rPr>
                <w:szCs w:val="22"/>
                <w:highlight w:val="cyan"/>
              </w:rPr>
              <w:t>CP-OFDM</w:t>
            </w:r>
            <w:ins w:id="1265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0" w:author="Rapporteur" w:date="2018-07-10T10:18:00Z">
              <w:r w:rsidRPr="00390CF2">
                <w:rPr>
                  <w:b/>
                  <w:i/>
                  <w:szCs w:val="22"/>
                  <w:highlight w:val="cyan"/>
                </w:rPr>
                <w:t>transformPrecod</w:t>
              </w:r>
            </w:ins>
            <w:ins w:id="12661" w:author="Rapporteur" w:date="2018-07-10T10:23:00Z">
              <w:r w:rsidRPr="00390CF2">
                <w:rPr>
                  <w:b/>
                  <w:i/>
                  <w:szCs w:val="22"/>
                  <w:highlight w:val="cyan"/>
                </w:rPr>
                <w:t>er</w:t>
              </w:r>
            </w:ins>
            <w:ins w:id="12662" w:author="Rapporteur" w:date="2018-07-10T10:18:00Z">
              <w:r w:rsidRPr="00390CF2">
                <w:rPr>
                  <w:b/>
                  <w:i/>
                  <w:szCs w:val="22"/>
                  <w:highlight w:val="cyan"/>
                </w:rPr>
                <w:t>Enabled</w:t>
              </w:r>
            </w:ins>
            <w:del w:id="1266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4" w:author="Rapporteur" w:date="2018-07-10T10:24:00Z">
              <w:r w:rsidRPr="00390CF2">
                <w:rPr>
                  <w:szCs w:val="22"/>
                  <w:highlight w:val="cyan"/>
                </w:rPr>
                <w:t xml:space="preserve">with transform precoder </w:t>
              </w:r>
            </w:ins>
            <w:del w:id="12665" w:author="Rapporteur" w:date="2018-07-10T10:24:00Z">
              <w:r w:rsidRPr="00390CF2" w:rsidDel="008A6531">
                <w:rPr>
                  <w:szCs w:val="22"/>
                  <w:highlight w:val="cyan"/>
                </w:rPr>
                <w:delText xml:space="preserve">for </w:delText>
              </w:r>
            </w:del>
            <w:ins w:id="12666" w:author="Rapporteur" w:date="2018-07-10T10:24:00Z">
              <w:r w:rsidRPr="00390CF2">
                <w:rPr>
                  <w:szCs w:val="22"/>
                  <w:highlight w:val="cyan"/>
                </w:rPr>
                <w:t>(</w:t>
              </w:r>
            </w:ins>
            <w:r w:rsidRPr="00390CF2">
              <w:rPr>
                <w:szCs w:val="22"/>
                <w:highlight w:val="cyan"/>
              </w:rPr>
              <w:t>DFT-S-OFDM</w:t>
            </w:r>
            <w:ins w:id="1266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668" w:name="_Toc510018651"/>
      <w:r w:rsidRPr="00390CF2">
        <w:rPr>
          <w:highlight w:val="cyan"/>
        </w:rPr>
        <w:t>–</w:t>
      </w:r>
      <w:r w:rsidRPr="00390CF2">
        <w:rPr>
          <w:highlight w:val="cyan"/>
        </w:rPr>
        <w:tab/>
      </w:r>
      <w:r w:rsidRPr="00390CF2">
        <w:rPr>
          <w:i/>
          <w:highlight w:val="cyan"/>
        </w:rPr>
        <w:t>PUCCH-Config</w:t>
      </w:r>
      <w:bookmarkEnd w:id="1266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6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0" w:name="_Hlk508696855"/>
      <w:r w:rsidRPr="00390CF2">
        <w:rPr>
          <w:highlight w:val="cyan"/>
        </w:rPr>
        <w:t>maxNrofPUCCH-Resources</w:t>
      </w:r>
      <w:bookmarkEnd w:id="1267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6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1" w:name="_Hlk508697304"/>
      <w:r w:rsidRPr="00390CF2">
        <w:rPr>
          <w:highlight w:val="cyan"/>
        </w:rPr>
        <w:t>dl-DataToUL-ACK</w:t>
      </w:r>
      <w:bookmarkEnd w:id="126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2" w:name="_Hlk514769254"/>
      <w:r w:rsidRPr="00390CF2">
        <w:rPr>
          <w:highlight w:val="cyan"/>
        </w:rPr>
        <w:t>PUCCH-FormatConfig</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6" w:author="Rapporteur" w:date="2018-07-10T10:29:00Z"/>
          <w:highlight w:val="cyan"/>
        </w:rPr>
      </w:pPr>
      <w:del w:id="1268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8" w:author="Rapporteur" w:date="2018-07-10T10:29:00Z"/>
          <w:highlight w:val="cyan"/>
        </w:rPr>
      </w:pPr>
      <w:del w:id="1268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0" w:author="Rapporteur" w:date="2018-07-10T10:29:00Z"/>
          <w:highlight w:val="cyan"/>
          <w:lang w:eastAsia="ko-KR"/>
        </w:rPr>
      </w:pPr>
      <w:del w:id="1269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2" w:author="Rapporteur" w:date="2018-07-10T10:29:00Z"/>
          <w:highlight w:val="cyan"/>
        </w:rPr>
      </w:pPr>
      <w:del w:id="126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4" w:author="Rapporteur" w:date="2018-07-10T10:29:00Z"/>
          <w:highlight w:val="cyan"/>
        </w:rPr>
      </w:pPr>
      <w:del w:id="1269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6" w:author="Rapporteur" w:date="2018-07-10T10:29:00Z"/>
          <w:highlight w:val="cyan"/>
        </w:rPr>
      </w:pPr>
      <w:del w:id="1269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8" w:author="Rapporteur" w:date="2018-07-10T10:29:00Z"/>
          <w:highlight w:val="cyan"/>
        </w:rPr>
      </w:pPr>
      <w:del w:id="1269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0" w:author="Rapporteur" w:date="2018-07-10T10:29:00Z"/>
          <w:highlight w:val="cyan"/>
        </w:rPr>
      </w:pPr>
      <w:del w:id="1270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2" w:author="Rapporteur" w:date="2018-07-10T10:29:00Z"/>
          <w:highlight w:val="cyan"/>
        </w:rPr>
      </w:pPr>
      <w:del w:id="1270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4" w:author="Rapporteur" w:date="2018-07-10T10:29:00Z"/>
          <w:highlight w:val="cyan"/>
        </w:rPr>
      </w:pPr>
    </w:p>
    <w:p w14:paraId="2F63703A" w14:textId="77777777" w:rsidR="000805DB" w:rsidRPr="00390CF2" w:rsidDel="00EF09EA" w:rsidRDefault="000805DB" w:rsidP="000805DB">
      <w:pPr>
        <w:pStyle w:val="PL"/>
        <w:rPr>
          <w:del w:id="12705" w:author="Rapporteur" w:date="2018-07-10T10:29:00Z"/>
          <w:highlight w:val="cyan"/>
        </w:rPr>
      </w:pPr>
      <w:del w:id="1270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8" w:name="_Hlk508190728"/>
      <w:r w:rsidRPr="00390CF2">
        <w:rPr>
          <w:highlight w:val="cyan"/>
        </w:rPr>
        <w:t>maxNrofPUCCH-ResourcesPerSet</w:t>
      </w:r>
      <w:bookmarkEnd w:id="1270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0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1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1" w:author="R2-1810848 SA" w:date="2018-07-10T13:21:00Z">
                  <w:rPr>
                    <w:szCs w:val="22"/>
                    <w:lang w:val="sv-SE"/>
                  </w:rPr>
                </w:rPrChange>
              </w:rPr>
            </w:pPr>
            <w:ins w:id="12722" w:author="Rapporteur" w:date="2018-06-30T01:39:00Z">
              <w:r w:rsidRPr="00390CF2">
                <w:rPr>
                  <w:szCs w:val="22"/>
                  <w:highlight w:val="cyan"/>
                </w:rPr>
                <w:t>If the field is present, the UE e</w:t>
              </w:r>
            </w:ins>
            <w:del w:id="12723" w:author="Rapporteur" w:date="2018-06-30T01:39:00Z">
              <w:r w:rsidRPr="00390CF2" w:rsidDel="0076582D">
                <w:rPr>
                  <w:szCs w:val="22"/>
                  <w:highlight w:val="cyan"/>
                </w:rPr>
                <w:delText>E</w:delText>
              </w:r>
            </w:del>
            <w:r w:rsidRPr="00390CF2">
              <w:rPr>
                <w:szCs w:val="22"/>
                <w:highlight w:val="cyan"/>
              </w:rPr>
              <w:t>nabl</w:t>
            </w:r>
            <w:ins w:id="12724" w:author="Rapporteur" w:date="2018-06-30T01:39:00Z">
              <w:r w:rsidRPr="00390CF2">
                <w:rPr>
                  <w:szCs w:val="22"/>
                  <w:highlight w:val="cyan"/>
                </w:rPr>
                <w:t>es</w:t>
              </w:r>
            </w:ins>
            <w:del w:id="1272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6" w:author="Rapporteur" w:date="2018-06-30T01:39:00Z">
              <w:r w:rsidRPr="00390CF2">
                <w:rPr>
                  <w:szCs w:val="22"/>
                  <w:highlight w:val="cyan"/>
                </w:rPr>
                <w:t xml:space="preserve">And it </w:t>
              </w:r>
            </w:ins>
            <w:del w:id="12727" w:author="Rapporteur" w:date="2018-06-30T01:39:00Z">
              <w:r w:rsidRPr="00390CF2" w:rsidDel="0076582D">
                <w:rPr>
                  <w:szCs w:val="22"/>
                  <w:highlight w:val="cyan"/>
                </w:rPr>
                <w:delText xml:space="preserve">Enabling </w:delText>
              </w:r>
            </w:del>
            <w:ins w:id="1272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2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e</w:t>
              </w:r>
            </w:ins>
            <w:del w:id="12732" w:author="Rapporteur" w:date="2018-06-30T01:38:00Z">
              <w:r w:rsidRPr="00390CF2" w:rsidDel="0076582D">
                <w:rPr>
                  <w:szCs w:val="22"/>
                  <w:highlight w:val="cyan"/>
                </w:rPr>
                <w:delText>E</w:delText>
              </w:r>
            </w:del>
            <w:r w:rsidRPr="00390CF2">
              <w:rPr>
                <w:szCs w:val="22"/>
                <w:highlight w:val="cyan"/>
              </w:rPr>
              <w:t>nabl</w:t>
            </w:r>
            <w:ins w:id="12733" w:author="Rapporteur" w:date="2018-06-30T01:38:00Z">
              <w:r w:rsidRPr="00390CF2">
                <w:rPr>
                  <w:szCs w:val="22"/>
                  <w:highlight w:val="cyan"/>
                </w:rPr>
                <w:t>es</w:t>
              </w:r>
            </w:ins>
            <w:del w:id="1273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6" w:name="_Hlk514751577"/>
            <w:r w:rsidRPr="00390CF2">
              <w:rPr>
                <w:b/>
                <w:i/>
                <w:szCs w:val="22"/>
                <w:highlight w:val="cyan"/>
              </w:rPr>
              <w:t>pi2B</w:t>
            </w:r>
            <w:r w:rsidRPr="00390CF2">
              <w:rPr>
                <w:b/>
                <w:i/>
                <w:szCs w:val="22"/>
                <w:highlight w:val="cyan"/>
                <w:lang w:val="en-US"/>
                <w:rPrChange w:id="12747" w:author="R2-1810848 SA" w:date="2018-07-10T13:21:00Z">
                  <w:rPr>
                    <w:b/>
                    <w:i/>
                    <w:szCs w:val="22"/>
                    <w:lang w:val="sv-SE"/>
                  </w:rPr>
                </w:rPrChange>
              </w:rPr>
              <w:t>P</w:t>
            </w:r>
            <w:r w:rsidRPr="00390CF2">
              <w:rPr>
                <w:b/>
                <w:i/>
                <w:szCs w:val="22"/>
                <w:highlight w:val="cyan"/>
              </w:rPr>
              <w:t>SK</w:t>
            </w:r>
          </w:p>
          <w:bookmarkEnd w:id="12746"/>
          <w:p w14:paraId="024050EF"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ins w:id="12749" w:author="Rapporteur" w:date="2018-06-30T01:38:00Z">
              <w:r w:rsidRPr="00390CF2">
                <w:rPr>
                  <w:szCs w:val="22"/>
                  <w:highlight w:val="cyan"/>
                </w:rPr>
                <w:t>If the field is present, the UE uses</w:t>
              </w:r>
            </w:ins>
            <w:del w:id="1275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4" w:author="Rapporteur" w:date="2018-06-30T01:38:00Z">
              <w:r w:rsidRPr="00390CF2">
                <w:rPr>
                  <w:szCs w:val="22"/>
                  <w:highlight w:val="cyan"/>
                </w:rPr>
                <w:t>If the field is present, the UE uses</w:t>
              </w:r>
            </w:ins>
            <w:del w:id="1275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1" w:author="Rapporteur" w:date="2018-06-29T18:13:00Z">
              <w:r w:rsidRPr="00390CF2" w:rsidDel="007D0A4C">
                <w:rPr>
                  <w:highlight w:val="cyan"/>
                </w:rPr>
                <w:delText xml:space="preserve">starting </w:delText>
              </w:r>
            </w:del>
            <w:ins w:id="12762" w:author="Rapporteur" w:date="2018-06-29T18:13:00Z">
              <w:r w:rsidRPr="00390CF2">
                <w:rPr>
                  <w:highlight w:val="cyan"/>
                </w:rPr>
                <w:t xml:space="preserve">first </w:t>
              </w:r>
            </w:ins>
            <w:r w:rsidRPr="00390CF2">
              <w:rPr>
                <w:highlight w:val="cyan"/>
              </w:rPr>
              <w:t xml:space="preserve">PRB </w:t>
            </w:r>
            <w:ins w:id="12763" w:author="Rapporteur" w:date="2018-06-29T18:14:00Z">
              <w:r w:rsidRPr="00390CF2">
                <w:rPr>
                  <w:highlight w:val="cyan"/>
                </w:rPr>
                <w:t>after frequency hopping (</w:t>
              </w:r>
            </w:ins>
            <w:r w:rsidRPr="00390CF2">
              <w:rPr>
                <w:highlight w:val="cyan"/>
              </w:rPr>
              <w:t>for second hop</w:t>
            </w:r>
            <w:ins w:id="12764" w:author="Rapporteur" w:date="2018-06-29T18:14:00Z">
              <w:r w:rsidRPr="00390CF2">
                <w:rPr>
                  <w:highlight w:val="cyan"/>
                </w:rPr>
                <w:t>)</w:t>
              </w:r>
            </w:ins>
            <w:r w:rsidRPr="00390CF2">
              <w:rPr>
                <w:highlight w:val="cyan"/>
              </w:rPr>
              <w:t xml:space="preserve"> of PUCCH</w:t>
            </w:r>
            <w:del w:id="1276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6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772" w:name="_Toc510018652"/>
      <w:r w:rsidRPr="00390CF2">
        <w:rPr>
          <w:highlight w:val="cyan"/>
        </w:rPr>
        <w:lastRenderedPageBreak/>
        <w:t>–</w:t>
      </w:r>
      <w:r w:rsidRPr="00390CF2">
        <w:rPr>
          <w:highlight w:val="cyan"/>
        </w:rPr>
        <w:tab/>
      </w:r>
      <w:r w:rsidRPr="00390CF2">
        <w:rPr>
          <w:i/>
          <w:highlight w:val="cyan"/>
        </w:rPr>
        <w:t>PUCCH-ConfigCommon</w:t>
      </w:r>
      <w:bookmarkEnd w:id="1277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773" w:name="_Toc510018653"/>
      <w:bookmarkStart w:id="12774" w:name="_Hlk512407020"/>
      <w:r w:rsidRPr="00390CF2">
        <w:rPr>
          <w:highlight w:val="cyan"/>
        </w:rPr>
        <w:t>–</w:t>
      </w:r>
      <w:r w:rsidRPr="00390CF2">
        <w:rPr>
          <w:highlight w:val="cyan"/>
        </w:rPr>
        <w:tab/>
      </w:r>
      <w:r w:rsidRPr="00390CF2">
        <w:rPr>
          <w:i/>
          <w:highlight w:val="cyan"/>
        </w:rPr>
        <w:t>PUCCH-PowerControl</w:t>
      </w:r>
      <w:bookmarkEnd w:id="1277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5" w:author="R2-1810848 SA" w:date="2018-07-10T13:21:00Z">
            <w:rPr/>
          </w:rPrChange>
        </w:rPr>
      </w:pPr>
      <w:r w:rsidRPr="00390CF2">
        <w:rPr>
          <w:highlight w:val="cyan"/>
        </w:rPr>
        <w:tab/>
      </w:r>
      <w:r w:rsidRPr="00390CF2">
        <w:rPr>
          <w:highlight w:val="cyan"/>
          <w:lang w:val="sv-SE"/>
          <w:rPrChange w:id="12776" w:author="R2-1810848 SA" w:date="2018-07-10T13:21:00Z">
            <w:rPr/>
          </w:rPrChange>
        </w:rPr>
        <w:t>p0-PUCCH-Value</w:t>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color w:val="993366"/>
          <w:highlight w:val="cyan"/>
          <w:lang w:val="sv-SE"/>
          <w:rPrChange w:id="12784" w:author="R2-1810848 SA" w:date="2018-07-10T13:21:00Z">
            <w:rPr>
              <w:color w:val="993366"/>
            </w:rPr>
          </w:rPrChange>
        </w:rPr>
        <w:t>INTEGER</w:t>
      </w:r>
      <w:r w:rsidRPr="00390CF2">
        <w:rPr>
          <w:highlight w:val="cyan"/>
          <w:lang w:val="sv-SE"/>
          <w:rPrChange w:id="1278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6" w:author="R2-1810848 SA" w:date="2018-07-10T13:21:00Z">
            <w:rPr/>
          </w:rPrChange>
        </w:rPr>
      </w:pPr>
      <w:r w:rsidRPr="00390CF2">
        <w:rPr>
          <w:highlight w:val="cyan"/>
          <w:lang w:val="sv-SE"/>
          <w:rPrChange w:id="12787" w:author="R2-1810848 SA" w:date="2018-07-10T13:21:00Z">
            <w:rPr/>
          </w:rPrChange>
        </w:rPr>
        <w:t>}</w:t>
      </w:r>
    </w:p>
    <w:p w14:paraId="02FE63D2" w14:textId="77777777" w:rsidR="000805DB" w:rsidRPr="00390CF2" w:rsidRDefault="000805DB" w:rsidP="000805DB">
      <w:pPr>
        <w:pStyle w:val="PL"/>
        <w:rPr>
          <w:highlight w:val="cyan"/>
          <w:lang w:val="sv-SE"/>
          <w:rPrChange w:id="12788" w:author="R2-1810848 SA" w:date="2018-07-10T13:21:00Z">
            <w:rPr/>
          </w:rPrChange>
        </w:rPr>
      </w:pPr>
    </w:p>
    <w:p w14:paraId="74483319" w14:textId="77777777" w:rsidR="000805DB" w:rsidRPr="00390CF2" w:rsidRDefault="000805DB" w:rsidP="000805DB">
      <w:pPr>
        <w:pStyle w:val="PL"/>
        <w:rPr>
          <w:highlight w:val="cyan"/>
          <w:lang w:val="sv-SE"/>
          <w:rPrChange w:id="12789" w:author="R2-1810848 SA" w:date="2018-07-10T13:21:00Z">
            <w:rPr/>
          </w:rPrChange>
        </w:rPr>
      </w:pPr>
      <w:r w:rsidRPr="00390CF2">
        <w:rPr>
          <w:highlight w:val="cyan"/>
          <w:lang w:val="sv-SE"/>
          <w:rPrChange w:id="12790" w:author="R2-1810848 SA" w:date="2018-07-10T13:21:00Z">
            <w:rPr/>
          </w:rPrChange>
        </w:rPr>
        <w:t>P0-PUCCH-Id ::=</w:t>
      </w:r>
      <w:r w:rsidRPr="00390CF2">
        <w:rPr>
          <w:highlight w:val="cyan"/>
          <w:lang w:val="sv-SE"/>
          <w:rPrChange w:id="12791" w:author="R2-1810848 SA" w:date="2018-07-10T13:21:00Z">
            <w:rPr/>
          </w:rPrChange>
        </w:rPr>
        <w:tab/>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color w:val="993366"/>
          <w:highlight w:val="cyan"/>
          <w:lang w:val="sv-SE"/>
          <w:rPrChange w:id="12798" w:author="R2-1810848 SA" w:date="2018-07-10T13:21:00Z">
            <w:rPr>
              <w:color w:val="993366"/>
            </w:rPr>
          </w:rPrChange>
        </w:rPr>
        <w:t>INTEGER</w:t>
      </w:r>
      <w:r w:rsidRPr="00390CF2">
        <w:rPr>
          <w:highlight w:val="cyan"/>
          <w:lang w:val="sv-SE"/>
          <w:rPrChange w:id="1279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1" w:author="Rapporteur" w:date="2018-07-10T10:28:00Z"/>
          <w:highlight w:val="cyan"/>
        </w:rPr>
      </w:pPr>
    </w:p>
    <w:p w14:paraId="75DD9BEB" w14:textId="77777777" w:rsidR="000805DB" w:rsidRPr="00390CF2" w:rsidRDefault="000805DB" w:rsidP="000805DB">
      <w:pPr>
        <w:pStyle w:val="4"/>
        <w:rPr>
          <w:ins w:id="12802" w:author="Rapporteur" w:date="2018-07-10T10:28:00Z"/>
          <w:highlight w:val="cyan"/>
        </w:rPr>
      </w:pPr>
      <w:ins w:id="1280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4" w:author="Rapporteur" w:date="2018-07-10T10:28:00Z"/>
          <w:highlight w:val="cyan"/>
        </w:rPr>
      </w:pPr>
      <w:ins w:id="1280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6" w:author="Rapporteur" w:date="2018-07-10T10:28:00Z"/>
          <w:highlight w:val="cyan"/>
        </w:rPr>
      </w:pPr>
      <w:ins w:id="1280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8" w:author="Rapporteur" w:date="2018-07-10T10:28:00Z"/>
          <w:highlight w:val="cyan"/>
        </w:rPr>
      </w:pPr>
      <w:ins w:id="12809" w:author="Rapporteur" w:date="2018-07-10T10:28:00Z">
        <w:r w:rsidRPr="00390CF2">
          <w:rPr>
            <w:highlight w:val="cyan"/>
          </w:rPr>
          <w:t>-- ASN1START</w:t>
        </w:r>
      </w:ins>
    </w:p>
    <w:p w14:paraId="20F55553" w14:textId="77777777" w:rsidR="000805DB" w:rsidRPr="00390CF2" w:rsidRDefault="000805DB" w:rsidP="000805DB">
      <w:pPr>
        <w:pStyle w:val="PL"/>
        <w:rPr>
          <w:ins w:id="12810" w:author="Rapporteur" w:date="2018-07-10T10:28:00Z"/>
          <w:highlight w:val="cyan"/>
        </w:rPr>
      </w:pPr>
      <w:ins w:id="1281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2" w:author="Rapporteur" w:date="2018-07-10T10:28:00Z"/>
          <w:highlight w:val="cyan"/>
        </w:rPr>
      </w:pPr>
    </w:p>
    <w:p w14:paraId="1F00CACD"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5" w:author="Rapporteur" w:date="2018-07-10T10:29:00Z"/>
          <w:highlight w:val="cyan"/>
        </w:rPr>
      </w:pPr>
      <w:ins w:id="1282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7" w:author="Rapporteur" w:date="2018-07-10T10:29:00Z"/>
          <w:highlight w:val="cyan"/>
        </w:rPr>
      </w:pPr>
      <w:ins w:id="1282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29" w:author="Rapporteur" w:date="2018-07-10T10:29:00Z"/>
          <w:highlight w:val="cyan"/>
          <w:lang w:eastAsia="ko-KR"/>
        </w:rPr>
      </w:pPr>
      <w:ins w:id="1283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1" w:author="Rapporteur" w:date="2018-07-10T10:29:00Z"/>
          <w:highlight w:val="cyan"/>
        </w:rPr>
      </w:pPr>
      <w:ins w:id="128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3" w:author="Rapporteur" w:date="2018-07-10T10:29:00Z"/>
          <w:highlight w:val="cyan"/>
        </w:rPr>
      </w:pPr>
      <w:ins w:id="12834" w:author="Rapporteur" w:date="2018-07-10T10:29:00Z">
        <w:r w:rsidRPr="00390CF2">
          <w:rPr>
            <w:highlight w:val="cyan"/>
          </w:rPr>
          <w:tab/>
          <w:t>},</w:t>
        </w:r>
      </w:ins>
    </w:p>
    <w:p w14:paraId="060A9CF8" w14:textId="77777777" w:rsidR="000805DB" w:rsidRPr="00390CF2" w:rsidRDefault="000805DB" w:rsidP="000805DB">
      <w:pPr>
        <w:pStyle w:val="PL"/>
        <w:rPr>
          <w:ins w:id="12835" w:author="Rapporteur" w:date="2018-07-10T10:29:00Z"/>
          <w:highlight w:val="cyan"/>
        </w:rPr>
      </w:pPr>
      <w:ins w:id="1283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7" w:author="Rapporteur" w:date="2018-07-10T10:29:00Z"/>
          <w:highlight w:val="cyan"/>
        </w:rPr>
      </w:pPr>
      <w:ins w:id="1283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39" w:author="Rapporteur" w:date="2018-07-10T10:29:00Z"/>
          <w:highlight w:val="cyan"/>
        </w:rPr>
      </w:pPr>
      <w:ins w:id="1284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1" w:author="Rapporteur" w:date="2018-07-10T10:29:00Z"/>
          <w:highlight w:val="cyan"/>
        </w:rPr>
      </w:pPr>
      <w:ins w:id="12842" w:author="Rapporteur" w:date="2018-07-10T10:29:00Z">
        <w:r w:rsidRPr="00390CF2">
          <w:rPr>
            <w:highlight w:val="cyan"/>
          </w:rPr>
          <w:t>}</w:t>
        </w:r>
      </w:ins>
    </w:p>
    <w:p w14:paraId="5FE02A61" w14:textId="77777777" w:rsidR="000805DB" w:rsidRPr="00390CF2" w:rsidRDefault="000805DB" w:rsidP="000805DB">
      <w:pPr>
        <w:pStyle w:val="PL"/>
        <w:rPr>
          <w:ins w:id="12843" w:author="Rapporteur" w:date="2018-07-10T10:29:00Z"/>
          <w:highlight w:val="cyan"/>
        </w:rPr>
      </w:pPr>
    </w:p>
    <w:p w14:paraId="35C6C599" w14:textId="77777777" w:rsidR="000805DB" w:rsidRPr="00390CF2" w:rsidRDefault="000805DB" w:rsidP="000805DB">
      <w:pPr>
        <w:pStyle w:val="PL"/>
        <w:rPr>
          <w:ins w:id="12844" w:author="Rapporteur" w:date="2018-07-10T10:29:00Z"/>
          <w:highlight w:val="cyan"/>
        </w:rPr>
      </w:pPr>
      <w:ins w:id="1284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6" w:author="Rapporteur" w:date="2018-07-10T10:29:00Z"/>
          <w:highlight w:val="cyan"/>
        </w:rPr>
      </w:pPr>
    </w:p>
    <w:p w14:paraId="37F77220" w14:textId="77777777" w:rsidR="000805DB" w:rsidRPr="00390CF2" w:rsidRDefault="000805DB" w:rsidP="000805DB">
      <w:pPr>
        <w:pStyle w:val="PL"/>
        <w:rPr>
          <w:ins w:id="12847" w:author="Rapporteur" w:date="2018-07-10T10:28:00Z"/>
          <w:highlight w:val="cyan"/>
        </w:rPr>
      </w:pPr>
    </w:p>
    <w:p w14:paraId="2AE20CFE" w14:textId="77777777" w:rsidR="000805DB" w:rsidRPr="00390CF2" w:rsidRDefault="000805DB" w:rsidP="000805DB">
      <w:pPr>
        <w:pStyle w:val="PL"/>
        <w:rPr>
          <w:ins w:id="12848" w:author="Rapporteur" w:date="2018-07-10T10:28:00Z"/>
          <w:highlight w:val="cyan"/>
        </w:rPr>
      </w:pPr>
      <w:ins w:id="1284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0" w:author="Rapporteur" w:date="2018-07-10T10:29:00Z"/>
          <w:highlight w:val="cyan"/>
        </w:rPr>
      </w:pPr>
      <w:ins w:id="12851" w:author="Rapporteur" w:date="2018-07-10T10:28:00Z">
        <w:r w:rsidRPr="00390CF2">
          <w:rPr>
            <w:highlight w:val="cyan"/>
          </w:rPr>
          <w:t>-- ASN1STOP</w:t>
        </w:r>
      </w:ins>
    </w:p>
    <w:p w14:paraId="0C72E5EB" w14:textId="77777777" w:rsidR="000805DB" w:rsidRPr="00390CF2" w:rsidRDefault="000805DB" w:rsidP="000805DB">
      <w:pPr>
        <w:rPr>
          <w:ins w:id="12852"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0EC00CAD" w14:textId="77777777" w:rsidTr="00526540">
        <w:trPr>
          <w:ins w:id="12853" w:author="Rapporteur" w:date="2018-07-10T10:29:00Z"/>
        </w:trPr>
        <w:tc>
          <w:tcPr>
            <w:tcW w:w="14281" w:type="dxa"/>
          </w:tcPr>
          <w:p w14:paraId="2EEB2A3C" w14:textId="77777777" w:rsidR="000805DB" w:rsidRPr="00390CF2" w:rsidRDefault="000805DB" w:rsidP="00526540">
            <w:pPr>
              <w:pStyle w:val="TAH"/>
              <w:rPr>
                <w:ins w:id="12854" w:author="Rapporteur" w:date="2018-07-10T10:29:00Z"/>
                <w:highlight w:val="cyan"/>
              </w:rPr>
            </w:pPr>
            <w:ins w:id="12855" w:author="Rapporteur" w:date="2018-07-10T10:29:00Z">
              <w:r w:rsidRPr="00390CF2">
                <w:rPr>
                  <w:i/>
                  <w:highlight w:val="cyan"/>
                </w:rPr>
                <w:t>PUCCH-SpatialRelationInfo field descriptions</w:t>
              </w:r>
            </w:ins>
          </w:p>
        </w:tc>
      </w:tr>
      <w:tr w:rsidR="000805DB" w:rsidRPr="00390CF2" w14:paraId="3EBBE0B5" w14:textId="77777777" w:rsidTr="00526540">
        <w:trPr>
          <w:ins w:id="12856" w:author="Rapporteur" w:date="2018-07-10T10:29:00Z"/>
        </w:trPr>
        <w:tc>
          <w:tcPr>
            <w:tcW w:w="14281" w:type="dxa"/>
          </w:tcPr>
          <w:p w14:paraId="78B30A42" w14:textId="77777777" w:rsidR="000805DB" w:rsidRPr="00390CF2" w:rsidRDefault="000805DB" w:rsidP="00526540">
            <w:pPr>
              <w:pStyle w:val="TAL"/>
              <w:rPr>
                <w:ins w:id="12857" w:author="Rapporteur" w:date="2018-07-10T10:29:00Z"/>
                <w:highlight w:val="cyan"/>
              </w:rPr>
            </w:pPr>
            <w:ins w:id="12858" w:author="Rapporteur" w:date="2018-07-10T10:29:00Z">
              <w:r w:rsidRPr="00390CF2">
                <w:rPr>
                  <w:b/>
                  <w:i/>
                  <w:highlight w:val="cyan"/>
                </w:rPr>
                <w:t>servingCellId</w:t>
              </w:r>
            </w:ins>
          </w:p>
          <w:p w14:paraId="079D75C6" w14:textId="77777777" w:rsidR="000805DB" w:rsidRPr="00390CF2" w:rsidRDefault="000805DB" w:rsidP="00526540">
            <w:pPr>
              <w:pStyle w:val="TAL"/>
              <w:rPr>
                <w:ins w:id="12859" w:author="Rapporteur" w:date="2018-07-10T10:29:00Z"/>
                <w:highlight w:val="cyan"/>
              </w:rPr>
            </w:pPr>
            <w:ins w:id="1286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2861" w:name="_Toc510018654"/>
      <w:bookmarkEnd w:id="12774"/>
      <w:r w:rsidRPr="00390CF2">
        <w:rPr>
          <w:highlight w:val="cyan"/>
        </w:rPr>
        <w:t>–</w:t>
      </w:r>
      <w:r w:rsidRPr="00390CF2">
        <w:rPr>
          <w:highlight w:val="cyan"/>
        </w:rPr>
        <w:tab/>
      </w:r>
      <w:r w:rsidRPr="00390CF2">
        <w:rPr>
          <w:i/>
          <w:highlight w:val="cyan"/>
        </w:rPr>
        <w:t>PUCCH-TPC-CommandConfig</w:t>
      </w:r>
      <w:bookmarkEnd w:id="1286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2862" w:name="_Toc510018655"/>
      <w:r w:rsidRPr="00390CF2">
        <w:rPr>
          <w:highlight w:val="cyan"/>
        </w:rPr>
        <w:lastRenderedPageBreak/>
        <w:t>–</w:t>
      </w:r>
      <w:r w:rsidRPr="00390CF2">
        <w:rPr>
          <w:highlight w:val="cyan"/>
        </w:rPr>
        <w:tab/>
      </w:r>
      <w:r w:rsidRPr="00390CF2">
        <w:rPr>
          <w:i/>
          <w:highlight w:val="cyan"/>
        </w:rPr>
        <w:t>PUSCH-Config</w:t>
      </w:r>
      <w:bookmarkEnd w:id="1286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3" w:author="Rapporteur" w:date="2018-06-25T14:16:00Z">
        <w:r w:rsidRPr="00390CF2" w:rsidDel="00EE1D38">
          <w:rPr>
            <w:color w:val="808080"/>
            <w:highlight w:val="cyan"/>
          </w:rPr>
          <w:delText>M</w:delText>
        </w:r>
      </w:del>
      <w:ins w:id="1286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5" w:author="R2-1810036" w:date="2018-07-11T15:34:00Z">
        <w:r w:rsidRPr="00390CF2" w:rsidDel="00491500">
          <w:rPr>
            <w:highlight w:val="cyan"/>
          </w:rPr>
          <w:delText>mode1</w:delText>
        </w:r>
      </w:del>
      <w:ins w:id="12866" w:author="R2-1810036" w:date="2018-07-11T15:34:00Z">
        <w:r w:rsidRPr="00390CF2">
          <w:rPr>
            <w:highlight w:val="cyan"/>
          </w:rPr>
          <w:t>intraSlot</w:t>
        </w:r>
      </w:ins>
      <w:r w:rsidRPr="00390CF2">
        <w:rPr>
          <w:highlight w:val="cyan"/>
        </w:rPr>
        <w:t xml:space="preserve">, </w:t>
      </w:r>
      <w:del w:id="12867" w:author="R2-1810036" w:date="2018-07-11T15:34:00Z">
        <w:r w:rsidRPr="00390CF2" w:rsidDel="00491500">
          <w:rPr>
            <w:highlight w:val="cyan"/>
          </w:rPr>
          <w:delText>mode2</w:delText>
        </w:r>
      </w:del>
      <w:ins w:id="12868" w:author="R2-1810036" w:date="2018-07-11T15:34:00Z">
        <w:r w:rsidRPr="00390CF2">
          <w:rPr>
            <w:highlight w:val="cyan"/>
          </w:rPr>
          <w:t>interSlot</w:t>
        </w:r>
      </w:ins>
      <w:r w:rsidRPr="00390CF2">
        <w:rPr>
          <w:highlight w:val="cyan"/>
        </w:rPr>
        <w:t>}</w:t>
      </w:r>
      <w:del w:id="1286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0" w:author="R1-1807866 URLLC L1 Param" w:date="2018-06-25T14:21:00Z">
        <w:r w:rsidRPr="00390CF2" w:rsidDel="00D221C9">
          <w:rPr>
            <w:highlight w:val="cyan"/>
          </w:rPr>
          <w:delText>spare1</w:delText>
        </w:r>
      </w:del>
      <w:ins w:id="12871" w:author="R1-1807866 URLLC L1 Param" w:date="2018-06-25T14:21:00Z">
        <w:r w:rsidRPr="00390CF2">
          <w:rPr>
            <w:highlight w:val="cyan"/>
          </w:rPr>
          <w:t>qam64LowSE</w:t>
        </w:r>
      </w:ins>
      <w:r w:rsidRPr="00390CF2">
        <w:rPr>
          <w:highlight w:val="cyan"/>
        </w:rPr>
        <w:t>}</w:t>
      </w:r>
      <w:del w:id="1287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3" w:author="R1-1807866 URLLC L1 Param" w:date="2018-06-25T14:22:00Z">
        <w:r w:rsidRPr="00390CF2">
          <w:rPr>
            <w:highlight w:val="cyan"/>
          </w:rPr>
          <w:t>qam64LowSE</w:t>
        </w:r>
      </w:ins>
      <w:del w:id="12874" w:author="R1-1807866 URLLC L1 Param" w:date="2018-06-25T14:22:00Z">
        <w:r w:rsidRPr="00390CF2" w:rsidDel="009667CF">
          <w:rPr>
            <w:highlight w:val="cyan"/>
          </w:rPr>
          <w:delText>spare1</w:delText>
        </w:r>
      </w:del>
      <w:r w:rsidRPr="00390CF2">
        <w:rPr>
          <w:highlight w:val="cyan"/>
        </w:rPr>
        <w:t>}</w:t>
      </w:r>
      <w:del w:id="1287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6" w:name="_Hlk514755503"/>
      <w:r w:rsidRPr="00390CF2">
        <w:rPr>
          <w:highlight w:val="cyan"/>
          <w:lang w:val="de-DE"/>
        </w:rPr>
        <w:t>codebookBased</w:t>
      </w:r>
      <w:bookmarkEnd w:id="1287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7" w:name="_Hlk514756726"/>
            <w:r w:rsidRPr="00390CF2">
              <w:rPr>
                <w:i/>
                <w:szCs w:val="22"/>
                <w:highlight w:val="cyan"/>
              </w:rPr>
              <w:lastRenderedPageBreak/>
              <w:t>PUSCH-Config</w:t>
            </w:r>
            <w:bookmarkEnd w:id="1287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8" w:author="Rapporteur" w:date="2018-06-25T14:05:00Z">
              <w:r w:rsidRPr="00390CF2" w:rsidDel="000D15BC">
                <w:rPr>
                  <w:szCs w:val="22"/>
                  <w:highlight w:val="cyan"/>
                </w:rPr>
                <w:delText xml:space="preserve">both </w:delText>
              </w:r>
            </w:del>
            <w:r w:rsidRPr="00390CF2">
              <w:rPr>
                <w:szCs w:val="22"/>
                <w:highlight w:val="cyan"/>
              </w:rPr>
              <w:t xml:space="preserve">PUSCH. </w:t>
            </w:r>
            <w:ins w:id="12879" w:author="Rapporteur" w:date="2018-06-25T14:16:00Z">
              <w:r w:rsidRPr="00390CF2">
                <w:rPr>
                  <w:szCs w:val="22"/>
                  <w:highlight w:val="cyan"/>
                </w:rPr>
                <w:t>If the field is absent the UE applies the physical cell ID.</w:t>
              </w:r>
            </w:ins>
            <w:del w:id="1288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8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89" w:author="Rapporteur" w:date="2018-06-29T18:04:00Z"/>
                <w:szCs w:val="22"/>
                <w:highlight w:val="cyan"/>
              </w:rPr>
            </w:pPr>
            <w:moveFromRangeStart w:id="12890" w:author="Rapporteur" w:date="2018-06-29T18:04:00Z" w:name="move518058778"/>
            <w:moveFrom w:id="1289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2" w:author="Rapporteur" w:date="2018-06-29T18:04:00Z"/>
                <w:szCs w:val="22"/>
                <w:highlight w:val="cyan"/>
                <w:lang w:val="en-US"/>
                <w:rPrChange w:id="12893" w:author="R2-1810848 SA" w:date="2018-07-10T13:21:00Z">
                  <w:rPr>
                    <w:moveFrom w:id="12894" w:author="Rapporteur" w:date="2018-06-29T18:04:00Z"/>
                    <w:szCs w:val="22"/>
                    <w:lang w:val="sv-SE"/>
                  </w:rPr>
                </w:rPrChange>
              </w:rPr>
            </w:pPr>
            <w:moveFrom w:id="1289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6" w:author="R2-1810848 SA" w:date="2018-07-10T13:21:00Z">
                    <w:rPr>
                      <w:szCs w:val="22"/>
                      <w:lang w:val="sv-SE"/>
                    </w:rPr>
                  </w:rPrChange>
                </w:rPr>
                <w:t>.</w:t>
              </w:r>
            </w:moveFrom>
          </w:p>
        </w:tc>
      </w:tr>
      <w:moveFromRangeEnd w:id="1289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7" w:author="Rapporteur" w:date="2018-06-29T18:04:00Z"/>
                <w:b/>
                <w:i/>
                <w:szCs w:val="22"/>
                <w:highlight w:val="cyan"/>
              </w:rPr>
            </w:pPr>
            <w:ins w:id="12898" w:author="Rapporteur" w:date="2018-06-29T18:04:00Z">
              <w:r w:rsidRPr="00390CF2">
                <w:rPr>
                  <w:b/>
                  <w:i/>
                  <w:szCs w:val="22"/>
                  <w:highlight w:val="cyan"/>
                </w:rPr>
                <w:t>betaOffsets</w:t>
              </w:r>
            </w:ins>
            <w:moveToRangeStart w:id="12899" w:author="Rapporteur" w:date="2018-06-29T18:04:00Z" w:name="move518058778"/>
            <w:moveTo w:id="12900" w:author="Rapporteur" w:date="2018-06-29T18:04:00Z">
              <w:del w:id="1290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2" w:author="Rapporteur" w:date="2018-06-29T18:04:00Z"/>
                <w:szCs w:val="22"/>
                <w:highlight w:val="cyan"/>
                <w:rPrChange w:id="12903" w:author="Rapporteur" w:date="2018-06-29T18:04:00Z">
                  <w:rPr>
                    <w:moveTo w:id="12904" w:author="Rapporteur" w:date="2018-06-29T18:04:00Z"/>
                    <w:b/>
                    <w:i/>
                    <w:szCs w:val="22"/>
                  </w:rPr>
                </w:rPrChange>
              </w:rPr>
            </w:pPr>
            <w:moveTo w:id="12905" w:author="Rapporteur" w:date="2018-06-29T18:04:00Z">
              <w:r w:rsidRPr="00390CF2">
                <w:rPr>
                  <w:szCs w:val="22"/>
                  <w:highlight w:val="cyan"/>
                  <w:rPrChange w:id="1290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9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2907" w:name="_Toc510018656"/>
      <w:r w:rsidRPr="00390CF2">
        <w:rPr>
          <w:highlight w:val="cyan"/>
        </w:rPr>
        <w:t>–</w:t>
      </w:r>
      <w:r w:rsidRPr="00390CF2">
        <w:rPr>
          <w:highlight w:val="cyan"/>
        </w:rPr>
        <w:tab/>
      </w:r>
      <w:r w:rsidRPr="00390CF2">
        <w:rPr>
          <w:i/>
          <w:highlight w:val="cyan"/>
        </w:rPr>
        <w:t>PUSCH-ConfigCommon</w:t>
      </w:r>
      <w:bookmarkEnd w:id="1290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8" w:author="RP-181326" w:date="2018-06-18T06:57:00Z">
              <w:r w:rsidRPr="00390CF2" w:rsidDel="00C27D75">
                <w:rPr>
                  <w:szCs w:val="22"/>
                  <w:highlight w:val="cyan"/>
                </w:rPr>
                <w:delText xml:space="preserve"> in steps of 1dB</w:delText>
              </w:r>
            </w:del>
            <w:r w:rsidRPr="00390CF2">
              <w:rPr>
                <w:szCs w:val="22"/>
                <w:highlight w:val="cyan"/>
              </w:rPr>
              <w:t xml:space="preserve">. </w:t>
            </w:r>
            <w:ins w:id="12909" w:author="RP-181326" w:date="2018-06-18T06:58:00Z">
              <w:r w:rsidRPr="00390CF2">
                <w:rPr>
                  <w:szCs w:val="22"/>
                  <w:highlight w:val="cyan"/>
                </w:rPr>
                <w:t>Actual value = field value * 2 [dB].</w:t>
              </w:r>
            </w:ins>
            <w:ins w:id="12910" w:author="RP-181326" w:date="2018-06-18T06:59:00Z">
              <w:r w:rsidRPr="00390CF2">
                <w:rPr>
                  <w:szCs w:val="22"/>
                  <w:highlight w:val="cyan"/>
                  <w:lang w:val="en-US"/>
                  <w:rPrChange w:id="1291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2912" w:name="_Toc510018657"/>
      <w:r w:rsidRPr="00390CF2">
        <w:rPr>
          <w:highlight w:val="cyan"/>
        </w:rPr>
        <w:t>–</w:t>
      </w:r>
      <w:r w:rsidRPr="00390CF2">
        <w:rPr>
          <w:highlight w:val="cyan"/>
        </w:rPr>
        <w:tab/>
      </w:r>
      <w:r w:rsidRPr="00390CF2">
        <w:rPr>
          <w:i/>
          <w:highlight w:val="cyan"/>
        </w:rPr>
        <w:t>PUSCH-PowerControl</w:t>
      </w:r>
      <w:bookmarkEnd w:id="1291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4" w:author="Rapporteur" w:date="2018-06-25T15:40:00Z"/>
          <w:color w:val="808080"/>
          <w:highlight w:val="cyan"/>
        </w:rPr>
      </w:pPr>
      <w:del w:id="1291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19" w:author="Ericsson" w:date="2018-06-21T00:23:00Z">
            <w:rPr/>
          </w:rPrChange>
        </w:rPr>
      </w:pPr>
      <w:r w:rsidRPr="00390CF2">
        <w:rPr>
          <w:highlight w:val="cyan"/>
          <w:lang w:val="sv-SE"/>
          <w:rPrChange w:id="12920" w:author="Ericsson" w:date="2018-06-21T00:23:00Z">
            <w:rPr/>
          </w:rPrChange>
        </w:rPr>
        <w:lastRenderedPageBreak/>
        <w:t xml:space="preserve">P0-PUSCH-AlphaSetId ::= </w:t>
      </w:r>
      <w:r w:rsidRPr="00390CF2">
        <w:rPr>
          <w:highlight w:val="cyan"/>
          <w:lang w:val="sv-SE"/>
          <w:rPrChange w:id="12921" w:author="Ericsson" w:date="2018-06-21T00:23:00Z">
            <w:rPr/>
          </w:rPrChange>
        </w:rPr>
        <w:tab/>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color w:val="993366"/>
          <w:highlight w:val="cyan"/>
          <w:lang w:val="sv-SE"/>
          <w:rPrChange w:id="12924" w:author="Ericsson" w:date="2018-06-21T00:23:00Z">
            <w:rPr>
              <w:color w:val="993366"/>
            </w:rPr>
          </w:rPrChange>
        </w:rPr>
        <w:t>INTEGER</w:t>
      </w:r>
      <w:r w:rsidRPr="00390CF2">
        <w:rPr>
          <w:highlight w:val="cyan"/>
          <w:lang w:val="sv-SE"/>
          <w:rPrChange w:id="1292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7" w:author="Rapporteur" w:date="2018-06-25T15:45:00Z"/>
          <w:color w:val="808080"/>
          <w:highlight w:val="cyan"/>
        </w:rPr>
      </w:pPr>
      <w:del w:id="129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lang w:val="sv-SE"/>
          <w:rPrChange w:id="12930" w:author="R2-1810848 SA" w:date="2018-07-10T13:21:00Z">
            <w:rPr/>
          </w:rPrChange>
        </w:rPr>
        <w:t>}</w:t>
      </w:r>
    </w:p>
    <w:p w14:paraId="3375CA70" w14:textId="77777777" w:rsidR="000805DB" w:rsidRPr="00390CF2" w:rsidRDefault="000805DB" w:rsidP="000805DB">
      <w:pPr>
        <w:pStyle w:val="PL"/>
        <w:rPr>
          <w:highlight w:val="cyan"/>
          <w:lang w:val="sv-SE"/>
          <w:rPrChange w:id="12931" w:author="R2-1810848 SA" w:date="2018-07-10T13:21:00Z">
            <w:rPr/>
          </w:rPrChange>
        </w:rPr>
      </w:pPr>
    </w:p>
    <w:p w14:paraId="48E3E9A1" w14:textId="77777777" w:rsidR="000805DB" w:rsidRPr="00390CF2" w:rsidRDefault="000805DB" w:rsidP="000805DB">
      <w:pPr>
        <w:pStyle w:val="PL"/>
        <w:rPr>
          <w:highlight w:val="cyan"/>
          <w:lang w:val="sv-SE"/>
          <w:rPrChange w:id="12932" w:author="R2-1810848 SA" w:date="2018-07-10T13:21:00Z">
            <w:rPr/>
          </w:rPrChange>
        </w:rPr>
      </w:pPr>
      <w:r w:rsidRPr="00390CF2">
        <w:rPr>
          <w:highlight w:val="cyan"/>
          <w:lang w:val="sv-SE"/>
          <w:rPrChange w:id="12933" w:author="R2-1810848 SA" w:date="2018-07-10T13:21:00Z">
            <w:rPr/>
          </w:rPrChange>
        </w:rPr>
        <w:t>SRI-PUSCH-PowerControlId ::=</w:t>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color w:val="993366"/>
          <w:highlight w:val="cyan"/>
          <w:lang w:val="sv-SE"/>
          <w:rPrChange w:id="12936" w:author="R2-1810848 SA" w:date="2018-07-10T13:21:00Z">
            <w:rPr>
              <w:color w:val="993366"/>
            </w:rPr>
          </w:rPrChange>
        </w:rPr>
        <w:t>INTEGER</w:t>
      </w:r>
      <w:r w:rsidRPr="00390CF2">
        <w:rPr>
          <w:highlight w:val="cyan"/>
          <w:lang w:val="sv-SE"/>
          <w:rPrChange w:id="1293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2941" w:name="_Toc510018658"/>
      <w:r w:rsidRPr="00390CF2">
        <w:rPr>
          <w:highlight w:val="cyan"/>
        </w:rPr>
        <w:t>–</w:t>
      </w:r>
      <w:r w:rsidRPr="00390CF2">
        <w:rPr>
          <w:highlight w:val="cyan"/>
        </w:rPr>
        <w:tab/>
      </w:r>
      <w:r w:rsidRPr="00390CF2">
        <w:rPr>
          <w:i/>
          <w:highlight w:val="cyan"/>
        </w:rPr>
        <w:t>PUSCH-ServingCellConfig</w:t>
      </w:r>
      <w:bookmarkEnd w:id="1294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2942" w:name="_Toc510018659"/>
      <w:r w:rsidRPr="00390CF2">
        <w:rPr>
          <w:highlight w:val="cyan"/>
        </w:rPr>
        <w:t>–</w:t>
      </w:r>
      <w:r w:rsidRPr="00390CF2">
        <w:rPr>
          <w:highlight w:val="cyan"/>
        </w:rPr>
        <w:tab/>
      </w:r>
      <w:r w:rsidRPr="00390CF2">
        <w:rPr>
          <w:i/>
          <w:highlight w:val="cyan"/>
        </w:rPr>
        <w:t>PUSCH-TimeDomainResourceAllocation</w:t>
      </w:r>
      <w:bookmarkEnd w:id="1294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3" w:author="Huawei (Nathan)" w:date="2018-06-21T10:07:00Z">
              <w:r w:rsidRPr="00390CF2" w:rsidDel="00AF5C7C">
                <w:rPr>
                  <w:szCs w:val="22"/>
                  <w:highlight w:val="cyan"/>
                </w:rPr>
                <w:delText>FFS_Section</w:delText>
              </w:r>
            </w:del>
            <w:ins w:id="129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5" w:author="Huawei (Nathan)" w:date="2018-06-21T10:08:00Z">
              <w:r w:rsidRPr="00390CF2" w:rsidDel="00AF5C7C">
                <w:rPr>
                  <w:szCs w:val="22"/>
                  <w:highlight w:val="cyan"/>
                </w:rPr>
                <w:delText>FFS_Section</w:delText>
              </w:r>
            </w:del>
            <w:ins w:id="1294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7" w:author="Rapporteur" w:date="2018-06-25T15:22:00Z">
              <w:r w:rsidRPr="00390CF2" w:rsidDel="00FD6E7D">
                <w:rPr>
                  <w:szCs w:val="22"/>
                  <w:highlight w:val="cyan"/>
                </w:rPr>
                <w:delText xml:space="preserve">into a table/equation in RAN1 specs capturing </w:delText>
              </w:r>
            </w:del>
            <w:ins w:id="129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49" w:author="Rapporteur" w:date="2018-06-25T15:22:00Z">
              <w:r w:rsidRPr="00390CF2">
                <w:rPr>
                  <w:szCs w:val="22"/>
                  <w:highlight w:val="cyan"/>
                </w:rPr>
                <w:t xml:space="preserve">as </w:t>
              </w:r>
            </w:ins>
            <w:ins w:id="12950" w:author="Rapporteur" w:date="2018-06-29T18:00:00Z">
              <w:r w:rsidRPr="00390CF2">
                <w:rPr>
                  <w:szCs w:val="22"/>
                  <w:highlight w:val="cyan"/>
                </w:rPr>
                <w:t xml:space="preserve">start and length indicator </w:t>
              </w:r>
            </w:ins>
            <w:ins w:id="12951" w:author="Rapporteur" w:date="2018-06-29T18:01:00Z">
              <w:r w:rsidRPr="00390CF2">
                <w:rPr>
                  <w:szCs w:val="22"/>
                  <w:highlight w:val="cyan"/>
                </w:rPr>
                <w:t>(</w:t>
              </w:r>
            </w:ins>
            <w:ins w:id="12952" w:author="Rapporteur" w:date="2018-06-25T15:22:00Z">
              <w:r w:rsidRPr="00390CF2">
                <w:rPr>
                  <w:szCs w:val="22"/>
                  <w:highlight w:val="cyan"/>
                </w:rPr>
                <w:t>SLIV</w:t>
              </w:r>
            </w:ins>
            <w:ins w:id="12953" w:author="Rapporteur" w:date="2018-06-29T18:01:00Z">
              <w:r w:rsidRPr="00390CF2">
                <w:rPr>
                  <w:szCs w:val="22"/>
                  <w:highlight w:val="cyan"/>
                </w:rPr>
                <w:t>)</w:t>
              </w:r>
            </w:ins>
            <w:ins w:id="12954" w:author="Rapporteur" w:date="2018-06-25T15:22:00Z">
              <w:r w:rsidRPr="00390CF2">
                <w:rPr>
                  <w:szCs w:val="22"/>
                  <w:highlight w:val="cyan"/>
                </w:rPr>
                <w:t xml:space="preserve"> </w:t>
              </w:r>
            </w:ins>
            <w:del w:id="12955" w:author="Rapporteur" w:date="2018-06-25T15:23:00Z">
              <w:r w:rsidRPr="00390CF2" w:rsidDel="00FD6E7D">
                <w:rPr>
                  <w:szCs w:val="22"/>
                  <w:highlight w:val="cyan"/>
                </w:rPr>
                <w:delText xml:space="preserve">Corresponds to L1 parameter 'Index-start-len' </w:delText>
              </w:r>
            </w:del>
            <w:ins w:id="129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7" w:author="Huawei (Nathan)" w:date="2018-06-21T10:08:00Z">
              <w:r w:rsidRPr="00390CF2" w:rsidDel="00AF5C7C">
                <w:rPr>
                  <w:szCs w:val="22"/>
                  <w:highlight w:val="cyan"/>
                </w:rPr>
                <w:delText>FFS_Section</w:delText>
              </w:r>
            </w:del>
            <w:ins w:id="1295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2959" w:name="_Toc510018660"/>
      <w:r w:rsidRPr="00390CF2">
        <w:rPr>
          <w:highlight w:val="cyan"/>
        </w:rPr>
        <w:t>–</w:t>
      </w:r>
      <w:r w:rsidRPr="00390CF2">
        <w:rPr>
          <w:highlight w:val="cyan"/>
        </w:rPr>
        <w:tab/>
      </w:r>
      <w:r w:rsidRPr="00390CF2">
        <w:rPr>
          <w:i/>
          <w:highlight w:val="cyan"/>
        </w:rPr>
        <w:t>PUSCH-TPC-CommandConfig</w:t>
      </w:r>
      <w:bookmarkEnd w:id="1295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ＭＳ 明朝"/>
          <w:i/>
          <w:iCs/>
          <w:highlight w:val="cyan"/>
        </w:rPr>
      </w:pPr>
      <w:bookmarkStart w:id="12960" w:name="_Toc510018661"/>
      <w:r w:rsidRPr="00390CF2">
        <w:rPr>
          <w:rFonts w:eastAsia="ＭＳ 明朝"/>
          <w:i/>
          <w:iCs/>
          <w:highlight w:val="cyan"/>
        </w:rPr>
        <w:t>–</w:t>
      </w:r>
      <w:r w:rsidRPr="00390CF2">
        <w:rPr>
          <w:rFonts w:eastAsia="ＭＳ 明朝"/>
          <w:i/>
          <w:iCs/>
          <w:highlight w:val="cyan"/>
        </w:rPr>
        <w:tab/>
        <w:t>Q-OffsetRange</w:t>
      </w:r>
      <w:bookmarkEnd w:id="12960"/>
    </w:p>
    <w:p w14:paraId="41D2531A"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1" w:author="Nokia (Tero)" w:date="2018-06-25T17:18:00Z"/>
          <w:highlight w:val="cyan"/>
        </w:rPr>
      </w:pPr>
      <w:ins w:id="1296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3" w:author="Nokia (Tero)" w:date="2018-06-25T17:18:00Z"/>
          <w:highlight w:val="cyan"/>
        </w:rPr>
      </w:pPr>
      <w:ins w:id="1296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2965" w:author="SA R2-1809108" w:date="2018-05-30T01:05:00Z"/>
          <w:rFonts w:eastAsia="SimSun"/>
          <w:highlight w:val="cyan"/>
        </w:rPr>
      </w:pPr>
      <w:bookmarkStart w:id="12966" w:name="_Hlk515405556"/>
      <w:bookmarkStart w:id="12967" w:name="_Toc510018662"/>
      <w:ins w:id="129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69" w:author="SA R2-1809108" w:date="2018-05-30T01:05:00Z"/>
          <w:rFonts w:eastAsia="SimSun"/>
          <w:highlight w:val="cyan"/>
        </w:rPr>
      </w:pPr>
      <w:ins w:id="129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1" w:author="SA R2-1809108" w:date="2018-05-30T01:05:00Z"/>
          <w:highlight w:val="cyan"/>
        </w:rPr>
      </w:pPr>
      <w:ins w:id="12972"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3" w:author="SA R2-1809108" w:date="2018-05-30T01:05:00Z"/>
          <w:color w:val="808080"/>
          <w:highlight w:val="cyan"/>
        </w:rPr>
      </w:pPr>
      <w:ins w:id="129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5" w:author="SA R2-1809108" w:date="2018-05-30T01:05:00Z"/>
          <w:highlight w:val="cyan"/>
        </w:rPr>
      </w:pPr>
      <w:ins w:id="12976" w:author="SA R2-1809108" w:date="2018-05-30T01:05:00Z">
        <w:r w:rsidRPr="00390CF2">
          <w:rPr>
            <w:highlight w:val="cyan"/>
          </w:rPr>
          <w:t>-- TAG-Q-QUALMIN-START</w:t>
        </w:r>
      </w:ins>
    </w:p>
    <w:p w14:paraId="550372F3" w14:textId="77777777" w:rsidR="000805DB" w:rsidRPr="00390CF2" w:rsidRDefault="000805DB" w:rsidP="000805DB">
      <w:pPr>
        <w:pStyle w:val="PL"/>
        <w:rPr>
          <w:ins w:id="12977" w:author="SA R2-1809108" w:date="2018-05-30T01:05:00Z"/>
          <w:rFonts w:eastAsia="SimSun"/>
          <w:highlight w:val="cyan"/>
          <w:lang w:eastAsia="en-GB"/>
        </w:rPr>
      </w:pPr>
    </w:p>
    <w:p w14:paraId="005DB071" w14:textId="77777777" w:rsidR="000805DB" w:rsidRPr="00390CF2" w:rsidRDefault="000805DB" w:rsidP="000805DB">
      <w:pPr>
        <w:pStyle w:val="PL"/>
        <w:rPr>
          <w:ins w:id="12978" w:author="SA R2-1809108" w:date="2018-05-30T01:05:00Z"/>
          <w:snapToGrid w:val="0"/>
          <w:highlight w:val="cyan"/>
        </w:rPr>
      </w:pPr>
      <w:ins w:id="129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0" w:author="SA R2-1809108" w:date="2018-06-01T07:47:00Z">
        <w:r w:rsidRPr="00390CF2">
          <w:rPr>
            <w:highlight w:val="cyan"/>
          </w:rPr>
          <w:tab/>
        </w:r>
        <w:r w:rsidRPr="00390CF2">
          <w:rPr>
            <w:highlight w:val="cyan"/>
          </w:rPr>
          <w:tab/>
          <w:t xml:space="preserve">-- </w:t>
        </w:r>
      </w:ins>
      <w:ins w:id="12981"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2" w:author="SA R2-1809108" w:date="2018-05-30T01:05:00Z"/>
          <w:highlight w:val="cyan"/>
        </w:rPr>
      </w:pPr>
    </w:p>
    <w:p w14:paraId="21D73B0B" w14:textId="77777777" w:rsidR="000805DB" w:rsidRPr="00390CF2" w:rsidRDefault="000805DB" w:rsidP="000805DB">
      <w:pPr>
        <w:pStyle w:val="PL"/>
        <w:rPr>
          <w:ins w:id="12983" w:author="SA R2-1809108" w:date="2018-05-30T01:05:00Z"/>
          <w:highlight w:val="cyan"/>
        </w:rPr>
      </w:pPr>
      <w:ins w:id="12984" w:author="SA R2-1809108" w:date="2018-05-30T01:05:00Z">
        <w:r w:rsidRPr="00390CF2">
          <w:rPr>
            <w:highlight w:val="cyan"/>
          </w:rPr>
          <w:t>-- TAG-Q-QUALMIN-STOP</w:t>
        </w:r>
      </w:ins>
    </w:p>
    <w:p w14:paraId="5900D6DB" w14:textId="77777777" w:rsidR="000805DB" w:rsidRPr="00390CF2" w:rsidRDefault="000805DB" w:rsidP="000805DB">
      <w:pPr>
        <w:pStyle w:val="PL"/>
        <w:rPr>
          <w:ins w:id="12985" w:author="SA R2-1809108" w:date="2018-05-30T01:05:00Z"/>
          <w:rFonts w:eastAsia="SimSun"/>
          <w:color w:val="808080"/>
          <w:highlight w:val="cyan"/>
          <w:lang w:eastAsia="en-GB"/>
        </w:rPr>
      </w:pPr>
      <w:ins w:id="12986" w:author="SA R2-1809108" w:date="2018-05-30T01:05:00Z">
        <w:r w:rsidRPr="00390CF2">
          <w:rPr>
            <w:color w:val="808080"/>
            <w:highlight w:val="cyan"/>
          </w:rPr>
          <w:t>-- ASN1STOP</w:t>
        </w:r>
      </w:ins>
    </w:p>
    <w:p w14:paraId="103F82CD" w14:textId="77777777" w:rsidR="000805DB" w:rsidRPr="00390CF2" w:rsidRDefault="000805DB" w:rsidP="000805DB">
      <w:pPr>
        <w:rPr>
          <w:ins w:id="12987" w:author="SA R2-1809108" w:date="2018-05-30T01:05:00Z"/>
          <w:iCs/>
          <w:highlight w:val="cyan"/>
        </w:rPr>
      </w:pPr>
    </w:p>
    <w:p w14:paraId="6F89B3E2" w14:textId="77777777" w:rsidR="000805DB" w:rsidRPr="00390CF2" w:rsidRDefault="000805DB" w:rsidP="000805DB">
      <w:pPr>
        <w:pStyle w:val="4"/>
        <w:rPr>
          <w:ins w:id="12988" w:author="SA R2-1809108" w:date="2018-05-30T01:05:00Z"/>
          <w:rFonts w:eastAsia="SimSun"/>
          <w:highlight w:val="cyan"/>
        </w:rPr>
      </w:pPr>
      <w:bookmarkStart w:id="12989" w:name="_Toc503260483"/>
      <w:ins w:id="129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89"/>
      </w:ins>
    </w:p>
    <w:p w14:paraId="10C6D4E6" w14:textId="77777777" w:rsidR="000805DB" w:rsidRPr="00390CF2" w:rsidRDefault="000805DB" w:rsidP="000805DB">
      <w:pPr>
        <w:rPr>
          <w:ins w:id="12991" w:author="SA R2-1809108" w:date="2018-05-30T01:05:00Z"/>
          <w:rFonts w:eastAsia="SimSun"/>
          <w:highlight w:val="cyan"/>
        </w:rPr>
      </w:pPr>
      <w:ins w:id="129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3" w:author="SA R2-1809108" w:date="2018-05-30T01:05:00Z"/>
          <w:highlight w:val="cyan"/>
        </w:rPr>
      </w:pPr>
      <w:ins w:id="1299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5" w:author="SA R2-1809108" w:date="2018-05-30T01:05:00Z"/>
          <w:color w:val="808080"/>
          <w:highlight w:val="cyan"/>
        </w:rPr>
      </w:pPr>
      <w:ins w:id="129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7" w:author="SA R2-1809108" w:date="2018-05-30T01:05:00Z"/>
          <w:highlight w:val="cyan"/>
        </w:rPr>
      </w:pPr>
      <w:ins w:id="12998" w:author="SA R2-1809108" w:date="2018-05-30T01:05:00Z">
        <w:r w:rsidRPr="00390CF2">
          <w:rPr>
            <w:highlight w:val="cyan"/>
          </w:rPr>
          <w:t>-- TAG-Q-RXLEVMIN-START</w:t>
        </w:r>
      </w:ins>
    </w:p>
    <w:p w14:paraId="4E1FA791" w14:textId="77777777" w:rsidR="000805DB" w:rsidRPr="00390CF2" w:rsidRDefault="000805DB" w:rsidP="000805DB">
      <w:pPr>
        <w:pStyle w:val="PL"/>
        <w:rPr>
          <w:ins w:id="12999" w:author="SA R2-1809108" w:date="2018-05-30T01:05:00Z"/>
          <w:rFonts w:eastAsia="SimSun"/>
          <w:highlight w:val="cyan"/>
          <w:lang w:eastAsia="en-GB"/>
        </w:rPr>
      </w:pPr>
    </w:p>
    <w:p w14:paraId="2F6C49B5" w14:textId="77777777" w:rsidR="000805DB" w:rsidRPr="00390CF2" w:rsidRDefault="000805DB" w:rsidP="000805DB">
      <w:pPr>
        <w:pStyle w:val="PL"/>
        <w:rPr>
          <w:ins w:id="13000" w:author="SA R2-1809108" w:date="2018-05-30T01:05:00Z"/>
          <w:snapToGrid w:val="0"/>
          <w:highlight w:val="cyan"/>
        </w:rPr>
      </w:pPr>
      <w:ins w:id="130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2" w:author="SA R2-1809108" w:date="2018-06-01T07:47:00Z">
        <w:r w:rsidRPr="00390CF2">
          <w:rPr>
            <w:color w:val="808080"/>
            <w:highlight w:val="cyan"/>
          </w:rPr>
          <w:tab/>
        </w:r>
        <w:r w:rsidRPr="00390CF2">
          <w:rPr>
            <w:color w:val="808080"/>
            <w:highlight w:val="cyan"/>
          </w:rPr>
          <w:tab/>
          <w:t xml:space="preserve">-- </w:t>
        </w:r>
      </w:ins>
      <w:ins w:id="1300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4" w:author="SA R2-1809108" w:date="2018-05-30T01:05:00Z"/>
          <w:highlight w:val="cyan"/>
        </w:rPr>
      </w:pPr>
    </w:p>
    <w:p w14:paraId="099B20A6" w14:textId="77777777" w:rsidR="000805DB" w:rsidRPr="00390CF2" w:rsidRDefault="000805DB" w:rsidP="000805DB">
      <w:pPr>
        <w:pStyle w:val="PL"/>
        <w:rPr>
          <w:ins w:id="13005" w:author="SA R2-1809108" w:date="2018-05-30T01:05:00Z"/>
          <w:highlight w:val="cyan"/>
        </w:rPr>
      </w:pPr>
      <w:ins w:id="13006" w:author="SA R2-1809108" w:date="2018-05-30T01:05:00Z">
        <w:r w:rsidRPr="00390CF2">
          <w:rPr>
            <w:highlight w:val="cyan"/>
          </w:rPr>
          <w:t>-- TAG-Q-RXLEVMIN-STOP</w:t>
        </w:r>
      </w:ins>
    </w:p>
    <w:p w14:paraId="1F4034C2" w14:textId="77777777" w:rsidR="000805DB" w:rsidRPr="00390CF2" w:rsidRDefault="000805DB" w:rsidP="000805DB">
      <w:pPr>
        <w:pStyle w:val="PL"/>
        <w:rPr>
          <w:ins w:id="13007" w:author="SA R2-1809108" w:date="2018-05-30T01:05:00Z"/>
          <w:rFonts w:eastAsia="SimSun"/>
          <w:color w:val="808080"/>
          <w:highlight w:val="cyan"/>
          <w:lang w:eastAsia="en-GB"/>
        </w:rPr>
      </w:pPr>
      <w:ins w:id="13008" w:author="SA R2-1809108" w:date="2018-05-30T01:05:00Z">
        <w:r w:rsidRPr="00390CF2">
          <w:rPr>
            <w:color w:val="808080"/>
            <w:highlight w:val="cyan"/>
          </w:rPr>
          <w:t>-- ASN1STOP</w:t>
        </w:r>
      </w:ins>
    </w:p>
    <w:bookmarkEnd w:id="12966"/>
    <w:p w14:paraId="7D34AFA5"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QuantityConfig</w:t>
      </w:r>
      <w:bookmarkEnd w:id="12967"/>
    </w:p>
    <w:p w14:paraId="69433D7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09" w:name="_Hlk506886271"/>
      <w:r w:rsidRPr="00390CF2">
        <w:rPr>
          <w:highlight w:val="cyan"/>
        </w:rPr>
        <w:t xml:space="preserve">measurement quantities </w:t>
      </w:r>
      <w:bookmarkEnd w:id="1300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3" w:author="Rapporteur ASN1 SA" w:date="2018-07-13T11:07:00Z"/>
          <w:rFonts w:ascii="Courier New" w:hAnsi="Courier New"/>
          <w:color w:val="808080"/>
          <w:sz w:val="16"/>
          <w:highlight w:val="cyan"/>
          <w:lang w:val="en-US" w:eastAsia="sv-SE"/>
        </w:rPr>
      </w:pPr>
      <w:ins w:id="130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5" w:author="Rapporteur ASN1 SA" w:date="2018-07-13T11:07:00Z"/>
          <w:rFonts w:ascii="Courier New" w:hAnsi="Courier New"/>
          <w:sz w:val="16"/>
          <w:highlight w:val="cyan"/>
          <w:lang w:val="en-US" w:eastAsia="sv-SE"/>
        </w:rPr>
      </w:pPr>
      <w:ins w:id="1301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7" w:name="_Hlk500246926"/>
      <w:bookmarkEnd w:id="130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019" w:name="_Toc510018663"/>
      <w:r w:rsidRPr="00390CF2">
        <w:rPr>
          <w:highlight w:val="cyan"/>
        </w:rPr>
        <w:t>–</w:t>
      </w:r>
      <w:r w:rsidRPr="00390CF2">
        <w:rPr>
          <w:highlight w:val="cyan"/>
        </w:rPr>
        <w:tab/>
      </w:r>
      <w:r w:rsidRPr="00390CF2">
        <w:rPr>
          <w:i/>
          <w:noProof/>
          <w:highlight w:val="cyan"/>
        </w:rPr>
        <w:t>RACH-ConfigCommon</w:t>
      </w:r>
      <w:bookmarkEnd w:id="1301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2" w:author="Rapporteur" w:date="2018-06-28T14:51:00Z">
        <w:r w:rsidRPr="00390CF2">
          <w:rPr>
            <w:highlight w:val="cyan"/>
          </w:rPr>
          <w:t>er</w:t>
        </w:r>
      </w:ins>
      <w:del w:id="130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4" w:author="Rapporteur" w:date="2018-06-26T18:32:00Z">
              <w:r w:rsidRPr="00390CF2">
                <w:rPr>
                  <w:szCs w:val="22"/>
                  <w:highlight w:val="cyan"/>
                </w:rPr>
                <w:delText>FFS_Spec</w:delText>
              </w:r>
            </w:del>
            <w:ins w:id="13025" w:author="Rapporteur" w:date="2018-06-26T18:32:00Z">
              <w:r w:rsidRPr="00390CF2">
                <w:rPr>
                  <w:szCs w:val="22"/>
                  <w:highlight w:val="cyan"/>
                </w:rPr>
                <w:t>38.321</w:t>
              </w:r>
            </w:ins>
            <w:r w:rsidRPr="00390CF2">
              <w:rPr>
                <w:szCs w:val="22"/>
                <w:highlight w:val="cyan"/>
              </w:rPr>
              <w:t>, section</w:t>
            </w:r>
            <w:ins w:id="13026" w:author="Rapporteur" w:date="2018-06-26T18:32:00Z">
              <w:r w:rsidRPr="00390CF2">
                <w:rPr>
                  <w:szCs w:val="22"/>
                  <w:highlight w:val="cyan"/>
                </w:rPr>
                <w:t xml:space="preserve"> 5.1.2</w:t>
              </w:r>
            </w:ins>
            <w:del w:id="130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2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0" w:author="Rapporteur" w:date="2018-07-10T11:04:00Z">
              <w:r w:rsidRPr="00390CF2">
                <w:rPr>
                  <w:highlight w:val="cyan"/>
                </w:rPr>
                <w:t>tables Table 6.3.3.1-1</w:t>
              </w:r>
            </w:ins>
            <w:ins w:id="13031" w:author="Rapporteur" w:date="2018-07-10T11:05:00Z">
              <w:r w:rsidRPr="00390CF2">
                <w:rPr>
                  <w:highlight w:val="cyan"/>
                </w:rPr>
                <w:t xml:space="preserve"> and Table 6.3.3.2-2, </w:t>
              </w:r>
            </w:ins>
            <w:r w:rsidRPr="00390CF2">
              <w:rPr>
                <w:highlight w:val="cyan"/>
              </w:rPr>
              <w:t>38.211</w:t>
            </w:r>
            <w:del w:id="13032" w:author="Rapporteur" w:date="2018-06-26T18:33:00Z">
              <w:r w:rsidRPr="00390CF2">
                <w:rPr>
                  <w:highlight w:val="cyan"/>
                </w:rPr>
                <w:delText>, section XXX</w:delText>
              </w:r>
            </w:del>
            <w:r w:rsidRPr="00390CF2">
              <w:rPr>
                <w:highlight w:val="cyan"/>
              </w:rPr>
              <w:t>)</w:t>
            </w:r>
            <w:r w:rsidRPr="00390CF2">
              <w:rPr>
                <w:highlight w:val="cyan"/>
                <w:lang w:val="en-US"/>
                <w:rPrChange w:id="13033" w:author="R2-1810848 SA" w:date="2018-07-10T13:21:00Z">
                  <w:rPr>
                    <w:lang w:val="sv-SE"/>
                  </w:rPr>
                </w:rPrChange>
              </w:rPr>
              <w:t>.</w:t>
            </w:r>
            <w:ins w:id="13034" w:author="R2-1810869" w:date="2018-07-10T16:21:00Z">
              <w:r w:rsidRPr="00390CF2">
                <w:rPr>
                  <w:highlight w:val="cyan"/>
                  <w:lang w:val="en-US"/>
                </w:rPr>
                <w:t xml:space="preserve"> The value also applies to contention free random access </w:t>
              </w:r>
            </w:ins>
            <w:ins w:id="13035" w:author="R2-1810869" w:date="2018-07-10T16:22:00Z">
              <w:r w:rsidRPr="00390CF2">
                <w:rPr>
                  <w:highlight w:val="cyan"/>
                  <w:lang w:val="en-US"/>
                </w:rPr>
                <w:t xml:space="preserve">(RACH-ConfigDedicated) </w:t>
              </w:r>
            </w:ins>
            <w:ins w:id="13036" w:author="R2-1810869" w:date="2018-07-10T16:21:00Z">
              <w:r w:rsidRPr="00390CF2">
                <w:rPr>
                  <w:highlight w:val="cyan"/>
                  <w:lang w:val="en-US"/>
                </w:rPr>
                <w:t>but not for beam failure recovery</w:t>
              </w:r>
            </w:ins>
            <w:ins w:id="13037" w:author="R2-1810869" w:date="2018-07-10T16:22:00Z">
              <w:r w:rsidRPr="00390CF2">
                <w:rPr>
                  <w:highlight w:val="cyan"/>
                  <w:lang w:val="en-US"/>
                </w:rPr>
                <w:t xml:space="preserve"> (BeamFailureRecoveryConfig)</w:t>
              </w:r>
            </w:ins>
            <w:ins w:id="1303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39" w:author="Rapporteur" w:date="2018-06-28T14:51:00Z">
              <w:r w:rsidRPr="00390CF2">
                <w:rPr>
                  <w:b/>
                  <w:i/>
                  <w:szCs w:val="22"/>
                  <w:highlight w:val="cyan"/>
                </w:rPr>
                <w:t>er</w:t>
              </w:r>
            </w:ins>
            <w:del w:id="1304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1" w:author="Rapporteur" w:date="2018-06-28T14:52:00Z">
              <w:r w:rsidRPr="00390CF2">
                <w:rPr>
                  <w:szCs w:val="22"/>
                  <w:highlight w:val="cyan"/>
                </w:rPr>
                <w:delText>Indicates to a UE whether</w:delText>
              </w:r>
            </w:del>
            <w:ins w:id="13042" w:author="Rapporteur" w:date="2018-06-28T14:52:00Z">
              <w:r w:rsidRPr="00390CF2">
                <w:rPr>
                  <w:szCs w:val="22"/>
                  <w:highlight w:val="cyan"/>
                </w:rPr>
                <w:t>Enables</w:t>
              </w:r>
            </w:ins>
            <w:r w:rsidRPr="00390CF2">
              <w:rPr>
                <w:szCs w:val="22"/>
                <w:highlight w:val="cyan"/>
              </w:rPr>
              <w:t xml:space="preserve"> </w:t>
            </w:r>
            <w:ins w:id="13043" w:author="Rapporteur" w:date="2018-06-28T14:52:00Z">
              <w:r w:rsidRPr="00390CF2">
                <w:rPr>
                  <w:szCs w:val="22"/>
                  <w:highlight w:val="cyan"/>
                </w:rPr>
                <w:t xml:space="preserve">the </w:t>
              </w:r>
            </w:ins>
            <w:r w:rsidRPr="00390CF2">
              <w:rPr>
                <w:szCs w:val="22"/>
                <w:highlight w:val="cyan"/>
              </w:rPr>
              <w:t>transform precod</w:t>
            </w:r>
            <w:ins w:id="13044" w:author="Rapporteur" w:date="2018-06-28T14:52:00Z">
              <w:r w:rsidRPr="00390CF2">
                <w:rPr>
                  <w:szCs w:val="22"/>
                  <w:highlight w:val="cyan"/>
                </w:rPr>
                <w:t>er</w:t>
              </w:r>
            </w:ins>
            <w:del w:id="13045" w:author="Rapporteur" w:date="2018-06-28T14:52:00Z">
              <w:r w:rsidRPr="00390CF2">
                <w:rPr>
                  <w:szCs w:val="22"/>
                  <w:highlight w:val="cyan"/>
                </w:rPr>
                <w:delText>ing</w:delText>
              </w:r>
            </w:del>
            <w:r w:rsidRPr="00390CF2">
              <w:rPr>
                <w:szCs w:val="22"/>
                <w:highlight w:val="cyan"/>
              </w:rPr>
              <w:t xml:space="preserve"> </w:t>
            </w:r>
            <w:del w:id="13046" w:author="Rapporteur" w:date="2018-06-28T14:52:00Z">
              <w:r w:rsidRPr="00390CF2">
                <w:rPr>
                  <w:szCs w:val="22"/>
                  <w:highlight w:val="cyan"/>
                </w:rPr>
                <w:delText xml:space="preserve">is enabled </w:delText>
              </w:r>
            </w:del>
            <w:r w:rsidRPr="00390CF2">
              <w:rPr>
                <w:szCs w:val="22"/>
                <w:highlight w:val="cyan"/>
              </w:rPr>
              <w:t>for Msg3 transmission.</w:t>
            </w:r>
            <w:del w:id="13047" w:author="Rapporteur" w:date="2018-06-28T14:52:00Z">
              <w:r w:rsidRPr="00390CF2">
                <w:rPr>
                  <w:szCs w:val="22"/>
                  <w:highlight w:val="cyan"/>
                </w:rPr>
                <w:delText xml:space="preserve"> Absence indicates that it is disabled</w:delText>
              </w:r>
            </w:del>
            <w:ins w:id="130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49" w:author="R2-1810869" w:date="2018-07-10T16:22:00Z">
              <w:r w:rsidRPr="00390CF2">
                <w:rPr>
                  <w:szCs w:val="22"/>
                  <w:highlight w:val="cyan"/>
                </w:rPr>
                <w:t>. The short/long preamble format indicated in this IE should be consistent with the one indicated in prach-ConfigurationIndex in the RACH-ConfigDedicated</w:t>
              </w:r>
            </w:ins>
            <w:ins w:id="13050" w:author="R2-1810869" w:date="2018-07-10T16:23:00Z">
              <w:r w:rsidRPr="00390CF2">
                <w:rPr>
                  <w:szCs w:val="22"/>
                  <w:highlight w:val="cyan"/>
                </w:rPr>
                <w:t xml:space="preserve"> </w:t>
              </w:r>
            </w:ins>
            <w:ins w:id="13051" w:author="R2-1810869" w:date="2018-07-10T16:22:00Z">
              <w:r w:rsidRPr="00390CF2">
                <w:rPr>
                  <w:szCs w:val="22"/>
                  <w:highlight w:val="cyan"/>
                </w:rPr>
                <w:t>(if configured)</w:t>
              </w:r>
            </w:ins>
            <w:ins w:id="1305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3" w:author="R2-1810848 SA" w:date="2018-07-10T13:21:00Z">
                  <w:rPr>
                    <w:szCs w:val="22"/>
                    <w:lang w:val="sv-SE"/>
                  </w:rPr>
                </w:rPrChange>
              </w:rPr>
              <w:t xml:space="preserve">. Value </w:t>
            </w:r>
            <w:del w:id="13054" w:author="Rapporteur" w:date="2018-06-26T17:58:00Z">
              <w:r w:rsidRPr="00390CF2">
                <w:rPr>
                  <w:i/>
                  <w:szCs w:val="22"/>
                  <w:highlight w:val="cyan"/>
                  <w:lang w:val="en-US"/>
                  <w:rPrChange w:id="13055" w:author="R2-1810848 SA" w:date="2018-07-10T13:21:00Z">
                    <w:rPr>
                      <w:i/>
                      <w:szCs w:val="22"/>
                      <w:lang w:val="sv-SE"/>
                    </w:rPr>
                  </w:rPrChange>
                </w:rPr>
                <w:delText>m</w:delText>
              </w:r>
            </w:del>
            <w:r w:rsidRPr="00390CF2">
              <w:rPr>
                <w:i/>
                <w:szCs w:val="22"/>
                <w:highlight w:val="cyan"/>
                <w:lang w:val="en-US"/>
                <w:rPrChange w:id="13056" w:author="R2-1810848 SA" w:date="2018-07-10T13:21:00Z">
                  <w:rPr>
                    <w:i/>
                    <w:szCs w:val="22"/>
                    <w:lang w:val="sv-SE"/>
                  </w:rPr>
                </w:rPrChange>
              </w:rPr>
              <w:t>s</w:t>
            </w:r>
            <w:ins w:id="13057" w:author="Rapporteur" w:date="2018-06-26T17:58:00Z">
              <w:r w:rsidRPr="00390CF2">
                <w:rPr>
                  <w:i/>
                  <w:szCs w:val="22"/>
                  <w:highlight w:val="cyan"/>
                  <w:lang w:val="en-US"/>
                  <w:rPrChange w:id="13058" w:author="R2-1810848 SA" w:date="2018-07-10T13:21:00Z">
                    <w:rPr>
                      <w:i/>
                      <w:szCs w:val="22"/>
                      <w:lang w:val="sv-SE"/>
                    </w:rPr>
                  </w:rPrChange>
                </w:rPr>
                <w:t>f</w:t>
              </w:r>
            </w:ins>
            <w:r w:rsidRPr="00390CF2">
              <w:rPr>
                <w:i/>
                <w:szCs w:val="22"/>
                <w:highlight w:val="cyan"/>
                <w:lang w:val="en-US"/>
                <w:rPrChange w:id="13059" w:author="R2-1810848 SA" w:date="2018-07-10T13:21:00Z">
                  <w:rPr>
                    <w:i/>
                    <w:szCs w:val="22"/>
                    <w:lang w:val="sv-SE"/>
                  </w:rPr>
                </w:rPrChange>
              </w:rPr>
              <w:t>8</w:t>
            </w:r>
            <w:r w:rsidRPr="00390CF2">
              <w:rPr>
                <w:szCs w:val="22"/>
                <w:highlight w:val="cyan"/>
                <w:lang w:val="en-US"/>
                <w:rPrChange w:id="13060" w:author="R2-1810848 SA" w:date="2018-07-10T13:21:00Z">
                  <w:rPr>
                    <w:szCs w:val="22"/>
                    <w:lang w:val="sv-SE"/>
                  </w:rPr>
                </w:rPrChange>
              </w:rPr>
              <w:t xml:space="preserve"> corresponds to 8 </w:t>
            </w:r>
            <w:del w:id="13061" w:author="Rapporteur" w:date="2018-06-26T17:58:00Z">
              <w:r w:rsidRPr="00390CF2">
                <w:rPr>
                  <w:szCs w:val="22"/>
                  <w:highlight w:val="cyan"/>
                  <w:lang w:val="en-US"/>
                  <w:rPrChange w:id="13062" w:author="R2-1810848 SA" w:date="2018-07-10T13:21:00Z">
                    <w:rPr>
                      <w:szCs w:val="22"/>
                      <w:lang w:val="sv-SE"/>
                    </w:rPr>
                  </w:rPrChange>
                </w:rPr>
                <w:delText>ms</w:delText>
              </w:r>
            </w:del>
            <w:ins w:id="13063" w:author="Rapporteur" w:date="2018-06-26T17:58:00Z">
              <w:r w:rsidRPr="00390CF2">
                <w:rPr>
                  <w:szCs w:val="22"/>
                  <w:highlight w:val="cyan"/>
                  <w:lang w:val="en-US"/>
                  <w:rPrChange w:id="13064" w:author="R2-1810848 SA" w:date="2018-07-10T13:21:00Z">
                    <w:rPr>
                      <w:szCs w:val="22"/>
                      <w:lang w:val="sv-SE"/>
                    </w:rPr>
                  </w:rPrChange>
                </w:rPr>
                <w:t>subframes</w:t>
              </w:r>
            </w:ins>
            <w:r w:rsidRPr="00390CF2">
              <w:rPr>
                <w:szCs w:val="22"/>
                <w:highlight w:val="cyan"/>
                <w:lang w:val="en-US"/>
                <w:rPrChange w:id="13065" w:author="R2-1810848 SA" w:date="2018-07-10T13:21:00Z">
                  <w:rPr>
                    <w:szCs w:val="22"/>
                    <w:lang w:val="sv-SE"/>
                  </w:rPr>
                </w:rPrChange>
              </w:rPr>
              <w:t xml:space="preserve">, value </w:t>
            </w:r>
            <w:del w:id="13066" w:author="Rapporteur" w:date="2018-06-26T17:58:00Z">
              <w:r w:rsidRPr="00390CF2">
                <w:rPr>
                  <w:i/>
                  <w:szCs w:val="22"/>
                  <w:highlight w:val="cyan"/>
                  <w:lang w:val="en-US"/>
                  <w:rPrChange w:id="13067" w:author="R2-1810848 SA" w:date="2018-07-10T13:21:00Z">
                    <w:rPr>
                      <w:i/>
                      <w:szCs w:val="22"/>
                      <w:lang w:val="sv-SE"/>
                    </w:rPr>
                  </w:rPrChange>
                </w:rPr>
                <w:delText>ms</w:delText>
              </w:r>
            </w:del>
            <w:ins w:id="13068" w:author="Rapporteur" w:date="2018-06-26T17:58:00Z">
              <w:r w:rsidRPr="00390CF2">
                <w:rPr>
                  <w:i/>
                  <w:szCs w:val="22"/>
                  <w:highlight w:val="cyan"/>
                  <w:lang w:val="en-US"/>
                  <w:rPrChange w:id="13069" w:author="R2-1810848 SA" w:date="2018-07-10T13:21:00Z">
                    <w:rPr>
                      <w:i/>
                      <w:szCs w:val="22"/>
                      <w:lang w:val="sv-SE"/>
                    </w:rPr>
                  </w:rPrChange>
                </w:rPr>
                <w:t>sf</w:t>
              </w:r>
            </w:ins>
            <w:r w:rsidRPr="00390CF2">
              <w:rPr>
                <w:i/>
                <w:szCs w:val="22"/>
                <w:highlight w:val="cyan"/>
                <w:lang w:val="en-US"/>
                <w:rPrChange w:id="13070" w:author="R2-1810848 SA" w:date="2018-07-10T13:21:00Z">
                  <w:rPr>
                    <w:i/>
                    <w:szCs w:val="22"/>
                    <w:lang w:val="sv-SE"/>
                  </w:rPr>
                </w:rPrChange>
              </w:rPr>
              <w:t>16</w:t>
            </w:r>
            <w:r w:rsidRPr="00390CF2">
              <w:rPr>
                <w:szCs w:val="22"/>
                <w:highlight w:val="cyan"/>
                <w:lang w:val="en-US"/>
                <w:rPrChange w:id="13071" w:author="R2-1810848 SA" w:date="2018-07-10T13:21:00Z">
                  <w:rPr>
                    <w:szCs w:val="22"/>
                    <w:lang w:val="sv-SE"/>
                  </w:rPr>
                </w:rPrChange>
              </w:rPr>
              <w:t xml:space="preserve"> corresponds to 16 </w:t>
            </w:r>
            <w:del w:id="13072" w:author="Rapporteur" w:date="2018-06-26T17:58:00Z">
              <w:r w:rsidRPr="00390CF2">
                <w:rPr>
                  <w:szCs w:val="22"/>
                  <w:highlight w:val="cyan"/>
                  <w:lang w:val="en-US"/>
                  <w:rPrChange w:id="13073" w:author="R2-1810848 SA" w:date="2018-07-10T13:21:00Z">
                    <w:rPr>
                      <w:szCs w:val="22"/>
                      <w:lang w:val="sv-SE"/>
                    </w:rPr>
                  </w:rPrChange>
                </w:rPr>
                <w:delText>ms</w:delText>
              </w:r>
            </w:del>
            <w:ins w:id="13074" w:author="Rapporteur" w:date="2018-06-26T17:58:00Z">
              <w:r w:rsidRPr="00390CF2">
                <w:rPr>
                  <w:szCs w:val="22"/>
                  <w:highlight w:val="cyan"/>
                  <w:lang w:val="en-US"/>
                  <w:rPrChange w:id="13075" w:author="R2-1810848 SA" w:date="2018-07-10T13:21:00Z">
                    <w:rPr>
                      <w:szCs w:val="22"/>
                      <w:lang w:val="sv-SE"/>
                    </w:rPr>
                  </w:rPrChange>
                </w:rPr>
                <w:t>subframes</w:t>
              </w:r>
            </w:ins>
            <w:r w:rsidRPr="00390CF2">
              <w:rPr>
                <w:szCs w:val="22"/>
                <w:highlight w:val="cyan"/>
                <w:lang w:val="en-US"/>
                <w:rPrChange w:id="1307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8" w:author="R2-1810262" w:date="2018-07-10T16:32:00Z">
              <w:r w:rsidRPr="00390CF2">
                <w:rPr>
                  <w:szCs w:val="22"/>
                  <w:highlight w:val="cyan"/>
                </w:rPr>
                <w:t>The meaning of this field is twofold: the CHOICE conveys the information about the n</w:t>
              </w:r>
            </w:ins>
            <w:del w:id="130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6" w:author="Rapporteur" w:date="2018-07-10T10:59:00Z"/>
                <w:i/>
                <w:iCs/>
                <w:highlight w:val="cyan"/>
              </w:rPr>
            </w:pPr>
            <w:ins w:id="130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8" w:author="Rapporteur" w:date="2018-07-10T10:59:00Z"/>
                <w:rFonts w:eastAsia="Calibri"/>
                <w:highlight w:val="cyan"/>
              </w:rPr>
            </w:pPr>
            <w:ins w:id="1308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0" w:author="R2-1810939" w:date="2018-07-10T12:06:00Z">
              <w:r w:rsidRPr="00390CF2" w:rsidDel="008F5428">
                <w:rPr>
                  <w:highlight w:val="cyan"/>
                </w:rPr>
                <w:delText xml:space="preserve"> in </w:delText>
              </w:r>
              <w:r w:rsidRPr="00390CF2" w:rsidDel="008F5428">
                <w:rPr>
                  <w:i/>
                  <w:highlight w:val="cyan"/>
                </w:rPr>
                <w:delText>supplementaryUplink</w:delText>
              </w:r>
            </w:del>
            <w:ins w:id="130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092" w:name="_Toc510018664"/>
      <w:r w:rsidRPr="00390CF2">
        <w:rPr>
          <w:highlight w:val="cyan"/>
        </w:rPr>
        <w:t>–</w:t>
      </w:r>
      <w:r w:rsidRPr="00390CF2">
        <w:rPr>
          <w:highlight w:val="cyan"/>
        </w:rPr>
        <w:tab/>
      </w:r>
      <w:r w:rsidRPr="00390CF2">
        <w:rPr>
          <w:i/>
          <w:noProof/>
          <w:highlight w:val="cyan"/>
        </w:rPr>
        <w:t>RACH-ConfigGeneric</w:t>
      </w:r>
      <w:bookmarkEnd w:id="1309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3"/>
    <w:p w14:paraId="1EC044C0" w14:textId="77777777" w:rsidR="000805DB" w:rsidRPr="00390CF2" w:rsidRDefault="000805DB" w:rsidP="000805DB">
      <w:pPr>
        <w:pStyle w:val="PL"/>
        <w:rPr>
          <w:highlight w:val="cyan"/>
        </w:rPr>
      </w:pPr>
      <w:r w:rsidRPr="00390CF2">
        <w:rPr>
          <w:highlight w:val="cyan"/>
        </w:rPr>
        <w:tab/>
      </w:r>
      <w:bookmarkStart w:id="13094" w:name="_Hlk505955758"/>
      <w:r w:rsidRPr="00390CF2">
        <w:rPr>
          <w:highlight w:val="cyan"/>
        </w:rPr>
        <w:t>preambleTransMax</w:t>
      </w:r>
      <w:bookmarkEnd w:id="130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5" w:name="_Hlk505324461"/>
      <w:r w:rsidRPr="00390CF2">
        <w:rPr>
          <w:highlight w:val="cyan"/>
        </w:rPr>
        <w:t>ra-ResponseWindow</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7" w:author="Rapporteur" w:date="2018-06-26T18:20:00Z">
              <w:r w:rsidRPr="00390CF2">
                <w:rPr>
                  <w:szCs w:val="22"/>
                  <w:highlight w:val="cyan"/>
                </w:rPr>
                <w:t>6.3.3.2</w:t>
              </w:r>
            </w:ins>
            <w:del w:id="1309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0" w:author="Rapporteur" w:date="2018-06-26T18:20:00Z">
              <w:r w:rsidRPr="00390CF2">
                <w:rPr>
                  <w:szCs w:val="22"/>
                  <w:highlight w:val="cyan"/>
                </w:rPr>
                <w:t xml:space="preserve"> 6.3.3.2</w:t>
              </w:r>
            </w:ins>
            <w:del w:id="131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3" w:author="Rapporteur" w:date="2018-06-28T14:54:00Z">
              <w:r w:rsidRPr="00390CF2">
                <w:rPr>
                  <w:szCs w:val="22"/>
                  <w:highlight w:val="cyan"/>
                </w:rPr>
                <w:t>5</w:t>
              </w:r>
            </w:ins>
            <w:del w:id="1310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105" w:name="_Toc510018665"/>
      <w:bookmarkStart w:id="13106" w:name="_Hlk515434066"/>
      <w:r w:rsidRPr="00390CF2">
        <w:rPr>
          <w:highlight w:val="cyan"/>
        </w:rPr>
        <w:t>–</w:t>
      </w:r>
      <w:r w:rsidRPr="00390CF2">
        <w:rPr>
          <w:highlight w:val="cyan"/>
        </w:rPr>
        <w:tab/>
      </w:r>
      <w:r w:rsidRPr="00390CF2">
        <w:rPr>
          <w:i/>
          <w:noProof/>
          <w:highlight w:val="cyan"/>
        </w:rPr>
        <w:t>RACH-ConfigDedicated</w:t>
      </w:r>
      <w:bookmarkEnd w:id="13105"/>
    </w:p>
    <w:bookmarkEnd w:id="1310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7" w:author="Rapporteur" w:date="2018-06-26T19:12:00Z"/>
          <w:color w:val="808080"/>
          <w:highlight w:val="cyan"/>
        </w:rPr>
      </w:pPr>
      <w:del w:id="1310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0" w:name="_Hlk512344749"/>
      <w:r w:rsidRPr="00390CF2">
        <w:rPr>
          <w:highlight w:val="cyan"/>
        </w:rPr>
        <w:t>Cond SSB-CFRA</w:t>
      </w:r>
      <w:bookmarkEnd w:id="1311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0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3" w:author="R2-1810848 SA" w:date="2018-07-10T13:21:00Z">
                  <w:rPr>
                    <w:lang w:val="sv-SE"/>
                  </w:rPr>
                </w:rPrChange>
              </w:rPr>
              <w:t xml:space="preserve">. Value </w:t>
            </w:r>
            <w:r w:rsidRPr="00390CF2">
              <w:rPr>
                <w:i/>
                <w:highlight w:val="cyan"/>
                <w:lang w:val="en-US"/>
                <w:rPrChange w:id="13114" w:author="R2-1810848 SA" w:date="2018-07-10T13:21:00Z">
                  <w:rPr>
                    <w:i/>
                    <w:lang w:val="sv-SE"/>
                  </w:rPr>
                </w:rPrChange>
              </w:rPr>
              <w:t>zero</w:t>
            </w:r>
            <w:r w:rsidRPr="00390CF2">
              <w:rPr>
                <w:highlight w:val="cyan"/>
                <w:lang w:val="en-US"/>
                <w:rPrChange w:id="13115" w:author="R2-1810848 SA" w:date="2018-07-10T13:21:00Z">
                  <w:rPr>
                    <w:lang w:val="sv-SE"/>
                  </w:rPr>
                </w:rPrChange>
              </w:rPr>
              <w:t xml:space="preserve"> corresponds to 0, value </w:t>
            </w:r>
            <w:r w:rsidRPr="00390CF2">
              <w:rPr>
                <w:i/>
                <w:highlight w:val="cyan"/>
                <w:lang w:val="en-US"/>
                <w:rPrChange w:id="13116" w:author="R2-1810848 SA" w:date="2018-07-10T13:21:00Z">
                  <w:rPr>
                    <w:i/>
                    <w:lang w:val="sv-SE"/>
                  </w:rPr>
                </w:rPrChange>
              </w:rPr>
              <w:t>dot25</w:t>
            </w:r>
            <w:r w:rsidRPr="00390CF2">
              <w:rPr>
                <w:highlight w:val="cyan"/>
                <w:lang w:val="en-US"/>
                <w:rPrChange w:id="1311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11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8" w:author="R2-1810854 SA" w:date="2018-07-10T13:50:00Z">
        <w:r w:rsidRPr="00390CF2" w:rsidDel="00BA20C3">
          <w:rPr>
            <w:color w:val="808080"/>
            <w:highlight w:val="cyan"/>
          </w:rPr>
          <w:delText>Need N</w:delText>
        </w:r>
      </w:del>
      <w:ins w:id="1311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0" w:author="R2-1810854 SA" w:date="2018-07-10T13:50:00Z">
        <w:r w:rsidRPr="00390CF2" w:rsidDel="00BA20C3">
          <w:rPr>
            <w:color w:val="808080"/>
            <w:highlight w:val="cyan"/>
          </w:rPr>
          <w:delText>Need N</w:delText>
        </w:r>
      </w:del>
      <w:ins w:id="13121" w:author="R2-1810854 SA" w:date="2018-07-10T13:50:00Z">
        <w:r w:rsidRPr="00390CF2">
          <w:rPr>
            <w:color w:val="808080"/>
            <w:highlight w:val="cyan"/>
          </w:rPr>
          <w:t>Cond HO-to</w:t>
        </w:r>
      </w:ins>
      <w:ins w:id="1312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4" w:author="Rapporteur SA Rev 1" w:date="2018-05-31T08:58:00Z">
        <w:r w:rsidRPr="00390CF2">
          <w:rPr>
            <w:highlight w:val="cyan"/>
          </w:rPr>
          <w:delText>keNB</w:delText>
        </w:r>
      </w:del>
      <w:ins w:id="13125" w:author="Rapporteur SA Rev 1" w:date="2018-05-31T08:58:00Z">
        <w:r w:rsidRPr="00390CF2">
          <w:rPr>
            <w:highlight w:val="cyan"/>
          </w:rPr>
          <w:t>master</w:t>
        </w:r>
      </w:ins>
      <w:r w:rsidRPr="00390CF2">
        <w:rPr>
          <w:highlight w:val="cyan"/>
        </w:rPr>
        <w:t xml:space="preserve">, </w:t>
      </w:r>
      <w:del w:id="13126" w:author="Rapporteur SA Rev 1" w:date="2018-05-31T08:59:00Z">
        <w:r w:rsidRPr="00390CF2">
          <w:rPr>
            <w:highlight w:val="cyan"/>
          </w:rPr>
          <w:delText>s-KgNB</w:delText>
        </w:r>
      </w:del>
      <w:ins w:id="131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8" w:author="Rapporteur SA Rev 1" w:date="2018-05-31T08:42:00Z"/>
          <w:del w:id="13129" w:author="R2-1810140 SA" w:date="2018-07-12T17:03:00Z"/>
          <w:highlight w:val="cyan"/>
        </w:rPr>
      </w:pPr>
      <w:r w:rsidRPr="00390CF2">
        <w:rPr>
          <w:highlight w:val="cyan"/>
        </w:rPr>
        <w:tab/>
        <w:t>...</w:t>
      </w:r>
      <w:ins w:id="13130" w:author="Rapporteur SA Rev 1" w:date="2018-05-31T08:42:00Z">
        <w:del w:id="1313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2" w:author="Rapporteur SA Rev 1" w:date="2018-05-31T08:42:00Z"/>
          <w:del w:id="13133" w:author="R2-1810140 SA" w:date="2018-07-12T17:03:00Z"/>
          <w:highlight w:val="cyan"/>
        </w:rPr>
      </w:pPr>
      <w:ins w:id="13134" w:author="Rapporteur SA Rev 1" w:date="2018-05-31T08:42:00Z">
        <w:del w:id="1313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6" w:author="Rapporteur SA Rev 1" w:date="2018-05-31T08:42:00Z"/>
          <w:del w:id="13137" w:author="R2-1810140 SA" w:date="2018-07-12T17:03:00Z"/>
          <w:color w:val="808080"/>
          <w:highlight w:val="cyan"/>
        </w:rPr>
      </w:pPr>
      <w:ins w:id="13138" w:author="Rapporteur SA Rev 1" w:date="2018-05-31T08:42:00Z">
        <w:del w:id="131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0" w:author="Rapporteur SA Rev 1" w:date="2018-05-31T08:43:00Z"/>
          <w:highlight w:val="cyan"/>
        </w:rPr>
      </w:pPr>
      <w:ins w:id="13141" w:author="Rapporteur SA Rev 1" w:date="2018-05-31T08:42:00Z">
        <w:del w:id="1314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4" w:author="Rapporteur SA Rev 1" w:date="2018-05-31T08:54:00Z"/>
          <w:highlight w:val="cyan"/>
        </w:rPr>
      </w:pPr>
    </w:p>
    <w:p w14:paraId="20B7F33A" w14:textId="77777777" w:rsidR="000805DB" w:rsidRPr="00390CF2" w:rsidDel="007E41A6" w:rsidRDefault="000805DB" w:rsidP="000805DB">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49" w:author="Rapporteur SA Rev 1" w:date="2018-05-31T08:54:00Z"/>
          <w:del w:id="13150" w:author="R2-1810140 SA" w:date="2018-07-12T17:04:00Z"/>
          <w:color w:val="808080"/>
          <w:highlight w:val="cyan"/>
        </w:rPr>
      </w:pPr>
      <w:ins w:id="13151" w:author="Rapporteur SA Rev 1" w:date="2018-05-31T08:54:00Z">
        <w:del w:id="131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3" w:author="Rapporteur SA Rev 1" w:date="2018-05-31T08:54:00Z"/>
          <w:del w:id="13154" w:author="R2-1810140 SA" w:date="2018-07-12T17:04:00Z"/>
          <w:highlight w:val="cyan"/>
        </w:rPr>
      </w:pPr>
      <w:ins w:id="13155" w:author="Rapporteur SA Rev 1" w:date="2018-05-31T08:54:00Z">
        <w:del w:id="131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7" w:author="Rapporteur SA Rev 1" w:date="2018-05-31T08:54:00Z"/>
          <w:del w:id="13158" w:author="R2-1810140 SA" w:date="2018-07-12T17:04:00Z"/>
          <w:highlight w:val="cyan"/>
        </w:rPr>
      </w:pPr>
      <w:ins w:id="13159" w:author="Rapporteur SA Rev 1" w:date="2018-05-31T08:54:00Z">
        <w:del w:id="13160" w:author="R2-1810140 SA" w:date="2018-07-12T17:04:00Z">
          <w:r w:rsidRPr="00390CF2" w:rsidDel="007E41A6">
            <w:rPr>
              <w:highlight w:val="cyan"/>
            </w:rPr>
            <w:tab/>
            <w:delText>nas-SecurityParamToNGRAN</w:delText>
          </w:r>
        </w:del>
      </w:ins>
      <w:ins w:id="13161" w:author="R2-1810924 SA" w:date="2018-07-11T12:20:00Z">
        <w:del w:id="13162" w:author="R2-1810140 SA" w:date="2018-07-12T17:04:00Z">
          <w:r w:rsidRPr="00390CF2" w:rsidDel="007E41A6">
            <w:rPr>
              <w:highlight w:val="cyan"/>
            </w:rPr>
            <w:delText>n2ModeNAS-Container</w:delText>
          </w:r>
        </w:del>
      </w:ins>
      <w:ins w:id="13163" w:author="Rapporteur SA Rev 1" w:date="2018-05-31T08:54:00Z">
        <w:del w:id="131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5" w:author="Rapporteur SA Rev 1" w:date="2018-06-01T08:03:00Z">
        <w:del w:id="13166" w:author="R2-1810140 SA" w:date="2018-07-12T17:04:00Z">
          <w:r w:rsidRPr="00390CF2" w:rsidDel="007E41A6">
            <w:rPr>
              <w:highlight w:val="cyan"/>
            </w:rPr>
            <w:delText>ffsValue</w:delText>
          </w:r>
        </w:del>
      </w:ins>
      <w:ins w:id="13167" w:author="Rapporteur SA Rev 1" w:date="2018-05-31T08:54:00Z">
        <w:del w:id="131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69" w:author="R2-1810924 SA" w:date="2018-07-11T12:32:00Z">
        <w:del w:id="13170" w:author="R2-1810140 SA" w:date="2018-07-12T17:04:00Z">
          <w:r w:rsidRPr="00390CF2" w:rsidDel="007E41A6">
            <w:rPr>
              <w:color w:val="808080"/>
              <w:highlight w:val="cyan"/>
            </w:rPr>
            <w:delText>i</w:delText>
          </w:r>
        </w:del>
      </w:ins>
      <w:ins w:id="13171" w:author="Rapporteur SA Rev 1" w:date="2018-05-31T08:54:00Z">
        <w:del w:id="1317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3" w:author="Rapporteur SA Rev 1" w:date="2018-05-31T08:54:00Z"/>
          <w:del w:id="13174" w:author="R2-1810140 SA" w:date="2018-07-12T17:04:00Z"/>
          <w:highlight w:val="cyan"/>
        </w:rPr>
      </w:pPr>
      <w:ins w:id="13175" w:author="Rapporteur SA Rev 1" w:date="2018-05-31T08:54:00Z">
        <w:del w:id="1317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1" w:author="Rapporteur" w:date="2018-07-15T07:00:00Z"/>
                <w:rFonts w:eastAsia="SimSun"/>
                <w:b/>
                <w:i/>
                <w:szCs w:val="22"/>
                <w:highlight w:val="cyan"/>
              </w:rPr>
            </w:pPr>
            <w:ins w:id="1318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3" w:author="Rapporteur" w:date="2018-07-15T06:56:00Z"/>
                <w:rFonts w:eastAsia="SimSun"/>
                <w:b/>
                <w:i/>
                <w:szCs w:val="22"/>
                <w:highlight w:val="cyan"/>
              </w:rPr>
            </w:pPr>
            <w:ins w:id="1318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8" w:author="Rapporteur SA Rev 1" w:date="2018-05-31T08:49:00Z"/>
                <w:del w:id="13189" w:author="R2-1810140 SA" w:date="2018-07-12T17:04:00Z"/>
                <w:b/>
                <w:i/>
                <w:highlight w:val="cyan"/>
                <w:lang w:eastAsia="en-GB"/>
              </w:rPr>
            </w:pPr>
            <w:ins w:id="13190" w:author="Rapporteur SA Rev 1" w:date="2018-05-31T08:49:00Z">
              <w:del w:id="1319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2" w:author="Rapporteur SA Rev 1" w:date="2018-05-31T08:49:00Z"/>
                <w:rFonts w:eastAsia="SimSun"/>
                <w:b/>
                <w:i/>
                <w:szCs w:val="22"/>
                <w:highlight w:val="cyan"/>
              </w:rPr>
            </w:pPr>
            <w:ins w:id="13193" w:author="Rapporteur SA Rev 1" w:date="2018-05-31T08:49:00Z">
              <w:del w:id="131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5" w:author="R2-1810924 SA" w:date="2018-07-11T12:29:00Z">
              <w:del w:id="1319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7" w:author="Rapporteur SA Rev 1" w:date="2018-05-31T08:49:00Z">
              <w:del w:id="131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99" w:author="Rapporteur SA Rev 1" w:date="2018-05-31T09:00:00Z">
              <w:r w:rsidRPr="00390CF2">
                <w:rPr>
                  <w:rFonts w:eastAsia="SimSun"/>
                  <w:szCs w:val="22"/>
                  <w:highlight w:val="cyan"/>
                </w:rPr>
                <w:delText xml:space="preserve">KeNB </w:delText>
              </w:r>
            </w:del>
            <w:ins w:id="132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1" w:author="Rapporteur SA Rev 1" w:date="2018-05-31T09:00:00Z">
              <w:r w:rsidRPr="00390CF2">
                <w:rPr>
                  <w:rFonts w:eastAsia="SimSun"/>
                  <w:szCs w:val="22"/>
                  <w:highlight w:val="cyan"/>
                </w:rPr>
                <w:delText>S-KgNB</w:delText>
              </w:r>
            </w:del>
            <w:ins w:id="132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5" w:author="Rapporteur SA Rev 1" w:date="2018-05-31T09:00:00Z">
              <w:r w:rsidRPr="00390CF2">
                <w:rPr>
                  <w:rFonts w:eastAsia="SimSun"/>
                  <w:szCs w:val="22"/>
                  <w:highlight w:val="cyan"/>
                </w:rPr>
                <w:delText>S-KgNB</w:delText>
              </w:r>
            </w:del>
            <w:ins w:id="132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7" w:author="Rapporteur SA Rev 1" w:date="2018-05-31T09:01:00Z">
              <w:r w:rsidRPr="00390CF2">
                <w:rPr>
                  <w:rFonts w:eastAsia="SimSun"/>
                  <w:szCs w:val="22"/>
                  <w:highlight w:val="cyan"/>
                  <w:lang w:val="en-US"/>
                </w:rPr>
                <w:t xml:space="preserve">the </w:t>
              </w:r>
            </w:ins>
            <w:del w:id="13208" w:author="Rapporteur SA Rev 1" w:date="2018-05-31T09:00:00Z">
              <w:r w:rsidRPr="00390CF2">
                <w:rPr>
                  <w:rFonts w:eastAsia="SimSun"/>
                  <w:szCs w:val="22"/>
                  <w:highlight w:val="cyan"/>
                </w:rPr>
                <w:delText>KeNB</w:delText>
              </w:r>
            </w:del>
            <w:ins w:id="132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4" w:author="Rapporteur SA Rev 1" w:date="2018-05-31T08:49:00Z"/>
                <w:del w:id="13215" w:author="R2-1810140 SA" w:date="2018-07-12T17:04:00Z"/>
                <w:b/>
                <w:i/>
                <w:highlight w:val="cyan"/>
                <w:lang w:eastAsia="en-GB"/>
              </w:rPr>
            </w:pPr>
            <w:ins w:id="13216" w:author="R2-1810924 SA" w:date="2018-07-11T12:30:00Z">
              <w:del w:id="1321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8" w:author="Rapporteur SA Rev 1" w:date="2018-05-31T08:49:00Z">
              <w:del w:id="1321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0" w:author="Rapporteur SA Rev 1" w:date="2018-05-31T08:49:00Z"/>
                <w:rFonts w:eastAsia="SimSun"/>
                <w:b/>
                <w:i/>
                <w:szCs w:val="22"/>
                <w:highlight w:val="cyan"/>
              </w:rPr>
            </w:pPr>
            <w:ins w:id="13221" w:author="Rapporteur SA Rev 1" w:date="2018-05-31T08:49:00Z">
              <w:del w:id="132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3" w:author="R2-1810924 SA" w:date="2018-07-11T12:31:00Z">
              <w:del w:id="1322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5" w:author="Rapporteur SA Rev 1" w:date="2018-05-31T08:49:00Z">
              <w:del w:id="13226" w:author="R2-1810140 SA" w:date="2018-07-12T17:04:00Z">
                <w:r w:rsidRPr="00390CF2" w:rsidDel="005103C6">
                  <w:rPr>
                    <w:bCs/>
                    <w:noProof/>
                    <w:highlight w:val="cyan"/>
                    <w:lang w:eastAsia="en-GB"/>
                  </w:rPr>
                  <w:delText>. The content is defined in TS 24.501</w:delText>
                </w:r>
              </w:del>
            </w:ins>
            <w:ins w:id="13227" w:author="Intel" w:date="2018-06-27T13:16:00Z">
              <w:del w:id="13228" w:author="R2-1810140 SA" w:date="2018-07-12T17:04:00Z">
                <w:r w:rsidRPr="00390CF2" w:rsidDel="005103C6">
                  <w:rPr>
                    <w:bCs/>
                    <w:noProof/>
                    <w:highlight w:val="cyan"/>
                    <w:lang w:eastAsia="en-GB"/>
                  </w:rPr>
                  <w:delText xml:space="preserve"> [23</w:delText>
                </w:r>
              </w:del>
            </w:ins>
            <w:ins w:id="13229" w:author="R2-1810924 SA" w:date="2018-07-11T12:31:00Z">
              <w:del w:id="13230" w:author="R2-1810140 SA" w:date="2018-07-12T17:04:00Z">
                <w:r w:rsidRPr="00390CF2" w:rsidDel="005103C6">
                  <w:rPr>
                    <w:bCs/>
                    <w:noProof/>
                    <w:highlight w:val="cyan"/>
                    <w:lang w:eastAsia="en-GB"/>
                  </w:rPr>
                  <w:delText>, 9.10.2.7</w:delText>
                </w:r>
              </w:del>
            </w:ins>
            <w:ins w:id="13231" w:author="Intel" w:date="2018-06-27T13:16:00Z">
              <w:del w:id="13232" w:author="R2-1810140 SA" w:date="2018-07-12T17:04:00Z">
                <w:r w:rsidRPr="00390CF2" w:rsidDel="005103C6">
                  <w:rPr>
                    <w:bCs/>
                    <w:noProof/>
                    <w:highlight w:val="cyan"/>
                    <w:lang w:eastAsia="en-GB"/>
                  </w:rPr>
                  <w:delText>]</w:delText>
                </w:r>
              </w:del>
            </w:ins>
            <w:ins w:id="13233" w:author="Rapporteur SA Rev 1" w:date="2018-05-31T08:49:00Z">
              <w:del w:id="1323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8" w:author="Rapporteur SA Rev 1" w:date="2018-05-31T08:50:00Z"/>
                <w:del w:id="13239" w:author="R2-1810140 SA" w:date="2018-07-12T17:04:00Z"/>
                <w:b/>
                <w:i/>
                <w:highlight w:val="cyan"/>
                <w:lang w:eastAsia="en-GB"/>
              </w:rPr>
            </w:pPr>
            <w:ins w:id="13240" w:author="Rapporteur SA Rev 1" w:date="2018-05-31T08:50:00Z">
              <w:del w:id="1324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2" w:author="Rapporteur SA Rev 1" w:date="2018-05-31T08:50:00Z"/>
                <w:rFonts w:eastAsia="SimSun"/>
                <w:b/>
                <w:i/>
                <w:szCs w:val="22"/>
                <w:highlight w:val="cyan"/>
              </w:rPr>
            </w:pPr>
            <w:ins w:id="13243" w:author="Rapporteur SA Rev 1" w:date="2018-05-31T08:50:00Z">
              <w:del w:id="1324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6">
          <w:tblGrid>
            <w:gridCol w:w="550"/>
            <w:gridCol w:w="13623"/>
            <w:gridCol w:w="884"/>
          </w:tblGrid>
        </w:tblGridChange>
      </w:tblGrid>
      <w:tr w:rsidR="000805DB" w:rsidRPr="00390CF2" w14:paraId="2D6EB5B2" w14:textId="77777777" w:rsidTr="00526540">
        <w:trPr>
          <w:trPrChange w:id="13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0" w:author="Rapporteur" w:date="2018-07-15T06:52:00Z"/>
                <w:rFonts w:eastAsia="SimSun"/>
                <w:b/>
                <w:i/>
                <w:szCs w:val="22"/>
                <w:highlight w:val="cyan"/>
              </w:rPr>
            </w:pPr>
            <w:ins w:id="1325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2" w:author="Rapporteur" w:date="2018-07-15T06:51:00Z"/>
                <w:rFonts w:eastAsia="SimSun"/>
                <w:b/>
                <w:i/>
                <w:szCs w:val="22"/>
                <w:highlight w:val="cyan"/>
              </w:rPr>
            </w:pPr>
            <w:ins w:id="1325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7" w:author="R2-1810853 SA" w:date="2018-07-10T13:42:00Z">
              <w:r w:rsidRPr="00390CF2">
                <w:rPr>
                  <w:rFonts w:eastAsia="SimSun"/>
                  <w:szCs w:val="22"/>
                  <w:highlight w:val="cyan"/>
                </w:rPr>
                <w:t>, resuming an RRC connection, or the first reconfiguration after reestablishment</w:t>
              </w:r>
            </w:ins>
            <w:ins w:id="132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59"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3" w:author="Rapporteur SA Rev 1" w:date="2018-05-31T09:09:00Z"/>
                <w:i/>
                <w:highlight w:val="cyan"/>
              </w:rPr>
            </w:pPr>
            <w:ins w:id="13264" w:author="R2-1810924 SA" w:date="2018-07-11T12:32:00Z">
              <w:r w:rsidRPr="00390CF2">
                <w:rPr>
                  <w:i/>
                  <w:highlight w:val="cyan"/>
                  <w:lang w:eastAsia="en-GB"/>
                </w:rPr>
                <w:t>i</w:t>
              </w:r>
            </w:ins>
            <w:ins w:id="13265" w:author="Rapporteur SA Rev 1" w:date="2018-05-31T09:09:00Z">
              <w:del w:id="132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7" w:author="Rapporteur SA Rev 1" w:date="2018-05-31T09:09:00Z"/>
                <w:highlight w:val="cyan"/>
              </w:rPr>
            </w:pPr>
            <w:ins w:id="13268" w:author="Rapporteur SA Rev 1" w:date="2018-05-31T09:09:00Z">
              <w:r w:rsidRPr="00390CF2">
                <w:rPr>
                  <w:highlight w:val="cyan"/>
                  <w:lang w:eastAsia="en-GB"/>
                </w:rPr>
                <w:t>This field is mandatory present in case of inter system handover</w:t>
              </w:r>
            </w:ins>
            <w:ins w:id="1326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0" w:author="Rapporteur SA Rev 1" w:date="2018-05-31T09:09:00Z">
              <w:r w:rsidRPr="00390CF2">
                <w:rPr>
                  <w:highlight w:val="cyan"/>
                  <w:lang w:eastAsia="en-GB"/>
                </w:rPr>
                <w:t>. Otherwise</w:t>
              </w:r>
            </w:ins>
            <w:ins w:id="13271" w:author="R2-1810924 SA" w:date="2018-07-11T12:32:00Z">
              <w:r w:rsidRPr="00390CF2">
                <w:rPr>
                  <w:highlight w:val="cyan"/>
                  <w:lang w:eastAsia="en-GB"/>
                </w:rPr>
                <w:t>,</w:t>
              </w:r>
            </w:ins>
            <w:ins w:id="1327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4" w:author="R2-1810854 SA" w:date="2018-07-10T13:52:00Z"/>
                <w:i/>
                <w:highlight w:val="cyan"/>
              </w:rPr>
            </w:pPr>
            <w:ins w:id="132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6" w:author="R2-1810854 SA" w:date="2018-07-10T13:52:00Z"/>
                <w:highlight w:val="cyan"/>
              </w:rPr>
            </w:pPr>
            <w:ins w:id="132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79" w:author="R2-1810854 SA" w:date="2018-07-10T13:52:00Z"/>
                <w:i/>
                <w:iCs/>
                <w:highlight w:val="cyan"/>
              </w:rPr>
            </w:pPr>
            <w:ins w:id="13280" w:author="R2-1810854 SA" w:date="2018-07-10T13:52:00Z">
              <w:r w:rsidRPr="00390CF2">
                <w:rPr>
                  <w:i/>
                  <w:iCs/>
                  <w:highlight w:val="cyan"/>
                </w:rPr>
                <w:t>HO-to</w:t>
              </w:r>
            </w:ins>
            <w:ins w:id="132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2" w:author="R2-1810854 SA" w:date="2018-07-10T13:52:00Z"/>
                <w:highlight w:val="cyan"/>
              </w:rPr>
            </w:pPr>
            <w:ins w:id="132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4" w:name="_Hlk497717897"/>
    </w:p>
    <w:p w14:paraId="34C97634" w14:textId="77777777" w:rsidR="000805DB" w:rsidRPr="00390CF2" w:rsidRDefault="000805DB" w:rsidP="000805DB">
      <w:pPr>
        <w:pStyle w:val="4"/>
        <w:rPr>
          <w:highlight w:val="cyan"/>
        </w:rPr>
      </w:pPr>
      <w:bookmarkStart w:id="13285" w:name="_Toc510018667"/>
      <w:bookmarkStart w:id="13286" w:name="_Hlk512338927"/>
      <w:r w:rsidRPr="00390CF2">
        <w:rPr>
          <w:highlight w:val="cyan"/>
        </w:rPr>
        <w:lastRenderedPageBreak/>
        <w:t>–</w:t>
      </w:r>
      <w:r w:rsidRPr="00390CF2">
        <w:rPr>
          <w:highlight w:val="cyan"/>
        </w:rPr>
        <w:tab/>
      </w:r>
      <w:r w:rsidRPr="00390CF2">
        <w:rPr>
          <w:i/>
          <w:highlight w:val="cyan"/>
        </w:rPr>
        <w:t>RadioLinkMonitoringConfig</w:t>
      </w:r>
      <w:bookmarkEnd w:id="13285"/>
    </w:p>
    <w:bookmarkEnd w:id="1328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8" w:author="Huawei (Nathan)" w:date="2018-06-21T16:55:00Z">
              <w:r w:rsidRPr="00390CF2">
                <w:rPr>
                  <w:szCs w:val="22"/>
                  <w:highlight w:val="cyan"/>
                </w:rPr>
                <w:delText>FFS_Section</w:delText>
              </w:r>
            </w:del>
            <w:ins w:id="132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0" w:author="R2-1810870" w:date="2018-07-10T17:52:00Z">
              <w:r w:rsidRPr="00390CF2" w:rsidDel="00CC5325">
                <w:rPr>
                  <w:szCs w:val="22"/>
                  <w:highlight w:val="cyan"/>
                </w:rPr>
                <w:delText xml:space="preserve">When the network reconfigures this field, the UE resets </w:delText>
              </w:r>
            </w:del>
            <w:ins w:id="13291" w:author="Rapporteur" w:date="2018-06-28T09:21:00Z">
              <w:del w:id="13292" w:author="R2-1810870" w:date="2018-07-10T17:52:00Z">
                <w:r w:rsidRPr="00390CF2" w:rsidDel="00CC5325">
                  <w:rPr>
                    <w:szCs w:val="22"/>
                    <w:highlight w:val="cyan"/>
                  </w:rPr>
                  <w:delText xml:space="preserve">stops the </w:delText>
                </w:r>
              </w:del>
            </w:ins>
            <w:del w:id="132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4" w:author="Rapporteur" w:date="2018-06-28T09:21:00Z">
              <w:del w:id="13295" w:author="R2-1810870" w:date="2018-07-10T17:52:00Z">
                <w:r w:rsidRPr="00390CF2" w:rsidDel="00CC5325">
                  <w:rPr>
                    <w:szCs w:val="22"/>
                    <w:highlight w:val="cyan"/>
                  </w:rPr>
                  <w:delText xml:space="preserve">resets </w:delText>
                </w:r>
              </w:del>
            </w:ins>
            <w:del w:id="132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8" w:author="R2-1810870" w:date="2018-07-10T16:40:00Z">
              <w:r w:rsidRPr="00390CF2">
                <w:rPr>
                  <w:szCs w:val="22"/>
                  <w:highlight w:val="cyan"/>
                </w:rPr>
                <w:t>as described in TS 38.213, section 6</w:t>
              </w:r>
            </w:ins>
            <w:r w:rsidRPr="00390CF2">
              <w:rPr>
                <w:szCs w:val="22"/>
                <w:highlight w:val="cyan"/>
              </w:rPr>
              <w:t xml:space="preserve">. </w:t>
            </w:r>
            <w:del w:id="132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0" w:author="R2-1810870" w:date="2018-07-10T16:44:00Z">
              <w:r w:rsidRPr="00390CF2">
                <w:rPr>
                  <w:szCs w:val="22"/>
                  <w:highlight w:val="cyan"/>
                </w:rPr>
                <w:t>for the purpose of RLF detection</w:t>
              </w:r>
            </w:ins>
            <w:del w:id="133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3" w:author="R2-1810870" w:date="2018-07-10T16:44:00Z">
              <w:r w:rsidRPr="00390CF2" w:rsidDel="00A5254E">
                <w:rPr>
                  <w:szCs w:val="22"/>
                  <w:highlight w:val="cyan"/>
                </w:rPr>
                <w:delText xml:space="preserve"> (FFS_RAN1: TBC by RAN1)</w:delText>
              </w:r>
            </w:del>
            <w:del w:id="13304" w:author="R2-1810870" w:date="2018-07-10T17:56:00Z">
              <w:r w:rsidRPr="00390CF2" w:rsidDel="006008F2">
                <w:rPr>
                  <w:szCs w:val="22"/>
                  <w:highlight w:val="cyan"/>
                </w:rPr>
                <w:delText>.</w:delText>
              </w:r>
            </w:del>
            <w:del w:id="13305" w:author="R2-1810870" w:date="2018-07-10T17:57:00Z">
              <w:r w:rsidRPr="00390CF2" w:rsidDel="006008F2">
                <w:rPr>
                  <w:szCs w:val="22"/>
                  <w:highlight w:val="cyan"/>
                </w:rPr>
                <w:delText xml:space="preserve"> </w:delText>
              </w:r>
            </w:del>
            <w:del w:id="133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7" w:author="Rapporteur" w:date="2018-06-28T09:24:00Z">
              <w:del w:id="13308" w:author="R2-1810870" w:date="2018-07-10T17:56:00Z">
                <w:r w:rsidRPr="00390CF2" w:rsidDel="006008F2">
                  <w:rPr>
                    <w:szCs w:val="22"/>
                    <w:highlight w:val="cyan"/>
                  </w:rPr>
                  <w:delText xml:space="preserve">stops  </w:delText>
                </w:r>
              </w:del>
            </w:ins>
            <w:del w:id="13309" w:author="R2-1810870" w:date="2018-07-10T17:56:00Z">
              <w:r w:rsidRPr="00390CF2" w:rsidDel="006008F2">
                <w:rPr>
                  <w:szCs w:val="22"/>
                  <w:highlight w:val="cyan"/>
                </w:rPr>
                <w:delText xml:space="preserve">T310 and </w:delText>
              </w:r>
            </w:del>
            <w:ins w:id="13310" w:author="Rapporteur" w:date="2018-06-28T09:24:00Z">
              <w:del w:id="13311" w:author="R2-1810870" w:date="2018-07-10T17:56:00Z">
                <w:r w:rsidRPr="00390CF2" w:rsidDel="006008F2">
                  <w:rPr>
                    <w:szCs w:val="22"/>
                    <w:highlight w:val="cyan"/>
                  </w:rPr>
                  <w:delText xml:space="preserve">resets </w:delText>
                </w:r>
              </w:del>
            </w:ins>
            <w:del w:id="133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3" w:author="Rapporteur" w:date="2018-06-28T10:11:00Z">
              <w:r w:rsidRPr="00390CF2">
                <w:rPr>
                  <w:szCs w:val="22"/>
                  <w:highlight w:val="cyan"/>
                </w:rPr>
                <w:t xml:space="preserve"> or beam </w:t>
              </w:r>
            </w:ins>
            <w:ins w:id="133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31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316" w:author="SA R2-1809108" w:date="2018-05-30T01:06:00Z"/>
          <w:rFonts w:eastAsia="SimSun"/>
          <w:highlight w:val="cyan"/>
        </w:rPr>
      </w:pPr>
      <w:ins w:id="133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8" w:author="Huawei (Nathan)" w:date="2018-06-26T11:29:00Z">
        <w:r w:rsidRPr="00390CF2">
          <w:rPr>
            <w:rFonts w:eastAsia="SimSun"/>
            <w:i/>
            <w:noProof/>
            <w:highlight w:val="cyan"/>
          </w:rPr>
          <w:t>-</w:t>
        </w:r>
      </w:ins>
      <w:ins w:id="13319" w:author="SA R2-1809108" w:date="2018-05-30T01:06:00Z">
        <w:del w:id="133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1" w:author="SA R2-1809108" w:date="2018-05-30T01:06:00Z"/>
          <w:rFonts w:eastAsia="SimSun"/>
          <w:highlight w:val="cyan"/>
        </w:rPr>
      </w:pPr>
      <w:ins w:id="13322" w:author="SA R2-1809108" w:date="2018-05-30T01:06:00Z">
        <w:r w:rsidRPr="00390CF2">
          <w:rPr>
            <w:highlight w:val="cyan"/>
          </w:rPr>
          <w:t xml:space="preserve">The IE </w:t>
        </w:r>
        <w:r w:rsidRPr="00390CF2">
          <w:rPr>
            <w:i/>
            <w:noProof/>
            <w:highlight w:val="cyan"/>
          </w:rPr>
          <w:t>RAN</w:t>
        </w:r>
      </w:ins>
      <w:ins w:id="13323" w:author="Huawei (Nathan)" w:date="2018-06-26T11:29:00Z">
        <w:r w:rsidRPr="00390CF2">
          <w:rPr>
            <w:i/>
            <w:noProof/>
            <w:highlight w:val="cyan"/>
          </w:rPr>
          <w:t>-</w:t>
        </w:r>
      </w:ins>
      <w:ins w:id="13324" w:author="SA R2-1809108" w:date="2018-05-30T01:06:00Z">
        <w:del w:id="133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7" w:author="SA R2-1809108" w:date="2018-05-30T01:06:00Z"/>
          <w:highlight w:val="cyan"/>
        </w:rPr>
      </w:pPr>
      <w:ins w:id="13328" w:author="SA R2-1809108" w:date="2018-05-30T01:06:00Z">
        <w:r w:rsidRPr="00390CF2">
          <w:rPr>
            <w:i/>
            <w:noProof/>
            <w:highlight w:val="cyan"/>
          </w:rPr>
          <w:lastRenderedPageBreak/>
          <w:t>RAN</w:t>
        </w:r>
      </w:ins>
      <w:ins w:id="13329" w:author="Huawei (Nathan)" w:date="2018-06-26T11:29:00Z">
        <w:r w:rsidRPr="00390CF2">
          <w:rPr>
            <w:i/>
            <w:noProof/>
            <w:highlight w:val="cyan"/>
          </w:rPr>
          <w:t>-</w:t>
        </w:r>
      </w:ins>
      <w:ins w:id="13330" w:author="SA R2-1809108" w:date="2018-05-30T01:06:00Z">
        <w:del w:id="133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2" w:author="SA R2-1809108" w:date="2018-05-30T01:06:00Z"/>
          <w:highlight w:val="cyan"/>
        </w:rPr>
      </w:pPr>
      <w:ins w:id="13333" w:author="SA R2-1809108" w:date="2018-05-30T01:06:00Z">
        <w:r w:rsidRPr="00390CF2">
          <w:rPr>
            <w:highlight w:val="cyan"/>
          </w:rPr>
          <w:t>-- ASN1START</w:t>
        </w:r>
      </w:ins>
    </w:p>
    <w:p w14:paraId="76C91238"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TAG-RAN-</w:t>
        </w:r>
      </w:ins>
      <w:ins w:id="13336" w:author="Rapporteur ASN1 SA" w:date="2018-07-10T18:01:00Z">
        <w:r w:rsidRPr="00390CF2">
          <w:rPr>
            <w:highlight w:val="cyan"/>
          </w:rPr>
          <w:t>AREACODE</w:t>
        </w:r>
      </w:ins>
      <w:ins w:id="13337" w:author="SA R2-1809108" w:date="2018-05-30T01:06:00Z">
        <w:del w:id="13338" w:author="Rapporteur ASN1 SA" w:date="2018-07-10T18:00:00Z">
          <w:r w:rsidRPr="00390CF2" w:rsidDel="00DD0207">
            <w:rPr>
              <w:highlight w:val="cyan"/>
            </w:rPr>
            <w:delText>Notification</w:delText>
          </w:r>
        </w:del>
        <w:del w:id="1333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0" w:author="SA R2-1809108" w:date="2018-05-30T01:06:00Z"/>
          <w:rFonts w:eastAsia="SimSun"/>
          <w:highlight w:val="cyan"/>
          <w:lang w:eastAsia="en-GB"/>
        </w:rPr>
      </w:pPr>
    </w:p>
    <w:p w14:paraId="415B9474" w14:textId="77777777" w:rsidR="000805DB" w:rsidRPr="00390CF2" w:rsidRDefault="000805DB" w:rsidP="000805DB">
      <w:pPr>
        <w:pStyle w:val="PL"/>
        <w:rPr>
          <w:ins w:id="13341" w:author="SA R2-1809108" w:date="2018-05-30T01:06:00Z"/>
          <w:highlight w:val="cyan"/>
        </w:rPr>
      </w:pPr>
      <w:ins w:id="13342" w:author="SA R2-1809108" w:date="2018-05-30T01:06:00Z">
        <w:r w:rsidRPr="00390CF2">
          <w:rPr>
            <w:highlight w:val="cyan"/>
          </w:rPr>
          <w:t>RAN</w:t>
        </w:r>
      </w:ins>
      <w:ins w:id="13343" w:author="Huawei (Nathan)" w:date="2018-06-26T11:29:00Z">
        <w:r w:rsidRPr="00390CF2">
          <w:rPr>
            <w:highlight w:val="cyan"/>
          </w:rPr>
          <w:t>-</w:t>
        </w:r>
      </w:ins>
      <w:ins w:id="13344" w:author="SA R2-1809108" w:date="2018-05-30T01:06:00Z">
        <w:del w:id="133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6" w:author="Rapporteur ASN1 SA" w:date="2018-07-10T17:59:00Z">
        <w:r w:rsidRPr="00390CF2">
          <w:rPr>
            <w:highlight w:val="cyan"/>
          </w:rPr>
          <w:t>INTEGER (0..</w:t>
        </w:r>
      </w:ins>
      <w:ins w:id="13347" w:author="Rapporteur ASN1 SA" w:date="2018-07-12T08:53:00Z">
        <w:r w:rsidRPr="00390CF2">
          <w:rPr>
            <w:highlight w:val="cyan"/>
          </w:rPr>
          <w:t>255</w:t>
        </w:r>
      </w:ins>
      <w:ins w:id="13348" w:author="Rapporteur ASN1 SA" w:date="2018-07-10T18:00:00Z">
        <w:r w:rsidRPr="00390CF2">
          <w:rPr>
            <w:highlight w:val="cyan"/>
          </w:rPr>
          <w:t>)</w:t>
        </w:r>
      </w:ins>
      <w:ins w:id="13349" w:author="SA R2-1809108" w:date="2018-05-30T01:06:00Z">
        <w:del w:id="133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715AFFC1" w14:textId="77777777" w:rsidR="000805DB" w:rsidRPr="00390CF2" w:rsidRDefault="000805DB" w:rsidP="000805DB">
      <w:pPr>
        <w:pStyle w:val="PL"/>
        <w:rPr>
          <w:ins w:id="13351" w:author="SA R2-1809108" w:date="2018-05-30T01:06:00Z"/>
          <w:highlight w:val="cyan"/>
        </w:rPr>
      </w:pPr>
    </w:p>
    <w:p w14:paraId="4B12723E" w14:textId="77777777" w:rsidR="000805DB" w:rsidRPr="00390CF2" w:rsidRDefault="000805DB" w:rsidP="000805DB">
      <w:pPr>
        <w:pStyle w:val="PL"/>
        <w:rPr>
          <w:ins w:id="13352" w:author="SA R2-1809108" w:date="2018-05-30T01:06:00Z"/>
          <w:rFonts w:eastAsia="SimSun"/>
          <w:highlight w:val="cyan"/>
          <w:lang w:eastAsia="en-GB"/>
        </w:rPr>
      </w:pPr>
      <w:ins w:id="13353" w:author="SA R2-1809108" w:date="2018-05-30T01:06:00Z">
        <w:r w:rsidRPr="00390CF2">
          <w:rPr>
            <w:highlight w:val="cyan"/>
          </w:rPr>
          <w:t>-- TAG-RAN-</w:t>
        </w:r>
      </w:ins>
      <w:ins w:id="13354" w:author="Rapporteur ASN1 SA" w:date="2018-07-10T18:01:00Z">
        <w:r w:rsidRPr="00390CF2">
          <w:rPr>
            <w:highlight w:val="cyan"/>
          </w:rPr>
          <w:t>AREACODE</w:t>
        </w:r>
      </w:ins>
      <w:ins w:id="13355" w:author="SA R2-1809108" w:date="2018-05-30T01:06:00Z">
        <w:del w:id="1335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7" w:author="SA R2-1809108" w:date="2018-05-30T01:06:00Z"/>
          <w:highlight w:val="cyan"/>
        </w:rPr>
      </w:pPr>
      <w:ins w:id="13358" w:author="SA R2-1809108" w:date="2018-05-30T01:06:00Z">
        <w:r w:rsidRPr="00390CF2">
          <w:rPr>
            <w:highlight w:val="cyan"/>
          </w:rPr>
          <w:t>-- ASN1STOP</w:t>
        </w:r>
      </w:ins>
    </w:p>
    <w:p w14:paraId="5AEF42C3" w14:textId="77777777" w:rsidR="000805DB" w:rsidRPr="00390CF2" w:rsidRDefault="000805DB" w:rsidP="000805DB">
      <w:pPr>
        <w:rPr>
          <w:ins w:id="13359"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31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0" w:author="Rapporteur" w:date="2018-06-28T10:19:00Z">
              <w:r w:rsidRPr="00390CF2">
                <w:rPr>
                  <w:szCs w:val="22"/>
                  <w:highlight w:val="cyan"/>
                </w:rPr>
                <w:t>5.1.4.1</w:t>
              </w:r>
            </w:ins>
            <w:del w:id="1336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2" w:author="Rapporteur" w:date="2018-06-28T10:37:00Z">
              <w:r w:rsidRPr="00390CF2">
                <w:rPr>
                  <w:szCs w:val="22"/>
                  <w:highlight w:val="cyan"/>
                </w:rPr>
                <w:delText>It</w:delText>
              </w:r>
            </w:del>
            <w:ins w:id="13363" w:author="Rapporteur" w:date="2018-06-28T10:37:00Z">
              <w:r w:rsidRPr="00390CF2">
                <w:rPr>
                  <w:szCs w:val="22"/>
                  <w:highlight w:val="cyan"/>
                </w:rPr>
                <w:t>A bit in the bitmap set to 1</w:t>
              </w:r>
            </w:ins>
            <w:r w:rsidRPr="00390CF2">
              <w:rPr>
                <w:szCs w:val="22"/>
                <w:highlight w:val="cyan"/>
              </w:rPr>
              <w:t xml:space="preserve"> indicates </w:t>
            </w:r>
            <w:ins w:id="13364" w:author="Rapporteur" w:date="2018-06-28T10:37:00Z">
              <w:r w:rsidRPr="00390CF2">
                <w:rPr>
                  <w:szCs w:val="22"/>
                  <w:highlight w:val="cyan"/>
                </w:rPr>
                <w:t>that the</w:t>
              </w:r>
            </w:ins>
            <w:ins w:id="13365" w:author="Rapporteur" w:date="2018-06-28T10:38:00Z">
              <w:r w:rsidRPr="00390CF2">
                <w:rPr>
                  <w:szCs w:val="22"/>
                  <w:highlight w:val="cyan"/>
                </w:rPr>
                <w:t xml:space="preserve"> UE shall apply rate matching in the corresponding resource block in accordance with the </w:t>
              </w:r>
            </w:ins>
            <w:del w:id="13366" w:author="Rapporteur" w:date="2018-06-28T10:37:00Z">
              <w:r w:rsidRPr="00390CF2">
                <w:rPr>
                  <w:szCs w:val="22"/>
                  <w:highlight w:val="cyan"/>
                </w:rPr>
                <w:delText xml:space="preserve">the </w:delText>
              </w:r>
            </w:del>
            <w:del w:id="13367" w:author="Rapporteur" w:date="2018-06-28T10:38:00Z">
              <w:r w:rsidRPr="00390CF2">
                <w:rPr>
                  <w:szCs w:val="22"/>
                  <w:highlight w:val="cyan"/>
                </w:rPr>
                <w:delText xml:space="preserve">PRBs to which the </w:delText>
              </w:r>
            </w:del>
            <w:r w:rsidRPr="00390CF2">
              <w:rPr>
                <w:szCs w:val="22"/>
                <w:highlight w:val="cyan"/>
              </w:rPr>
              <w:t>symbolsInResourceBlock bitmap</w:t>
            </w:r>
            <w:del w:id="13368" w:author="Rapporteur" w:date="2018-06-28T10:38:00Z">
              <w:r w:rsidRPr="00390CF2">
                <w:rPr>
                  <w:szCs w:val="22"/>
                  <w:highlight w:val="cyan"/>
                </w:rPr>
                <w:delText xml:space="preserve"> applies</w:delText>
              </w:r>
            </w:del>
            <w:r w:rsidRPr="00390CF2">
              <w:rPr>
                <w:szCs w:val="22"/>
                <w:highlight w:val="cyan"/>
              </w:rPr>
              <w:t xml:space="preserve">. </w:t>
            </w:r>
            <w:ins w:id="13369" w:author="Rapporteur" w:date="2018-06-28T10:32:00Z">
              <w:r w:rsidRPr="00390CF2">
                <w:rPr>
                  <w:szCs w:val="22"/>
                  <w:highlight w:val="cyan"/>
                </w:rPr>
                <w:t>If used as cell-level rate matching pattern, the bitmap identifies “common resource blocks (CRB)”</w:t>
              </w:r>
            </w:ins>
            <w:ins w:id="13370" w:author="Rapporteur" w:date="2018-06-28T10:33:00Z">
              <w:r w:rsidRPr="00390CF2">
                <w:rPr>
                  <w:szCs w:val="22"/>
                  <w:highlight w:val="cyan"/>
                </w:rPr>
                <w:t xml:space="preserve">. If used as BWP-level rate matching pattern, the bitmap identifies “physical resource blocks” inside the BWP. </w:t>
              </w:r>
            </w:ins>
            <w:ins w:id="13371" w:author="Rapporteur" w:date="2018-06-28T10:34:00Z">
              <w:r w:rsidRPr="00390CF2">
                <w:rPr>
                  <w:szCs w:val="22"/>
                  <w:highlight w:val="cyan"/>
                </w:rPr>
                <w:t>The first/ leftmost bit corresponds to</w:t>
              </w:r>
            </w:ins>
            <w:ins w:id="13372" w:author="Rapporteur" w:date="2018-06-28T10:32:00Z">
              <w:r w:rsidRPr="00390CF2">
                <w:rPr>
                  <w:szCs w:val="22"/>
                  <w:highlight w:val="cyan"/>
                </w:rPr>
                <w:t xml:space="preserve"> </w:t>
              </w:r>
            </w:ins>
            <w:ins w:id="133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4" w:author="Huawei (Nathan)" w:date="2018-06-21T17:00:00Z">
              <w:r w:rsidRPr="00390CF2">
                <w:rPr>
                  <w:szCs w:val="22"/>
                  <w:highlight w:val="cyan"/>
                </w:rPr>
                <w:delText>FFS_Section</w:delText>
              </w:r>
            </w:del>
            <w:ins w:id="13375" w:author="Huawei (Nathan)" w:date="2018-06-21T17:00:00Z">
              <w:r w:rsidRPr="00390CF2">
                <w:rPr>
                  <w:szCs w:val="22"/>
                  <w:highlight w:val="cyan"/>
                </w:rPr>
                <w:t>5.1.4</w:t>
              </w:r>
            </w:ins>
            <w:ins w:id="13376" w:author="Rapporteur" w:date="2018-06-28T10:19:00Z">
              <w:r w:rsidRPr="00390CF2">
                <w:rPr>
                  <w:szCs w:val="22"/>
                  <w:highlight w:val="cyan"/>
                </w:rPr>
                <w:t>.1</w:t>
              </w:r>
            </w:ins>
            <w:r w:rsidRPr="00390CF2">
              <w:rPr>
                <w:szCs w:val="22"/>
                <w:highlight w:val="cyan"/>
              </w:rPr>
              <w:t xml:space="preserve">) </w:t>
            </w:r>
            <w:del w:id="1337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8" w:author="Rapporteur" w:date="2018-06-28T10:19:00Z">
              <w:r w:rsidRPr="00390CF2">
                <w:rPr>
                  <w:szCs w:val="22"/>
                  <w:highlight w:val="cyan"/>
                </w:rPr>
                <w:t>5.1.4.1</w:t>
              </w:r>
            </w:ins>
            <w:del w:id="13379" w:author="Rapporteur" w:date="2018-06-28T10:19:00Z">
              <w:r w:rsidRPr="00390CF2">
                <w:rPr>
                  <w:szCs w:val="22"/>
                  <w:highlight w:val="cyan"/>
                </w:rPr>
                <w:delText>FFS_Sect</w:delText>
              </w:r>
            </w:del>
            <w:del w:id="1338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1" w:author="Rapporteur" w:date="2018-06-28T10:39:00Z">
              <w:r w:rsidRPr="00390CF2">
                <w:rPr>
                  <w:szCs w:val="22"/>
                  <w:highlight w:val="cyan"/>
                </w:rPr>
                <w:delText xml:space="preserve">(FFS: </w:delText>
              </w:r>
            </w:del>
            <w:r w:rsidRPr="00390CF2">
              <w:rPr>
                <w:szCs w:val="22"/>
                <w:highlight w:val="cyan"/>
              </w:rPr>
              <w:t>with a bit set to true</w:t>
            </w:r>
            <w:del w:id="13382" w:author="Rapporteur" w:date="2018-06-28T10:39:00Z">
              <w:r w:rsidRPr="00390CF2">
                <w:rPr>
                  <w:szCs w:val="22"/>
                  <w:highlight w:val="cyan"/>
                </w:rPr>
                <w:delText>)</w:delText>
              </w:r>
            </w:del>
            <w:r w:rsidRPr="00390CF2">
              <w:rPr>
                <w:szCs w:val="22"/>
                <w:highlight w:val="cyan"/>
              </w:rPr>
              <w:t xml:space="preserve"> </w:t>
            </w:r>
            <w:ins w:id="13383" w:author="Rapporteur" w:date="2018-06-28T10:39:00Z">
              <w:r w:rsidRPr="00390CF2">
                <w:rPr>
                  <w:szCs w:val="22"/>
                  <w:highlight w:val="cyan"/>
                </w:rPr>
                <w:t xml:space="preserve">that the UE shall rate match around </w:t>
              </w:r>
            </w:ins>
            <w:r w:rsidRPr="00390CF2">
              <w:rPr>
                <w:szCs w:val="22"/>
                <w:highlight w:val="cyan"/>
              </w:rPr>
              <w:t xml:space="preserve">the </w:t>
            </w:r>
            <w:ins w:id="13384" w:author="Rapporteur" w:date="2018-06-28T10:40:00Z">
              <w:r w:rsidRPr="00390CF2">
                <w:rPr>
                  <w:szCs w:val="22"/>
                  <w:highlight w:val="cyan"/>
                </w:rPr>
                <w:t xml:space="preserve">corresponding </w:t>
              </w:r>
            </w:ins>
            <w:r w:rsidRPr="00390CF2">
              <w:rPr>
                <w:szCs w:val="22"/>
                <w:highlight w:val="cyan"/>
              </w:rPr>
              <w:t>symbol</w:t>
            </w:r>
            <w:ins w:id="13385" w:author="Rapporteur" w:date="2018-06-28T10:40:00Z">
              <w:r w:rsidRPr="00390CF2">
                <w:rPr>
                  <w:szCs w:val="22"/>
                  <w:highlight w:val="cyan"/>
                </w:rPr>
                <w:t>.</w:t>
              </w:r>
            </w:ins>
            <w:del w:id="13386" w:author="Rapporteur" w:date="2018-06-28T10:40:00Z">
              <w:r w:rsidRPr="00390CF2">
                <w:rPr>
                  <w:szCs w:val="22"/>
                  <w:highlight w:val="cyan"/>
                </w:rPr>
                <w:delText>s which the UE shall rate match around</w:delText>
              </w:r>
            </w:del>
            <w:r w:rsidRPr="00390CF2">
              <w:rPr>
                <w:szCs w:val="22"/>
                <w:highlight w:val="cyan"/>
              </w:rPr>
              <w:t xml:space="preserve">. </w:t>
            </w:r>
            <w:ins w:id="133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8" w:author="Rapporteur" w:date="2018-06-28T10:20:00Z">
              <w:r w:rsidRPr="00390CF2">
                <w:rPr>
                  <w:szCs w:val="22"/>
                  <w:highlight w:val="cyan"/>
                </w:rPr>
                <w:t>5.1.4.1</w:t>
              </w:r>
            </w:ins>
            <w:del w:id="1338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390" w:name="_Toc510018669"/>
      <w:r w:rsidRPr="00390CF2">
        <w:rPr>
          <w:highlight w:val="cyan"/>
        </w:rPr>
        <w:t>–</w:t>
      </w:r>
      <w:r w:rsidRPr="00390CF2">
        <w:rPr>
          <w:highlight w:val="cyan"/>
        </w:rPr>
        <w:tab/>
      </w:r>
      <w:r w:rsidRPr="00390CF2">
        <w:rPr>
          <w:i/>
          <w:highlight w:val="cyan"/>
        </w:rPr>
        <w:t>RateMatchPatternId</w:t>
      </w:r>
      <w:bookmarkEnd w:id="1339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1" w:author="Rapporteur" w:date="2018-06-28T10:43:00Z">
        <w:r w:rsidRPr="00390CF2">
          <w:rPr>
            <w:highlight w:val="cyan"/>
          </w:rPr>
          <w:t>4.</w:t>
        </w:r>
      </w:ins>
      <w:r w:rsidRPr="00390CF2">
        <w:rPr>
          <w:highlight w:val="cyan"/>
        </w:rPr>
        <w:t>2</w:t>
      </w:r>
      <w:del w:id="1339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393" w:name="_Toc510018670"/>
      <w:r w:rsidRPr="00390CF2">
        <w:rPr>
          <w:highlight w:val="cyan"/>
        </w:rPr>
        <w:lastRenderedPageBreak/>
        <w:t>–</w:t>
      </w:r>
      <w:r w:rsidRPr="00390CF2">
        <w:rPr>
          <w:highlight w:val="cyan"/>
        </w:rPr>
        <w:tab/>
      </w:r>
      <w:r w:rsidRPr="00390CF2">
        <w:rPr>
          <w:i/>
          <w:highlight w:val="cyan"/>
        </w:rPr>
        <w:t>RateMatchPatternLTE-CRS</w:t>
      </w:r>
      <w:bookmarkEnd w:id="1339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carrierBandwidthDL</w:t>
            </w:r>
          </w:p>
          <w:p w14:paraId="60052C7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BW of the LTE carrier in numbewr of PRBs. Corresponds to L1 parameter 'BW' (see 38.214, section 5.1.4</w:t>
            </w:r>
            <w:ins w:id="13395"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carrierFreqDL</w:t>
            </w:r>
          </w:p>
          <w:p w14:paraId="5E1394B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Center of the LTE carrier. Corresponds to L1 parameter 'center-subcarrier-location' (see 38.214, section 5.1.4</w:t>
            </w:r>
            <w:ins w:id="13396"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mbsfn-SubframeConfigList</w:t>
            </w:r>
          </w:p>
          <w:p w14:paraId="05EB8B2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LTE MBSFN subframe configuration. Corresponds to L1 parameter 'MBSFN-subframconfig' (see 38.214, section 5.1.4</w:t>
            </w:r>
            <w:ins w:id="13397" w:author="Rapporteur" w:date="2018-06-28T10:46:00Z">
              <w:r w:rsidRPr="00390CF2">
                <w:rPr>
                  <w:rFonts w:eastAsia="ＭＳ 明朝"/>
                  <w:szCs w:val="22"/>
                  <w:highlight w:val="cyan"/>
                </w:rPr>
                <w:t>.2</w:t>
              </w:r>
            </w:ins>
            <w:r w:rsidRPr="00390CF2">
              <w:rPr>
                <w:rFonts w:eastAsia="ＭＳ 明朝"/>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nrofCRS-Ports</w:t>
            </w:r>
          </w:p>
          <w:p w14:paraId="42989DE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LTE CRS antenna port to rate-match around. Corresponds to L1 parameter 'rate-match-resources-numb-LTE-CRS-antenna-port' (see 38.214, section 5.1.4</w:t>
            </w:r>
            <w:ins w:id="13398"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v-Shift</w:t>
            </w:r>
          </w:p>
          <w:p w14:paraId="76806920"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Shifting value v-shift in LTE to rate match around LTE CRS Corresponds to L1 parameter 'rate-match-resources-LTE-CRS-v-shift' (see 38.214, section 5.1.4</w:t>
            </w:r>
            <w:ins w:id="13399" w:author="Rapporteur" w:date="2018-06-28T10:46:00Z">
              <w:r w:rsidRPr="00390CF2">
                <w:rPr>
                  <w:rFonts w:eastAsia="ＭＳ 明朝"/>
                  <w:szCs w:val="22"/>
                  <w:highlight w:val="cyan"/>
                </w:rPr>
                <w:t>.2</w:t>
              </w:r>
            </w:ins>
            <w:r w:rsidRPr="00390CF2">
              <w:rPr>
                <w:rFonts w:eastAsia="ＭＳ 明朝"/>
                <w:szCs w:val="22"/>
                <w:highlight w:val="cyan"/>
              </w:rPr>
              <w:t>)</w:t>
            </w:r>
          </w:p>
        </w:tc>
      </w:tr>
    </w:tbl>
    <w:p w14:paraId="452DDA8D" w14:textId="77777777" w:rsidR="000805DB" w:rsidRPr="00390CF2" w:rsidRDefault="000805DB" w:rsidP="000805DB">
      <w:pPr>
        <w:rPr>
          <w:rFonts w:eastAsia="ＭＳ 明朝"/>
          <w:highlight w:val="cyan"/>
        </w:rPr>
      </w:pPr>
    </w:p>
    <w:p w14:paraId="0B2632AF" w14:textId="77777777" w:rsidR="000805DB" w:rsidRPr="00390CF2" w:rsidRDefault="000805DB" w:rsidP="000805DB">
      <w:pPr>
        <w:pStyle w:val="4"/>
        <w:rPr>
          <w:rFonts w:eastAsia="ＭＳ 明朝"/>
          <w:i/>
          <w:highlight w:val="cyan"/>
        </w:rPr>
      </w:pPr>
      <w:bookmarkStart w:id="13400" w:name="_Toc510018671"/>
      <w:r w:rsidRPr="00390CF2">
        <w:rPr>
          <w:rFonts w:eastAsia="ＭＳ 明朝"/>
          <w:highlight w:val="cyan"/>
        </w:rPr>
        <w:t>–</w:t>
      </w:r>
      <w:r w:rsidRPr="00390CF2">
        <w:rPr>
          <w:rFonts w:eastAsia="ＭＳ 明朝"/>
          <w:highlight w:val="cyan"/>
        </w:rPr>
        <w:tab/>
      </w:r>
      <w:r w:rsidRPr="00390CF2">
        <w:rPr>
          <w:rFonts w:eastAsia="ＭＳ 明朝"/>
          <w:i/>
          <w:highlight w:val="cyan"/>
        </w:rPr>
        <w:t>ReportConfigId</w:t>
      </w:r>
      <w:bookmarkEnd w:id="13400"/>
    </w:p>
    <w:p w14:paraId="537326C9"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1" w:name="_Hlk504400670"/>
      <w:r w:rsidRPr="00390CF2">
        <w:rPr>
          <w:highlight w:val="cyan"/>
        </w:rPr>
        <w:t>maxReportConfigId</w:t>
      </w:r>
      <w:bookmarkEnd w:id="1340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ＭＳ 明朝"/>
          <w:highlight w:val="cyan"/>
        </w:rPr>
      </w:pPr>
    </w:p>
    <w:p w14:paraId="7BDC69A8" w14:textId="77777777" w:rsidR="000805DB" w:rsidRPr="00390CF2" w:rsidRDefault="000805DB" w:rsidP="000805DB">
      <w:pPr>
        <w:keepNext/>
        <w:keepLines/>
        <w:spacing w:before="120"/>
        <w:ind w:left="1418" w:hanging="1418"/>
        <w:outlineLvl w:val="3"/>
        <w:rPr>
          <w:ins w:id="13402" w:author="Rapporteur ASN1 SA" w:date="2018-07-13T11:01:00Z"/>
          <w:rFonts w:ascii="Arial" w:eastAsia="ＭＳ 明朝" w:hAnsi="Arial"/>
          <w:i/>
          <w:sz w:val="24"/>
          <w:highlight w:val="cyan"/>
        </w:rPr>
      </w:pPr>
      <w:bookmarkStart w:id="13403" w:name="_Toc510018672"/>
      <w:ins w:id="13404" w:author="Rapporteur ASN1 SA" w:date="2018-07-13T11:01:00Z">
        <w:r w:rsidRPr="00390CF2">
          <w:rPr>
            <w:rFonts w:ascii="Arial" w:eastAsia="ＭＳ 明朝" w:hAnsi="Arial"/>
            <w:sz w:val="24"/>
            <w:highlight w:val="cyan"/>
          </w:rPr>
          <w:t>–</w:t>
        </w:r>
        <w:r w:rsidRPr="00390CF2">
          <w:rPr>
            <w:rFonts w:ascii="Arial" w:eastAsia="ＭＳ 明朝" w:hAnsi="Arial"/>
            <w:sz w:val="24"/>
            <w:highlight w:val="cyan"/>
          </w:rPr>
          <w:tab/>
        </w:r>
        <w:r w:rsidRPr="00390CF2">
          <w:rPr>
            <w:rFonts w:ascii="Arial" w:eastAsia="ＭＳ 明朝" w:hAnsi="Arial"/>
            <w:i/>
            <w:sz w:val="24"/>
            <w:highlight w:val="cyan"/>
          </w:rPr>
          <w:t>ReportConfigInterRAT</w:t>
        </w:r>
      </w:ins>
    </w:p>
    <w:p w14:paraId="51CE5B39" w14:textId="77777777" w:rsidR="000805DB" w:rsidRPr="00390CF2" w:rsidRDefault="000805DB" w:rsidP="000805DB">
      <w:pPr>
        <w:rPr>
          <w:ins w:id="13405" w:author="Rapporteur ASN1 SA" w:date="2018-07-13T11:01:00Z"/>
          <w:rFonts w:eastAsia="ＭＳ 明朝"/>
          <w:highlight w:val="cyan"/>
        </w:rPr>
      </w:pPr>
      <w:ins w:id="134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7" w:author="Rapporteur ASN1 SA" w:date="2018-07-13T11:01:00Z"/>
          <w:highlight w:val="cyan"/>
        </w:rPr>
      </w:pPr>
      <w:ins w:id="1340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09" w:author="Rapporteur ASN1 SA" w:date="2018-07-13T11:01:00Z"/>
          <w:highlight w:val="cyan"/>
        </w:rPr>
      </w:pPr>
      <w:ins w:id="134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1" w:author="Rapporteur ASN1 SA" w:date="2018-07-13T11:01:00Z"/>
          <w:rFonts w:ascii="Arial" w:hAnsi="Arial"/>
          <w:b/>
          <w:highlight w:val="cyan"/>
        </w:rPr>
      </w:pPr>
      <w:ins w:id="134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color w:val="808080"/>
          <w:sz w:val="16"/>
          <w:highlight w:val="cyan"/>
          <w:lang w:val="en-US" w:eastAsia="sv-SE"/>
        </w:rPr>
      </w:pPr>
      <w:ins w:id="1341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5" w:author="Rapporteur ASN1 SA" w:date="2018-07-13T11:01:00Z"/>
          <w:rFonts w:ascii="Courier New" w:hAnsi="Courier New"/>
          <w:color w:val="808080"/>
          <w:sz w:val="16"/>
          <w:highlight w:val="cyan"/>
          <w:lang w:val="en-US" w:eastAsia="sv-SE"/>
        </w:rPr>
      </w:pPr>
      <w:ins w:id="13416" w:author="Rapporteur ASN1 SA" w:date="2018-07-13T11:01:00Z">
        <w:r w:rsidRPr="00390CF2">
          <w:rPr>
            <w:rFonts w:ascii="Courier New" w:hAnsi="Courier New"/>
            <w:color w:val="808080"/>
            <w:sz w:val="16"/>
            <w:highlight w:val="cyan"/>
            <w:lang w:val="en-US" w:eastAsia="sv-SE"/>
          </w:rPr>
          <w:t>-- TAG-REPORT-CONFIG-</w:t>
        </w:r>
      </w:ins>
      <w:ins w:id="13417" w:author="Rapporteur ASN1 SA" w:date="2018-07-14T03:00:00Z">
        <w:r w:rsidR="00483A12" w:rsidRPr="00390CF2">
          <w:rPr>
            <w:rFonts w:ascii="Courier New" w:hAnsi="Courier New"/>
            <w:color w:val="808080"/>
            <w:sz w:val="16"/>
            <w:highlight w:val="cyan"/>
            <w:lang w:val="en-US" w:eastAsia="sv-SE"/>
          </w:rPr>
          <w:t>INTER-RAT-</w:t>
        </w:r>
      </w:ins>
      <w:ins w:id="1341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eastAsia="sv-SE"/>
        </w:rPr>
      </w:pPr>
      <w:ins w:id="134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0" w:author="Rapporteur ASN1 SA" w:date="2018-07-13T11:01:00Z">
        <w:r w:rsidR="000805DB" w:rsidRPr="00390CF2">
          <w:rPr>
            <w:rFonts w:ascii="Courier New" w:hAnsi="Courier New"/>
            <w:sz w:val="16"/>
            <w:highlight w:val="cyan"/>
            <w:lang w:val="en-US" w:eastAsia="sv-SE"/>
          </w:rPr>
          <w:t>b2-Threshold1</w:t>
        </w:r>
      </w:ins>
      <w:ins w:id="134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eastAsia="sv-SE"/>
        </w:rPr>
      </w:pPr>
      <w:ins w:id="134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3T11:01:00Z"/>
          <w:rFonts w:ascii="Courier New" w:hAnsi="Courier New"/>
          <w:sz w:val="16"/>
          <w:highlight w:val="cyan"/>
          <w:lang w:val="en-US" w:eastAsia="sv-SE"/>
        </w:rPr>
      </w:pPr>
      <w:ins w:id="135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ins w:id="1350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3T11:01:00Z"/>
          <w:rFonts w:ascii="Courier New" w:hAnsi="Courier New"/>
          <w:sz w:val="16"/>
          <w:highlight w:val="cyan"/>
          <w:lang w:val="en-US" w:eastAsia="sv-SE"/>
        </w:rPr>
      </w:pPr>
      <w:ins w:id="135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sz w:val="16"/>
          <w:highlight w:val="cyan"/>
          <w:lang w:val="en-US" w:eastAsia="sv-SE"/>
        </w:rPr>
      </w:pPr>
      <w:ins w:id="135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en-US" w:eastAsia="sv-SE"/>
        </w:rPr>
      </w:pPr>
      <w:ins w:id="1352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2" w:author="Rapporteur ASN1 SA" w:date="2018-07-13T11:01:00Z"/>
          <w:rFonts w:ascii="Courier New" w:hAnsi="Courier New"/>
          <w:sz w:val="16"/>
          <w:highlight w:val="cyan"/>
          <w:lang w:val="en-US" w:eastAsia="sv-SE"/>
        </w:rPr>
      </w:pPr>
      <w:ins w:id="1352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sv-SE" w:eastAsia="sv-SE"/>
          <w:rPrChange w:id="13530" w:author="Rapporteur ASN1 SA" w:date="2018-07-13T12:17:00Z">
            <w:rPr>
              <w:ins w:id="13531" w:author="Rapporteur ASN1 SA" w:date="2018-07-13T11:01:00Z"/>
              <w:rFonts w:ascii="Courier New" w:hAnsi="Courier New"/>
              <w:sz w:val="16"/>
              <w:lang w:val="en-US" w:eastAsia="sv-SE"/>
            </w:rPr>
          </w:rPrChange>
        </w:rPr>
      </w:pPr>
      <w:ins w:id="135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sv-SE" w:eastAsia="sv-SE"/>
          <w:rPrChange w:id="13565" w:author="Rapporteur ASN1 SA" w:date="2018-07-13T12:17:00Z">
            <w:rPr>
              <w:ins w:id="1356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sv-SE" w:eastAsia="sv-SE"/>
          <w:rPrChange w:id="13568" w:author="Rapporteur ASN1 SA" w:date="2018-07-13T12:17:00Z">
            <w:rPr>
              <w:ins w:id="13569" w:author="Rapporteur ASN1 SA" w:date="2018-07-13T11:01:00Z"/>
              <w:rFonts w:ascii="Courier New" w:hAnsi="Courier New"/>
              <w:sz w:val="16"/>
              <w:lang w:val="en-US" w:eastAsia="sv-SE"/>
            </w:rPr>
          </w:rPrChange>
        </w:rPr>
      </w:pPr>
      <w:ins w:id="13570" w:author="Rapporteur ASN1 SA" w:date="2018-07-13T11:01:00Z">
        <w:r w:rsidRPr="00390CF2">
          <w:rPr>
            <w:rFonts w:ascii="Courier New" w:hAnsi="Courier New"/>
            <w:sz w:val="16"/>
            <w:highlight w:val="cyan"/>
            <w:lang w:val="sv-SE" w:eastAsia="sv-SE"/>
            <w:rPrChange w:id="1357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sv-SE" w:eastAsia="sv-SE"/>
          <w:rPrChange w:id="13578" w:author="Rapporteur ASN1 SA" w:date="2018-07-13T12:17:00Z">
            <w:rPr>
              <w:ins w:id="13579" w:author="Rapporteur ASN1 SA" w:date="2018-07-13T11:01:00Z"/>
              <w:rFonts w:ascii="Courier New" w:hAnsi="Courier New"/>
              <w:sz w:val="16"/>
              <w:lang w:val="en-US" w:eastAsia="sv-SE"/>
            </w:rPr>
          </w:rPrChange>
        </w:rPr>
      </w:pPr>
      <w:ins w:id="13580" w:author="Rapporteur ASN1 SA" w:date="2018-07-13T11:01:00Z">
        <w:r w:rsidRPr="00390CF2">
          <w:rPr>
            <w:rFonts w:ascii="Courier New" w:hAnsi="Courier New"/>
            <w:sz w:val="16"/>
            <w:highlight w:val="cyan"/>
            <w:lang w:val="sv-SE" w:eastAsia="sv-SE"/>
            <w:rPrChange w:id="1358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color w:val="808080"/>
          <w:sz w:val="16"/>
          <w:highlight w:val="cyan"/>
          <w:lang w:val="en-US" w:eastAsia="sv-SE"/>
        </w:rPr>
      </w:pPr>
      <w:ins w:id="13591" w:author="Rapporteur ASN1 SA" w:date="2018-07-13T11:01:00Z">
        <w:r w:rsidRPr="00390CF2">
          <w:rPr>
            <w:rFonts w:ascii="Courier New" w:hAnsi="Courier New"/>
            <w:color w:val="808080"/>
            <w:sz w:val="16"/>
            <w:highlight w:val="cyan"/>
            <w:lang w:val="en-US" w:eastAsia="sv-SE"/>
          </w:rPr>
          <w:t>-- TAG-REPORT-CONFIG-</w:t>
        </w:r>
      </w:ins>
      <w:ins w:id="13592" w:author="Rapporteur ASN1 SA" w:date="2018-07-14T03:00:00Z">
        <w:r w:rsidR="00483A12" w:rsidRPr="00390CF2">
          <w:rPr>
            <w:rFonts w:ascii="Courier New" w:hAnsi="Courier New"/>
            <w:color w:val="808080"/>
            <w:sz w:val="16"/>
            <w:highlight w:val="cyan"/>
            <w:lang w:val="en-US" w:eastAsia="sv-SE"/>
          </w:rPr>
          <w:t>INTER-RAT-</w:t>
        </w:r>
      </w:ins>
      <w:ins w:id="13593" w:author="Rapporteur ASN1 SA" w:date="2018-07-13T11:01:00Z">
        <w:r w:rsidRPr="00390CF2">
          <w:rPr>
            <w:rFonts w:ascii="Courier New" w:hAnsi="Courier New"/>
            <w:color w:val="808080"/>
            <w:sz w:val="16"/>
            <w:highlight w:val="cyan"/>
            <w:lang w:val="en-US" w:eastAsia="sv-SE"/>
          </w:rPr>
          <w:t>ST</w:t>
        </w:r>
      </w:ins>
      <w:ins w:id="1359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7" w:author="Rapporteur ASN1 SA" w:date="2018-07-13T11:01:00Z"/>
          <w:rFonts w:eastAsia="ＭＳ 明朝"/>
          <w:highlight w:val="cyan"/>
        </w:rPr>
      </w:pPr>
    </w:p>
    <w:p w14:paraId="3BFD5432" w14:textId="77777777" w:rsidR="000805DB" w:rsidRPr="00390CF2" w:rsidRDefault="000805DB" w:rsidP="000805DB">
      <w:pPr>
        <w:rPr>
          <w:ins w:id="135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99" w:author="Rapporteur ASN1 SA" w:date="2018-07-13T11:01:00Z"/>
        </w:trPr>
        <w:tc>
          <w:tcPr>
            <w:tcW w:w="14173" w:type="dxa"/>
          </w:tcPr>
          <w:p w14:paraId="0093DD5B" w14:textId="77777777" w:rsidR="000805DB" w:rsidRPr="00390CF2" w:rsidRDefault="000805DB" w:rsidP="00526540">
            <w:pPr>
              <w:pStyle w:val="TAH"/>
              <w:rPr>
                <w:ins w:id="13600" w:author="Rapporteur ASN1 SA" w:date="2018-07-13T11:01:00Z"/>
                <w:highlight w:val="cyan"/>
              </w:rPr>
            </w:pPr>
            <w:ins w:id="1360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602" w:author="Rapporteur ASN1 SA" w:date="2018-07-13T11:01:00Z"/>
        </w:trPr>
        <w:tc>
          <w:tcPr>
            <w:tcW w:w="14173" w:type="dxa"/>
          </w:tcPr>
          <w:p w14:paraId="5E0B78B1" w14:textId="77777777" w:rsidR="000805DB" w:rsidRPr="00390CF2" w:rsidRDefault="000805DB" w:rsidP="00526540">
            <w:pPr>
              <w:pStyle w:val="TAL"/>
              <w:rPr>
                <w:ins w:id="13603" w:author="Rapporteur ASN1 SA" w:date="2018-07-13T11:01:00Z"/>
                <w:b/>
                <w:i/>
                <w:szCs w:val="22"/>
                <w:highlight w:val="cyan"/>
                <w:lang w:eastAsia="ko-KR"/>
              </w:rPr>
            </w:pPr>
            <w:ins w:id="1360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5" w:author="Rapporteur ASN1 SA" w:date="2018-07-13T11:01:00Z"/>
                <w:i/>
                <w:szCs w:val="22"/>
                <w:highlight w:val="cyan"/>
              </w:rPr>
            </w:pPr>
            <w:ins w:id="136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7" w:author="Rapporteur ASN1 SA" w:date="2018-07-13T11:01:00Z"/>
        </w:trPr>
        <w:tc>
          <w:tcPr>
            <w:tcW w:w="14173" w:type="dxa"/>
          </w:tcPr>
          <w:p w14:paraId="44C35BAB" w14:textId="77777777" w:rsidR="000805DB" w:rsidRPr="00390CF2" w:rsidRDefault="000805DB" w:rsidP="00526540">
            <w:pPr>
              <w:pStyle w:val="TAL"/>
              <w:rPr>
                <w:ins w:id="13608" w:author="Rapporteur ASN1 SA" w:date="2018-07-13T11:01:00Z"/>
                <w:b/>
                <w:i/>
                <w:szCs w:val="22"/>
                <w:highlight w:val="cyan"/>
                <w:lang w:eastAsia="ko-KR"/>
              </w:rPr>
            </w:pPr>
            <w:ins w:id="1360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0" w:author="Rapporteur ASN1 SA" w:date="2018-07-13T11:01:00Z"/>
                <w:b/>
                <w:i/>
                <w:highlight w:val="cyan"/>
              </w:rPr>
            </w:pPr>
            <w:ins w:id="136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2" w:author="Rapporteur ASN1 SA" w:date="2018-07-13T11:01:00Z"/>
        </w:trPr>
        <w:tc>
          <w:tcPr>
            <w:tcW w:w="14173" w:type="dxa"/>
          </w:tcPr>
          <w:p w14:paraId="2A40BE82" w14:textId="77777777" w:rsidR="000805DB" w:rsidRPr="00390CF2" w:rsidRDefault="000805DB" w:rsidP="00526540">
            <w:pPr>
              <w:pStyle w:val="TAL"/>
              <w:rPr>
                <w:ins w:id="13613" w:author="Rapporteur ASN1 SA" w:date="2018-07-13T11:01:00Z"/>
                <w:b/>
                <w:i/>
                <w:szCs w:val="22"/>
                <w:highlight w:val="cyan"/>
                <w:lang w:eastAsia="en-GB"/>
              </w:rPr>
            </w:pPr>
            <w:ins w:id="1361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5" w:author="Rapporteur ASN1 SA" w:date="2018-07-13T11:01:00Z"/>
                <w:highlight w:val="cyan"/>
              </w:rPr>
            </w:pPr>
            <w:ins w:id="1361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7" w:author="Rapporteur ASN1 SA" w:date="2018-07-13T11:01:00Z"/>
        </w:trPr>
        <w:tc>
          <w:tcPr>
            <w:tcW w:w="14173" w:type="dxa"/>
          </w:tcPr>
          <w:p w14:paraId="3C62B195" w14:textId="77777777" w:rsidR="000805DB" w:rsidRPr="00390CF2" w:rsidRDefault="000805DB" w:rsidP="00526540">
            <w:pPr>
              <w:pStyle w:val="TAL"/>
              <w:rPr>
                <w:ins w:id="13618" w:author="Rapporteur ASN1 SA" w:date="2018-07-13T11:01:00Z"/>
                <w:b/>
                <w:i/>
                <w:szCs w:val="22"/>
                <w:highlight w:val="cyan"/>
                <w:lang w:eastAsia="en-GB"/>
              </w:rPr>
            </w:pPr>
            <w:ins w:id="1361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0" w:author="Rapporteur ASN1 SA" w:date="2018-07-13T11:01:00Z"/>
                <w:highlight w:val="cyan"/>
              </w:rPr>
            </w:pPr>
            <w:ins w:id="1362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2" w:author="Rapporteur ASN1 SA" w:date="2018-07-13T11:01:00Z"/>
        </w:trPr>
        <w:tc>
          <w:tcPr>
            <w:tcW w:w="14173" w:type="dxa"/>
          </w:tcPr>
          <w:p w14:paraId="6A7C1350" w14:textId="77777777" w:rsidR="000805DB" w:rsidRPr="00390CF2" w:rsidRDefault="000805DB" w:rsidP="00526540">
            <w:pPr>
              <w:pStyle w:val="TAL"/>
              <w:rPr>
                <w:ins w:id="13623" w:author="Rapporteur ASN1 SA" w:date="2018-07-13T11:01:00Z"/>
                <w:b/>
                <w:i/>
                <w:szCs w:val="22"/>
                <w:highlight w:val="cyan"/>
                <w:lang w:eastAsia="en-GB"/>
              </w:rPr>
            </w:pPr>
            <w:ins w:id="1362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5" w:author="Rapporteur ASN1 SA" w:date="2018-07-13T11:01:00Z"/>
                <w:b/>
                <w:i/>
                <w:highlight w:val="cyan"/>
              </w:rPr>
            </w:pPr>
            <w:ins w:id="136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7" w:author="Rapporteur ASN1 SA" w:date="2018-07-13T11:01:00Z"/>
        </w:trPr>
        <w:tc>
          <w:tcPr>
            <w:tcW w:w="14173" w:type="dxa"/>
          </w:tcPr>
          <w:p w14:paraId="293F7DCE"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0" w:author="Rapporteur ASN1 SA" w:date="2018-07-13T11:01:00Z"/>
                <w:b/>
                <w:i/>
                <w:szCs w:val="22"/>
                <w:highlight w:val="cyan"/>
                <w:lang w:eastAsia="en-GB"/>
              </w:rPr>
            </w:pPr>
            <w:ins w:id="136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2" w:author="Rapporteur ASN1 SA" w:date="2018-07-13T11:01:00Z"/>
        </w:trPr>
        <w:tc>
          <w:tcPr>
            <w:tcW w:w="14173" w:type="dxa"/>
          </w:tcPr>
          <w:p w14:paraId="1390BB64" w14:textId="77777777" w:rsidR="000805DB" w:rsidRPr="00390CF2" w:rsidRDefault="000805DB" w:rsidP="00526540">
            <w:pPr>
              <w:pStyle w:val="TAL"/>
              <w:rPr>
                <w:ins w:id="13633" w:author="Rapporteur ASN1 SA" w:date="2018-07-13T11:01:00Z"/>
                <w:b/>
                <w:i/>
                <w:szCs w:val="22"/>
                <w:highlight w:val="cyan"/>
              </w:rPr>
            </w:pPr>
            <w:ins w:id="1363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5" w:author="Rapporteur ASN1 SA" w:date="2018-07-13T11:01:00Z"/>
                <w:b/>
                <w:i/>
                <w:highlight w:val="cyan"/>
              </w:rPr>
            </w:pPr>
            <w:ins w:id="1363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7" w:author="Rapporteur ASN1 SA" w:date="2018-07-13T11:01:00Z"/>
        </w:trPr>
        <w:tc>
          <w:tcPr>
            <w:tcW w:w="14173" w:type="dxa"/>
          </w:tcPr>
          <w:p w14:paraId="40BE46E9" w14:textId="77777777" w:rsidR="000805DB" w:rsidRPr="00390CF2" w:rsidRDefault="000805DB" w:rsidP="00526540">
            <w:pPr>
              <w:pStyle w:val="TAL"/>
              <w:rPr>
                <w:ins w:id="13638" w:author="Rapporteur ASN1 SA" w:date="2018-07-13T11:01:00Z"/>
                <w:b/>
                <w:i/>
                <w:szCs w:val="22"/>
                <w:highlight w:val="cyan"/>
                <w:lang w:eastAsia="en-GB"/>
              </w:rPr>
            </w:pPr>
            <w:ins w:id="1363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0" w:author="Rapporteur ASN1 SA" w:date="2018-07-13T11:01:00Z"/>
                <w:b/>
                <w:i/>
                <w:highlight w:val="cyan"/>
              </w:rPr>
            </w:pPr>
            <w:ins w:id="136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2" w:author="Rapporteur ASN1 SA" w:date="2018-07-13T11:01:00Z"/>
        </w:trPr>
        <w:tc>
          <w:tcPr>
            <w:tcW w:w="14173" w:type="dxa"/>
          </w:tcPr>
          <w:p w14:paraId="43070C95" w14:textId="77777777" w:rsidR="000805DB" w:rsidRPr="00390CF2" w:rsidRDefault="000805DB" w:rsidP="00526540">
            <w:pPr>
              <w:pStyle w:val="TAL"/>
              <w:rPr>
                <w:ins w:id="13643" w:author="Rapporteur ASN1 SA" w:date="2018-07-13T11:01:00Z"/>
                <w:b/>
                <w:i/>
                <w:szCs w:val="22"/>
                <w:highlight w:val="cyan"/>
                <w:lang w:eastAsia="en-GB"/>
              </w:rPr>
            </w:pPr>
            <w:ins w:id="1364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5" w:author="Rapporteur ASN1 SA" w:date="2018-07-13T11:01:00Z"/>
                <w:b/>
                <w:i/>
                <w:szCs w:val="22"/>
                <w:highlight w:val="cyan"/>
                <w:lang w:eastAsia="en-GB"/>
              </w:rPr>
            </w:pPr>
            <w:ins w:id="136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8" w:author="Rapporteur ASN1 SA" w:date="2018-07-13T11:01:00Z"/>
        </w:trPr>
        <w:tc>
          <w:tcPr>
            <w:tcW w:w="14173" w:type="dxa"/>
          </w:tcPr>
          <w:p w14:paraId="303ADCBF" w14:textId="77777777" w:rsidR="000805DB" w:rsidRPr="00390CF2" w:rsidRDefault="000805DB" w:rsidP="00526540">
            <w:pPr>
              <w:pStyle w:val="TAH"/>
              <w:rPr>
                <w:ins w:id="13649" w:author="Rapporteur ASN1 SA" w:date="2018-07-13T11:01:00Z"/>
                <w:szCs w:val="22"/>
                <w:highlight w:val="cyan"/>
              </w:rPr>
            </w:pPr>
            <w:ins w:id="1365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1" w:author="Rapporteur ASN1 SA" w:date="2018-07-13T11:01:00Z"/>
        </w:trPr>
        <w:tc>
          <w:tcPr>
            <w:tcW w:w="14173" w:type="dxa"/>
          </w:tcPr>
          <w:p w14:paraId="159FEC30" w14:textId="77777777" w:rsidR="000805DB" w:rsidRPr="00390CF2" w:rsidRDefault="000805DB" w:rsidP="00526540">
            <w:pPr>
              <w:pStyle w:val="TAL"/>
              <w:rPr>
                <w:ins w:id="13652" w:author="Rapporteur ASN1 SA" w:date="2018-07-13T11:01:00Z"/>
                <w:b/>
                <w:i/>
                <w:szCs w:val="22"/>
                <w:highlight w:val="cyan"/>
                <w:lang w:eastAsia="en-GB"/>
              </w:rPr>
            </w:pPr>
            <w:ins w:id="1365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4" w:author="Rapporteur ASN1 SA" w:date="2018-07-13T11:01:00Z"/>
                <w:szCs w:val="22"/>
                <w:highlight w:val="cyan"/>
              </w:rPr>
            </w:pPr>
            <w:ins w:id="1365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6" w:author="Rapporteur ASN1 SA" w:date="2018-07-13T11:01:00Z"/>
        </w:trPr>
        <w:tc>
          <w:tcPr>
            <w:tcW w:w="14173" w:type="dxa"/>
          </w:tcPr>
          <w:p w14:paraId="3485484F" w14:textId="77777777" w:rsidR="000805DB" w:rsidRPr="00390CF2" w:rsidRDefault="000805DB" w:rsidP="00526540">
            <w:pPr>
              <w:pStyle w:val="TAL"/>
              <w:rPr>
                <w:ins w:id="13657" w:author="Rapporteur ASN1 SA" w:date="2018-07-13T11:01:00Z"/>
                <w:b/>
                <w:i/>
                <w:szCs w:val="22"/>
                <w:highlight w:val="cyan"/>
                <w:lang w:eastAsia="en-GB"/>
              </w:rPr>
            </w:pPr>
            <w:ins w:id="1365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59" w:author="Rapporteur ASN1 SA" w:date="2018-07-13T11:01:00Z"/>
                <w:b/>
                <w:i/>
                <w:szCs w:val="22"/>
                <w:highlight w:val="cyan"/>
                <w:lang w:eastAsia="en-GB"/>
              </w:rPr>
            </w:pPr>
            <w:ins w:id="136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1" w:author="Rapporteur ASN1 SA" w:date="2018-07-13T11:01:00Z"/>
        </w:trPr>
        <w:tc>
          <w:tcPr>
            <w:tcW w:w="14173" w:type="dxa"/>
          </w:tcPr>
          <w:p w14:paraId="57D1B6B2" w14:textId="77777777" w:rsidR="000805DB" w:rsidRPr="00390CF2" w:rsidRDefault="000805DB" w:rsidP="00526540">
            <w:pPr>
              <w:pStyle w:val="TAL"/>
              <w:rPr>
                <w:ins w:id="13662" w:author="Rapporteur ASN1 SA" w:date="2018-07-13T11:01:00Z"/>
                <w:b/>
                <w:i/>
                <w:szCs w:val="22"/>
                <w:highlight w:val="cyan"/>
              </w:rPr>
            </w:pPr>
            <w:ins w:id="1366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4" w:author="Rapporteur ASN1 SA" w:date="2018-07-13T11:01:00Z"/>
                <w:b/>
                <w:i/>
                <w:szCs w:val="22"/>
                <w:highlight w:val="cyan"/>
                <w:lang w:eastAsia="en-GB"/>
              </w:rPr>
            </w:pPr>
            <w:ins w:id="1366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8">
          <w:tblGrid>
            <w:gridCol w:w="9639"/>
          </w:tblGrid>
        </w:tblGridChange>
      </w:tblGrid>
      <w:tr w:rsidR="000805DB" w:rsidRPr="00390CF2" w14:paraId="7A6B0E18" w14:textId="77777777" w:rsidTr="00526540">
        <w:trPr>
          <w:cantSplit/>
          <w:tblHeader/>
          <w:ins w:id="13669" w:author="Rapporteur ASN1 SA" w:date="2018-07-13T11:01:00Z"/>
          <w:trPrChange w:id="13670" w:author="Rapporteur ASN1 SA" w:date="2018-07-13T11:03:00Z">
            <w:trPr>
              <w:cantSplit/>
              <w:tblHeader/>
            </w:trPr>
          </w:trPrChange>
        </w:trPr>
        <w:tc>
          <w:tcPr>
            <w:tcW w:w="14107" w:type="dxa"/>
            <w:tcPrChange w:id="13671" w:author="Rapporteur ASN1 SA" w:date="2018-07-13T11:03:00Z">
              <w:tcPr>
                <w:tcW w:w="9639" w:type="dxa"/>
              </w:tcPr>
            </w:tcPrChange>
          </w:tcPr>
          <w:p w14:paraId="042429FA" w14:textId="77777777" w:rsidR="000805DB" w:rsidRPr="00390CF2" w:rsidRDefault="000805DB" w:rsidP="00526540">
            <w:pPr>
              <w:pStyle w:val="TAH"/>
              <w:rPr>
                <w:ins w:id="13672" w:author="Rapporteur ASN1 SA" w:date="2018-07-13T11:01:00Z"/>
                <w:highlight w:val="cyan"/>
                <w:lang w:eastAsia="en-GB"/>
              </w:rPr>
            </w:pPr>
            <w:ins w:id="136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4" w:author="Rapporteur ASN1 SA" w:date="2018-07-13T11:01:00Z"/>
          <w:trPrChange w:id="136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7" w:author="Rapporteur ASN1 SA" w:date="2018-07-13T11:01:00Z"/>
                <w:rFonts w:ascii="Arial" w:hAnsi="Arial"/>
                <w:b/>
                <w:bCs/>
                <w:i/>
                <w:sz w:val="18"/>
                <w:highlight w:val="cyan"/>
                <w:lang w:val="en-US" w:eastAsia="ko-KR"/>
              </w:rPr>
            </w:pPr>
            <w:ins w:id="1367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79" w:author="Rapporteur ASN1 SA" w:date="2018-07-13T11:01:00Z"/>
                <w:rFonts w:ascii="Arial" w:hAnsi="Arial"/>
                <w:sz w:val="18"/>
                <w:highlight w:val="cyan"/>
                <w:lang w:eastAsia="ko-KR"/>
              </w:rPr>
            </w:pPr>
            <w:ins w:id="136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1" w:author="Rapporteur ASN1 SA" w:date="2018-07-13T11:01:00Z"/>
          <w:trPrChange w:id="13682" w:author="Rapporteur ASN1 SA" w:date="2018-07-13T11:03:00Z">
            <w:trPr>
              <w:cantSplit/>
              <w:trHeight w:val="52"/>
            </w:trPr>
          </w:trPrChange>
        </w:trPr>
        <w:tc>
          <w:tcPr>
            <w:tcW w:w="14107" w:type="dxa"/>
            <w:tcBorders>
              <w:bottom w:val="single" w:sz="4" w:space="0" w:color="808080"/>
            </w:tcBorders>
            <w:tcPrChange w:id="1368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4" w:author="Rapporteur ASN1 SA" w:date="2018-07-13T11:01:00Z"/>
                <w:b/>
                <w:bCs/>
                <w:i/>
                <w:highlight w:val="cyan"/>
                <w:lang w:val="en-US" w:eastAsia="en-GB"/>
              </w:rPr>
            </w:pPr>
            <w:ins w:id="1368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6" w:author="Rapporteur ASN1 SA" w:date="2018-07-13T11:01:00Z"/>
                <w:highlight w:val="cyan"/>
                <w:lang w:eastAsia="en-GB"/>
              </w:rPr>
            </w:pPr>
            <w:ins w:id="136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8" w:author="Rapporteur ASN1 SA" w:date="2018-07-13T11:01:00Z"/>
          <w:trPrChange w:id="13689" w:author="Rapporteur ASN1 SA" w:date="2018-07-13T11:03:00Z">
            <w:trPr>
              <w:cantSplit/>
            </w:trPr>
          </w:trPrChange>
        </w:trPr>
        <w:tc>
          <w:tcPr>
            <w:tcW w:w="14107" w:type="dxa"/>
            <w:tcPrChange w:id="13690" w:author="Rapporteur ASN1 SA" w:date="2018-07-13T11:03:00Z">
              <w:tcPr>
                <w:tcW w:w="9639" w:type="dxa"/>
              </w:tcPr>
            </w:tcPrChange>
          </w:tcPr>
          <w:p w14:paraId="2A2FC155" w14:textId="77777777" w:rsidR="000805DB" w:rsidRPr="00390CF2" w:rsidRDefault="000805DB" w:rsidP="00526540">
            <w:pPr>
              <w:pStyle w:val="TAL"/>
              <w:rPr>
                <w:ins w:id="13691" w:author="Rapporteur ASN1 SA" w:date="2018-07-13T11:01:00Z"/>
                <w:b/>
                <w:bCs/>
                <w:i/>
                <w:highlight w:val="cyan"/>
                <w:lang w:val="en-US" w:eastAsia="en-GB"/>
              </w:rPr>
            </w:pPr>
            <w:ins w:id="1369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3" w:author="Rapporteur ASN1 SA" w:date="2018-07-13T11:01:00Z"/>
                <w:highlight w:val="cyan"/>
                <w:lang w:eastAsia="en-GB"/>
              </w:rPr>
            </w:pPr>
            <w:ins w:id="136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ReportConfigNR</w:t>
      </w:r>
      <w:bookmarkEnd w:id="13403"/>
    </w:p>
    <w:p w14:paraId="44322B8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6" w:author="SA Rapporteur Rev 1a" w:date="2018-06-04T17:05:00Z">
        <w:r w:rsidRPr="00390CF2">
          <w:rPr>
            <w:highlight w:val="cyan"/>
          </w:rPr>
          <w:t>,</w:t>
        </w:r>
      </w:ins>
    </w:p>
    <w:p w14:paraId="4E95F288" w14:textId="77777777" w:rsidR="000805DB" w:rsidRPr="00390CF2" w:rsidRDefault="000805DB" w:rsidP="000805DB">
      <w:pPr>
        <w:pStyle w:val="PL"/>
        <w:rPr>
          <w:ins w:id="13697" w:author="SA Rapporteur Rev 1a" w:date="2018-06-04T17:05:00Z"/>
          <w:del w:id="13698" w:author="Rapporteur ASN1 SA" w:date="2018-06-28T11:20:00Z"/>
          <w:highlight w:val="cyan"/>
        </w:rPr>
      </w:pPr>
      <w:ins w:id="13699" w:author="SA Rapporteur Rev 1a" w:date="2018-06-04T17:05:00Z">
        <w:del w:id="137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1" w:author="Rapporteur ASN1 SA" w:date="2018-06-28T11:20:00Z"/>
          <w:highlight w:val="cyan"/>
        </w:rPr>
      </w:pPr>
      <w:ins w:id="1370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3" w:author="Rapporteur ASN1 SA" w:date="2018-06-28T11:20:00Z"/>
          <w:highlight w:val="cyan"/>
        </w:rPr>
      </w:pPr>
      <w:ins w:id="137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5" w:author="Rapporteur ASN1 SA" w:date="2018-06-28T11:20:00Z"/>
          <w:highlight w:val="cyan"/>
        </w:rPr>
      </w:pPr>
      <w:ins w:id="1370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7" w:author="R2-1809077 SA" w:date="2018-05-31T19:08:00Z"/>
          <w:highlight w:val="cyan"/>
        </w:rPr>
      </w:pPr>
    </w:p>
    <w:p w14:paraId="151AAB00" w14:textId="77777777" w:rsidR="000805DB" w:rsidRPr="00390CF2" w:rsidRDefault="000805DB" w:rsidP="000805DB">
      <w:pPr>
        <w:pStyle w:val="PL"/>
        <w:rPr>
          <w:ins w:id="13708" w:author="R2-1809077 SA" w:date="2018-05-31T19:08:00Z"/>
          <w:del w:id="13709" w:author="Rapporteur ASN1 SA" w:date="2018-06-28T11:20:00Z"/>
          <w:highlight w:val="cyan"/>
        </w:rPr>
      </w:pPr>
      <w:ins w:id="13710" w:author="R2-1809077 SA" w:date="2018-05-31T19:08:00Z">
        <w:del w:id="137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2" w:author="R2-1809077 SA" w:date="2018-05-31T19:08:00Z"/>
          <w:del w:id="13713" w:author="Rapporteur ASN1 SA" w:date="2018-06-28T11:20:00Z"/>
          <w:highlight w:val="cyan"/>
        </w:rPr>
      </w:pPr>
      <w:ins w:id="13714" w:author="R2-1809077 SA" w:date="2018-05-31T19:08:00Z">
        <w:del w:id="13715" w:author="Rapporteur ASN1 SA" w:date="2018-06-28T11:20:00Z">
          <w:r w:rsidRPr="00390CF2">
            <w:rPr>
              <w:highlight w:val="cyan"/>
            </w:rPr>
            <w:delText xml:space="preserve">    cellForWhichToReportCGI         </w:delText>
          </w:r>
        </w:del>
        <w:del w:id="1371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7" w:author="R2-1809077 SA" w:date="2018-05-31T19:08:00Z"/>
          <w:del w:id="13718" w:author="Rapporteur ASN1 SA" w:date="2018-06-28T11:20:00Z"/>
          <w:highlight w:val="cyan"/>
        </w:rPr>
      </w:pPr>
      <w:ins w:id="13719" w:author="R2-1809077 SA" w:date="2018-05-31T19:08:00Z">
        <w:del w:id="1372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1" w:name="_Hlk505607220"/>
      <w:r w:rsidRPr="00390CF2">
        <w:rPr>
          <w:highlight w:val="cyan"/>
        </w:rPr>
        <w:tab/>
      </w:r>
      <w:r w:rsidRPr="00390CF2">
        <w:rPr>
          <w:highlight w:val="cyan"/>
        </w:rPr>
        <w:tab/>
        <w:t>...</w:t>
      </w:r>
    </w:p>
    <w:bookmarkEnd w:id="1372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2" w:name="_Hlk504400247"/>
      <w:r w:rsidRPr="00390CF2">
        <w:rPr>
          <w:highlight w:val="cyan"/>
        </w:rPr>
        <w:t>reportQuantityRsIndexes</w:t>
      </w:r>
      <w:bookmarkEnd w:id="137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4"/>
    </w:tbl>
    <w:p w14:paraId="12034DE9" w14:textId="77777777" w:rsidR="000805DB" w:rsidRPr="00390CF2" w:rsidRDefault="000805DB" w:rsidP="000805DB">
      <w:pPr>
        <w:rPr>
          <w:rFonts w:eastAsia="ＭＳ 明朝"/>
          <w:highlight w:val="cyan"/>
        </w:rPr>
      </w:pPr>
    </w:p>
    <w:p w14:paraId="23D0ABBA" w14:textId="77777777" w:rsidR="000805DB" w:rsidRPr="00390CF2" w:rsidRDefault="000805DB" w:rsidP="000805DB">
      <w:pPr>
        <w:pStyle w:val="4"/>
        <w:rPr>
          <w:rFonts w:eastAsia="ＭＳ 明朝"/>
          <w:highlight w:val="cyan"/>
        </w:rPr>
      </w:pPr>
      <w:bookmarkStart w:id="13723" w:name="_Toc510018673"/>
      <w:r w:rsidRPr="00390CF2">
        <w:rPr>
          <w:rFonts w:eastAsia="ＭＳ 明朝"/>
          <w:highlight w:val="cyan"/>
        </w:rPr>
        <w:lastRenderedPageBreak/>
        <w:t>–</w:t>
      </w:r>
      <w:r w:rsidRPr="00390CF2">
        <w:rPr>
          <w:rFonts w:eastAsia="ＭＳ 明朝"/>
          <w:highlight w:val="cyan"/>
        </w:rPr>
        <w:tab/>
      </w:r>
      <w:r w:rsidRPr="00390CF2">
        <w:rPr>
          <w:rFonts w:eastAsia="ＭＳ 明朝"/>
          <w:i/>
          <w:highlight w:val="cyan"/>
        </w:rPr>
        <w:t>ReportConfigToAddModList</w:t>
      </w:r>
      <w:bookmarkEnd w:id="13723"/>
    </w:p>
    <w:p w14:paraId="1758CE5F" w14:textId="77777777" w:rsidR="000805DB" w:rsidRPr="00390CF2" w:rsidRDefault="000805DB" w:rsidP="000805DB">
      <w:pPr>
        <w:rPr>
          <w:rFonts w:eastAsia="ＭＳ 明朝"/>
          <w:highlight w:val="cyan"/>
        </w:rPr>
      </w:pPr>
      <w:r w:rsidRPr="00390CF2">
        <w:rPr>
          <w:highlight w:val="cyan"/>
        </w:rPr>
        <w:t xml:space="preserve">The IE </w:t>
      </w:r>
      <w:bookmarkStart w:id="13724" w:name="OLE_LINK73"/>
      <w:bookmarkStart w:id="13725" w:name="OLE_LINK72"/>
      <w:r w:rsidRPr="00390CF2">
        <w:rPr>
          <w:i/>
          <w:highlight w:val="cyan"/>
        </w:rPr>
        <w:t>ReportConfig</w:t>
      </w:r>
      <w:bookmarkEnd w:id="13724"/>
      <w:bookmarkEnd w:id="1372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5:00Z"/>
          <w:rFonts w:ascii="Courier New" w:hAnsi="Courier New"/>
          <w:sz w:val="16"/>
          <w:highlight w:val="cyan"/>
          <w:lang w:val="en-US" w:eastAsia="sv-SE"/>
        </w:rPr>
      </w:pPr>
      <w:ins w:id="137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ＭＳ 明朝"/>
          <w:highlight w:val="cyan"/>
        </w:rPr>
      </w:pPr>
    </w:p>
    <w:p w14:paraId="3303367C" w14:textId="77777777" w:rsidR="000805DB" w:rsidRPr="00390CF2" w:rsidRDefault="000805DB" w:rsidP="000805DB">
      <w:pPr>
        <w:pStyle w:val="4"/>
        <w:rPr>
          <w:rFonts w:eastAsia="ＭＳ 明朝"/>
          <w:highlight w:val="cyan"/>
        </w:rPr>
      </w:pPr>
      <w:bookmarkStart w:id="13729" w:name="_Toc510018674"/>
      <w:r w:rsidRPr="00390CF2">
        <w:rPr>
          <w:rFonts w:eastAsia="ＭＳ 明朝"/>
          <w:highlight w:val="cyan"/>
        </w:rPr>
        <w:t>–</w:t>
      </w:r>
      <w:r w:rsidRPr="00390CF2">
        <w:rPr>
          <w:rFonts w:eastAsia="ＭＳ 明朝"/>
          <w:highlight w:val="cyan"/>
        </w:rPr>
        <w:tab/>
      </w:r>
      <w:r w:rsidRPr="00390CF2">
        <w:rPr>
          <w:rFonts w:eastAsia="ＭＳ 明朝"/>
          <w:i/>
          <w:highlight w:val="cyan"/>
        </w:rPr>
        <w:t>ReportInterval</w:t>
      </w:r>
      <w:bookmarkEnd w:id="13729"/>
    </w:p>
    <w:p w14:paraId="1D4DFA62" w14:textId="77777777" w:rsidR="000805DB" w:rsidRPr="00390CF2" w:rsidRDefault="000805DB" w:rsidP="000805DB">
      <w:pPr>
        <w:rPr>
          <w:rFonts w:eastAsia="ＭＳ 明朝"/>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3730" w:author="SA R2-1809108" w:date="2018-05-30T01:09:00Z"/>
          <w:rFonts w:eastAsia="SimSun"/>
          <w:highlight w:val="cyan"/>
        </w:rPr>
      </w:pPr>
      <w:ins w:id="137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2" w:author="SA R2-1809108" w:date="2018-05-30T01:09:00Z"/>
          <w:rFonts w:eastAsia="SimSun"/>
          <w:highlight w:val="cyan"/>
        </w:rPr>
      </w:pPr>
      <w:ins w:id="137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4" w:author="SA R2-1809108" w:date="2018-05-30T01:09:00Z"/>
          <w:highlight w:val="cyan"/>
        </w:rPr>
      </w:pPr>
      <w:ins w:id="1373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6" w:author="SA R2-1809108" w:date="2018-05-30T01:09:00Z"/>
          <w:color w:val="808080"/>
          <w:highlight w:val="cyan"/>
        </w:rPr>
      </w:pPr>
      <w:ins w:id="1373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8" w:author="SA R2-1809108" w:date="2018-05-30T01:09:00Z"/>
          <w:highlight w:val="cyan"/>
        </w:rPr>
      </w:pPr>
      <w:ins w:id="1373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0" w:author="SA R2-1809108" w:date="2018-05-30T01:09:00Z"/>
          <w:rFonts w:eastAsia="SimSun"/>
          <w:highlight w:val="cyan"/>
          <w:lang w:eastAsia="en-GB"/>
        </w:rPr>
      </w:pPr>
    </w:p>
    <w:p w14:paraId="13228805" w14:textId="77777777" w:rsidR="000805DB" w:rsidRPr="00390CF2" w:rsidRDefault="000805DB" w:rsidP="000805DB">
      <w:pPr>
        <w:pStyle w:val="PL"/>
        <w:rPr>
          <w:ins w:id="13741" w:author="SA R2-1809108" w:date="2018-05-30T01:09:00Z"/>
          <w:snapToGrid w:val="0"/>
          <w:highlight w:val="cyan"/>
        </w:rPr>
      </w:pPr>
      <w:ins w:id="1374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3" w:author="SA R2-1809108" w:date="2018-05-30T01:09:00Z"/>
          <w:highlight w:val="cyan"/>
        </w:rPr>
      </w:pPr>
    </w:p>
    <w:p w14:paraId="6CB0E579" w14:textId="77777777" w:rsidR="000805DB" w:rsidRPr="00390CF2" w:rsidRDefault="000805DB" w:rsidP="000805DB">
      <w:pPr>
        <w:pStyle w:val="PL"/>
        <w:rPr>
          <w:ins w:id="13744" w:author="SA R2-1809108" w:date="2018-05-30T01:09:00Z"/>
          <w:highlight w:val="cyan"/>
        </w:rPr>
      </w:pPr>
      <w:ins w:id="1374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6" w:author="SA R2-1809108" w:date="2018-05-30T01:09:00Z"/>
          <w:rFonts w:eastAsia="SimSun"/>
          <w:color w:val="808080"/>
          <w:highlight w:val="cyan"/>
          <w:lang w:eastAsia="en-GB"/>
        </w:rPr>
      </w:pPr>
      <w:ins w:id="13747" w:author="SA R2-1809108" w:date="2018-05-30T01:09:00Z">
        <w:r w:rsidRPr="00390CF2">
          <w:rPr>
            <w:color w:val="808080"/>
            <w:highlight w:val="cyan"/>
          </w:rPr>
          <w:t>-- ASN1STOP</w:t>
        </w:r>
      </w:ins>
    </w:p>
    <w:p w14:paraId="5D945289" w14:textId="77777777" w:rsidR="000805DB" w:rsidRPr="00390CF2" w:rsidRDefault="000805DB" w:rsidP="000805DB">
      <w:pPr>
        <w:rPr>
          <w:ins w:id="13748" w:author="SA R2-1809108" w:date="2018-05-30T01:09:00Z"/>
          <w:iCs/>
          <w:highlight w:val="cyan"/>
        </w:rPr>
      </w:pPr>
    </w:p>
    <w:p w14:paraId="1E2F446A" w14:textId="77777777" w:rsidR="000805DB" w:rsidRPr="00390CF2" w:rsidRDefault="000805DB" w:rsidP="000805DB">
      <w:pPr>
        <w:pStyle w:val="4"/>
        <w:rPr>
          <w:ins w:id="13749" w:author="SA R2-1809108" w:date="2018-05-30T01:09:00Z"/>
          <w:rFonts w:eastAsia="SimSun"/>
          <w:highlight w:val="cyan"/>
        </w:rPr>
      </w:pPr>
      <w:bookmarkStart w:id="13750" w:name="_Toc503260487"/>
      <w:ins w:id="137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0"/>
      </w:ins>
    </w:p>
    <w:p w14:paraId="1660468A" w14:textId="77777777" w:rsidR="000805DB" w:rsidRPr="00390CF2" w:rsidRDefault="000805DB" w:rsidP="000805DB">
      <w:pPr>
        <w:rPr>
          <w:ins w:id="13752" w:author="SA R2-1809108" w:date="2018-05-30T01:09:00Z"/>
          <w:rFonts w:eastAsia="SimSun"/>
          <w:highlight w:val="cyan"/>
        </w:rPr>
      </w:pPr>
      <w:ins w:id="137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4" w:author="SA R2-1809108" w:date="2018-05-30T01:09:00Z"/>
          <w:highlight w:val="cyan"/>
        </w:rPr>
      </w:pPr>
      <w:ins w:id="1375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6" w:author="SA R2-1809108" w:date="2018-05-30T01:09:00Z"/>
          <w:color w:val="808080"/>
          <w:highlight w:val="cyan"/>
        </w:rPr>
      </w:pPr>
      <w:ins w:id="1375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8" w:author="SA R2-1809108" w:date="2018-05-30T01:09:00Z"/>
          <w:highlight w:val="cyan"/>
        </w:rPr>
      </w:pPr>
      <w:ins w:id="1375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0" w:author="SA R2-1809108" w:date="2018-05-30T01:09:00Z"/>
          <w:rFonts w:eastAsia="SimSun"/>
          <w:highlight w:val="cyan"/>
          <w:lang w:eastAsia="en-GB"/>
        </w:rPr>
      </w:pPr>
    </w:p>
    <w:p w14:paraId="0DBD7D9C" w14:textId="77777777" w:rsidR="000805DB" w:rsidRPr="00390CF2" w:rsidRDefault="000805DB" w:rsidP="000805DB">
      <w:pPr>
        <w:pStyle w:val="PL"/>
        <w:rPr>
          <w:ins w:id="13761" w:author="SA R2-1809108" w:date="2018-05-30T01:09:00Z"/>
          <w:snapToGrid w:val="0"/>
          <w:highlight w:val="cyan"/>
        </w:rPr>
      </w:pPr>
      <w:ins w:id="137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3" w:author="SA R2-1809108" w:date="2018-05-30T01:09:00Z"/>
          <w:highlight w:val="cyan"/>
        </w:rPr>
      </w:pPr>
    </w:p>
    <w:p w14:paraId="43D9F09D" w14:textId="77777777" w:rsidR="000805DB" w:rsidRPr="00390CF2" w:rsidRDefault="000805DB" w:rsidP="000805DB">
      <w:pPr>
        <w:pStyle w:val="PL"/>
        <w:rPr>
          <w:ins w:id="13764" w:author="SA R2-1809108" w:date="2018-05-30T01:09:00Z"/>
          <w:highlight w:val="cyan"/>
        </w:rPr>
      </w:pPr>
      <w:ins w:id="1376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6" w:author="SA R2-1809108" w:date="2018-05-30T01:09:00Z"/>
          <w:rFonts w:eastAsia="SimSun"/>
          <w:color w:val="808080"/>
          <w:highlight w:val="cyan"/>
          <w:lang w:eastAsia="en-GB"/>
        </w:rPr>
      </w:pPr>
      <w:ins w:id="13767"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8" w:author="Rapporteur ASN1 SA" w:date="2018-06-28T11:42:00Z">
        <w:r w:rsidRPr="00390CF2">
          <w:rPr>
            <w:rFonts w:eastAsia="SimSun"/>
            <w:highlight w:val="cyan"/>
          </w:rPr>
          <w:t xml:space="preserve"> an RLC entity, a corresponding logical channel in MAC and t</w:t>
        </w:r>
      </w:ins>
      <w:ins w:id="13769" w:author="Rapporteur ASN1 SA" w:date="2018-06-28T11:43:00Z">
        <w:r w:rsidRPr="00390CF2">
          <w:rPr>
            <w:rFonts w:eastAsia="SimSun"/>
            <w:highlight w:val="cyan"/>
          </w:rPr>
          <w:t>he linking to a PDCP entity</w:t>
        </w:r>
      </w:ins>
      <w:ins w:id="13770" w:author="Rapporteur ASN1 SA" w:date="2018-06-28T11:42:00Z">
        <w:r w:rsidRPr="00390CF2">
          <w:rPr>
            <w:rFonts w:eastAsia="SimSun"/>
            <w:highlight w:val="cyan"/>
          </w:rPr>
          <w:t xml:space="preserve"> </w:t>
        </w:r>
      </w:ins>
      <w:ins w:id="13771" w:author="Rapporteur ASN1 SA" w:date="2018-06-28T11:43:00Z">
        <w:r w:rsidRPr="00390CF2">
          <w:rPr>
            <w:rFonts w:eastAsia="SimSun"/>
            <w:highlight w:val="cyan"/>
          </w:rPr>
          <w:t>(served radio bearer)</w:t>
        </w:r>
      </w:ins>
      <w:ins w:id="13772" w:author="Rapporteur ASN1 SA" w:date="2018-06-28T11:42:00Z">
        <w:r w:rsidRPr="00390CF2">
          <w:rPr>
            <w:rFonts w:eastAsia="SimSun"/>
            <w:highlight w:val="cyan"/>
          </w:rPr>
          <w:t>.</w:t>
        </w:r>
      </w:ins>
      <w:del w:id="1377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4" w:author="Ericsson (Riikka)" w:date="2018-06-27T01:06:00Z">
        <w:r w:rsidRPr="00390CF2">
          <w:rPr>
            <w:rStyle w:val="aa"/>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5" w:author="Rapporteur" w:date="2018-06-28T11:50:00Z">
        <w:r w:rsidRPr="00390CF2">
          <w:rPr>
            <w:color w:val="808080"/>
            <w:highlight w:val="cyan"/>
          </w:rPr>
          <w:t>N</w:t>
        </w:r>
      </w:ins>
      <w:del w:id="1377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8"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0" w:author="Rapporteur" w:date="2018-06-28T11:49:00Z"/>
                <w:rFonts w:eastAsia="SimSun"/>
                <w:highlight w:val="cyan"/>
              </w:rPr>
            </w:pPr>
            <w:ins w:id="137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2" w:author="Rapporteur" w:date="2018-06-28T11:49:00Z"/>
                <w:rFonts w:eastAsia="SimSun"/>
                <w:highlight w:val="cyan"/>
              </w:rPr>
            </w:pPr>
            <w:ins w:id="13783" w:author="Rapporteur" w:date="2018-06-28T11:49:00Z">
              <w:r w:rsidRPr="00390CF2">
                <w:rPr>
                  <w:rFonts w:eastAsia="SimSun"/>
                  <w:highlight w:val="cyan"/>
                </w:rPr>
                <w:t>Explanation</w:t>
              </w:r>
            </w:ins>
          </w:p>
        </w:tc>
      </w:tr>
      <w:tr w:rsidR="000805DB" w:rsidRPr="00390CF2" w14:paraId="0D658363" w14:textId="77777777" w:rsidTr="00526540">
        <w:trPr>
          <w:ins w:id="137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5" w:author="Rapporteur" w:date="2018-06-28T11:49:00Z"/>
                <w:rFonts w:eastAsia="SimSun"/>
                <w:i/>
                <w:highlight w:val="cyan"/>
              </w:rPr>
            </w:pPr>
            <w:ins w:id="137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7" w:author="Rapporteur" w:date="2018-06-28T11:49:00Z"/>
                <w:rFonts w:eastAsia="SimSun"/>
                <w:highlight w:val="cyan"/>
              </w:rPr>
            </w:pPr>
            <w:ins w:id="13788" w:author="Rapporteur" w:date="2018-06-28T11:49:00Z">
              <w:r w:rsidRPr="00390CF2">
                <w:rPr>
                  <w:rFonts w:eastAsia="SimSun"/>
                  <w:highlight w:val="cyan"/>
                </w:rPr>
                <w:t>This field is mandatory present</w:t>
              </w:r>
            </w:ins>
            <w:ins w:id="13789" w:author="Rapporteur" w:date="2018-07-10T18:19:00Z">
              <w:r w:rsidRPr="00390CF2">
                <w:rPr>
                  <w:rFonts w:eastAsia="SimSun"/>
                  <w:highlight w:val="cyan"/>
                </w:rPr>
                <w:t>, Need M,</w:t>
              </w:r>
            </w:ins>
            <w:ins w:id="13790" w:author="Rapporteur" w:date="2018-06-28T11:49:00Z">
              <w:r w:rsidRPr="00390CF2">
                <w:rPr>
                  <w:rFonts w:eastAsia="SimSun"/>
                  <w:highlight w:val="cyan"/>
                </w:rPr>
                <w:t xml:space="preserve"> upon creation of a new logical channel. It is optionally present</w:t>
              </w:r>
            </w:ins>
            <w:ins w:id="13791" w:author="Rapporteur" w:date="2018-07-10T18:19:00Z">
              <w:r w:rsidRPr="00390CF2">
                <w:rPr>
                  <w:rFonts w:eastAsia="SimSun"/>
                  <w:highlight w:val="cyan"/>
                </w:rPr>
                <w:t xml:space="preserve"> </w:t>
              </w:r>
            </w:ins>
            <w:ins w:id="13792" w:author="Rapporteur" w:date="2018-06-28T11:49:00Z">
              <w:r w:rsidRPr="00390CF2">
                <w:rPr>
                  <w:rFonts w:eastAsia="SimSun"/>
                  <w:highlight w:val="cyan"/>
                </w:rPr>
                <w:t>otherwise.</w:t>
              </w:r>
            </w:ins>
          </w:p>
        </w:tc>
      </w:tr>
      <w:tr w:rsidR="000805DB" w:rsidRPr="00390CF2" w14:paraId="21B6D6A3" w14:textId="77777777" w:rsidTr="00526540">
        <w:trPr>
          <w:ins w:id="137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4" w:author="Rapporteur" w:date="2018-06-28T11:49:00Z"/>
                <w:rFonts w:eastAsia="SimSun"/>
                <w:i/>
                <w:highlight w:val="cyan"/>
              </w:rPr>
            </w:pPr>
            <w:ins w:id="13795" w:author="Rapporteur" w:date="2018-06-28T11:49:00Z">
              <w:r w:rsidRPr="00390CF2">
                <w:rPr>
                  <w:rFonts w:eastAsia="SimSun"/>
                  <w:i/>
                  <w:highlight w:val="cyan"/>
                </w:rPr>
                <w:t>LCH-Setup</w:t>
              </w:r>
            </w:ins>
            <w:ins w:id="137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7" w:author="Rapporteur" w:date="2018-06-28T11:49:00Z"/>
                <w:rFonts w:eastAsia="SimSun"/>
                <w:highlight w:val="cyan"/>
              </w:rPr>
            </w:pPr>
            <w:ins w:id="13798" w:author="Rapporteur" w:date="2018-06-28T11:49:00Z">
              <w:r w:rsidRPr="00390CF2">
                <w:rPr>
                  <w:rFonts w:eastAsia="SimSun"/>
                  <w:highlight w:val="cyan"/>
                </w:rPr>
                <w:t>This field is mandatory present</w:t>
              </w:r>
            </w:ins>
            <w:ins w:id="13799" w:author="Rapporteur" w:date="2018-07-10T18:19:00Z">
              <w:r w:rsidRPr="00390CF2">
                <w:rPr>
                  <w:rFonts w:eastAsia="SimSun"/>
                  <w:highlight w:val="cyan"/>
                </w:rPr>
                <w:t>, Need M,</w:t>
              </w:r>
            </w:ins>
            <w:ins w:id="1380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1"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2" w:author="R2-1810848 SA" w:date="2018-07-10T13:21:00Z">
            <w:rPr/>
          </w:rPrChange>
        </w:rPr>
      </w:pPr>
      <w:r w:rsidRPr="00390CF2">
        <w:rPr>
          <w:highlight w:val="cyan"/>
        </w:rPr>
        <w:tab/>
      </w:r>
      <w:r w:rsidRPr="00390CF2">
        <w:rPr>
          <w:highlight w:val="cyan"/>
        </w:rPr>
        <w:tab/>
      </w:r>
      <w:r w:rsidRPr="00390CF2">
        <w:rPr>
          <w:highlight w:val="cyan"/>
          <w:lang w:val="sv-SE"/>
          <w:rPrChange w:id="13803" w:author="R2-1810848 SA" w:date="2018-07-10T13:21:00Z">
            <w:rPr/>
          </w:rPrChange>
        </w:rPr>
        <w:t>ul-UM-RLC</w:t>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2"/>
    <w:p w14:paraId="444CD06B" w14:textId="77777777" w:rsidR="000805DB" w:rsidRPr="00390CF2" w:rsidRDefault="000805DB" w:rsidP="000805DB">
      <w:pPr>
        <w:pStyle w:val="PL"/>
        <w:rPr>
          <w:highlight w:val="cyan"/>
          <w:lang w:val="sv-SE"/>
          <w:rPrChange w:id="13813" w:author="R2-1810848 SA" w:date="2018-07-10T13:21:00Z">
            <w:rPr/>
          </w:rPrChange>
        </w:rPr>
      </w:pPr>
      <w:r w:rsidRPr="00390CF2">
        <w:rPr>
          <w:highlight w:val="cyan"/>
        </w:rPr>
        <w:tab/>
      </w:r>
      <w:r w:rsidRPr="00390CF2">
        <w:rPr>
          <w:highlight w:val="cyan"/>
          <w:lang w:val="sv-SE"/>
          <w:rPrChange w:id="13814" w:author="R2-1810848 SA" w:date="2018-07-10T13:21:00Z">
            <w:rPr/>
          </w:rPrChange>
        </w:rPr>
        <w:t>t-PollRetransmit</w:t>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lang w:val="sv-SE"/>
          <w:rPrChange w:id="13821" w:author="R2-1810848 SA" w:date="2018-07-10T13:21:00Z">
            <w:rPr/>
          </w:rPrChange>
        </w:rPr>
        <w:tab/>
        <w:t>pollPDU</w:t>
      </w:r>
      <w:r w:rsidRPr="00390CF2">
        <w:rPr>
          <w:highlight w:val="cyan"/>
          <w:lang w:val="sv-SE"/>
          <w:rPrChange w:id="13822" w:author="R2-1810848 SA" w:date="2018-07-10T13:21:00Z">
            <w:rPr/>
          </w:rPrChange>
        </w:rPr>
        <w:tab/>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spare2, spare1}</w:t>
      </w:r>
    </w:p>
    <w:p w14:paraId="49C9C907" w14:textId="77777777" w:rsidR="000805DB" w:rsidRPr="00390CF2" w:rsidRDefault="000805DB" w:rsidP="000805DB">
      <w:pPr>
        <w:pStyle w:val="PL"/>
        <w:rPr>
          <w:highlight w:val="cyan"/>
          <w:lang w:val="sv-SE"/>
          <w:rPrChange w:id="13844" w:author="R2-1810848 SA" w:date="2018-07-10T13:21:00Z">
            <w:rPr/>
          </w:rPrChange>
        </w:rPr>
      </w:pPr>
    </w:p>
    <w:p w14:paraId="5D320010" w14:textId="77777777" w:rsidR="000805DB" w:rsidRPr="00390CF2" w:rsidRDefault="000805DB" w:rsidP="000805DB">
      <w:pPr>
        <w:pStyle w:val="PL"/>
        <w:rPr>
          <w:highlight w:val="cyan"/>
          <w:lang w:val="sv-SE"/>
          <w:rPrChange w:id="13845" w:author="R2-1810848 SA" w:date="2018-07-10T13:21:00Z">
            <w:rPr/>
          </w:rPrChange>
        </w:rPr>
      </w:pPr>
    </w:p>
    <w:p w14:paraId="6239480B" w14:textId="77777777" w:rsidR="000805DB" w:rsidRPr="00390CF2" w:rsidRDefault="000805DB" w:rsidP="000805DB">
      <w:pPr>
        <w:pStyle w:val="PL"/>
        <w:rPr>
          <w:highlight w:val="cyan"/>
          <w:lang w:val="sv-SE"/>
          <w:rPrChange w:id="13846" w:author="R2-1810848 SA" w:date="2018-07-10T13:21:00Z">
            <w:rPr/>
          </w:rPrChange>
        </w:rPr>
      </w:pPr>
      <w:r w:rsidRPr="00390CF2">
        <w:rPr>
          <w:highlight w:val="cyan"/>
          <w:lang w:val="sv-SE"/>
          <w:rPrChange w:id="13847" w:author="R2-1810848 SA" w:date="2018-07-10T13:21:00Z">
            <w:rPr/>
          </w:rPrChange>
        </w:rPr>
        <w:t>PollPDU ::=</w:t>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color w:val="993366"/>
          <w:highlight w:val="cyan"/>
          <w:lang w:val="sv-SE"/>
          <w:rPrChange w:id="13855" w:author="R2-1810848 SA" w:date="2018-07-10T13:21:00Z">
            <w:rPr>
              <w:color w:val="993366"/>
            </w:rPr>
          </w:rPrChange>
        </w:rPr>
        <w:t>ENUMERATED</w:t>
      </w:r>
      <w:r w:rsidRPr="00390CF2">
        <w:rPr>
          <w:highlight w:val="cyan"/>
          <w:lang w:val="sv-SE"/>
          <w:rPrChange w:id="13856" w:author="R2-1810848 SA" w:date="2018-07-10T13:21:00Z">
            <w:rPr/>
          </w:rPrChange>
        </w:rPr>
        <w:t xml:space="preserve"> {</w:t>
      </w:r>
    </w:p>
    <w:p w14:paraId="4A8DACDB" w14:textId="77777777" w:rsidR="000805DB" w:rsidRPr="00390CF2" w:rsidRDefault="000805DB" w:rsidP="000805DB">
      <w:pPr>
        <w:pStyle w:val="PL"/>
        <w:rPr>
          <w:highlight w:val="cyan"/>
          <w:lang w:val="sv-SE"/>
          <w:rPrChange w:id="13857" w:author="R2-1810848 SA" w:date="2018-07-10T13:21:00Z">
            <w:rPr/>
          </w:rPrChange>
        </w:rPr>
      </w:pP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79" w:author="R2-1810848 SA" w:date="2018-07-10T13:21:00Z">
            <w:rPr/>
          </w:rPrChange>
        </w:rPr>
      </w:pP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0" w:author="R2-1810848 SA" w:date="2018-07-10T13:21:00Z">
            <w:rPr/>
          </w:rPrChange>
        </w:rPr>
      </w:pPr>
    </w:p>
    <w:p w14:paraId="2E59CC22" w14:textId="77777777" w:rsidR="000805DB" w:rsidRPr="00390CF2" w:rsidRDefault="000805DB" w:rsidP="000805DB">
      <w:pPr>
        <w:pStyle w:val="PL"/>
        <w:rPr>
          <w:highlight w:val="cyan"/>
          <w:lang w:val="sv-SE"/>
          <w:rPrChange w:id="13891" w:author="R2-1810848 SA" w:date="2018-07-10T13:21:00Z">
            <w:rPr/>
          </w:rPrChange>
        </w:rPr>
      </w:pPr>
      <w:r w:rsidRPr="00390CF2">
        <w:rPr>
          <w:highlight w:val="cyan"/>
          <w:lang w:val="sv-SE"/>
          <w:rPrChange w:id="13892" w:author="R2-1810848 SA" w:date="2018-07-10T13:21:00Z">
            <w:rPr/>
          </w:rPrChange>
        </w:rPr>
        <w:t>PollByte ::=</w:t>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color w:val="993366"/>
          <w:highlight w:val="cyan"/>
          <w:lang w:val="sv-SE"/>
          <w:rPrChange w:id="13899" w:author="R2-1810848 SA" w:date="2018-07-10T13:21:00Z">
            <w:rPr>
              <w:color w:val="993366"/>
            </w:rPr>
          </w:rPrChange>
        </w:rPr>
        <w:t>ENUMERATED</w:t>
      </w:r>
      <w:r w:rsidRPr="00390CF2">
        <w:rPr>
          <w:highlight w:val="cyan"/>
          <w:lang w:val="sv-SE"/>
          <w:rPrChange w:id="13900" w:author="R2-1810848 SA" w:date="2018-07-10T13:21:00Z">
            <w:rPr/>
          </w:rPrChange>
        </w:rPr>
        <w:t xml:space="preserve"> {</w:t>
      </w:r>
    </w:p>
    <w:p w14:paraId="45F900DA" w14:textId="77777777" w:rsidR="000805DB" w:rsidRPr="00390CF2" w:rsidRDefault="000805DB" w:rsidP="000805DB">
      <w:pPr>
        <w:pStyle w:val="PL"/>
        <w:rPr>
          <w:highlight w:val="cyan"/>
          <w:lang w:val="sv-SE"/>
          <w:rPrChange w:id="13901" w:author="R2-1810848 SA" w:date="2018-07-10T13:21:00Z">
            <w:rPr/>
          </w:rPrChange>
        </w:rPr>
      </w:pP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2" w:author="R2-1810848 SA" w:date="2018-07-10T13:21:00Z">
            <w:rPr/>
          </w:rPrChange>
        </w:rPr>
      </w:pP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3" w:author="R2-1810848 SA" w:date="2018-07-10T13:21:00Z">
            <w:rPr/>
          </w:rPrChange>
        </w:rPr>
      </w:pP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4" w:author="R2-1810848 SA" w:date="2018-07-10T13:21: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5" w:author="R2-1810848 SA" w:date="2018-07-10T13:21:00Z">
            <w:rPr/>
          </w:rPrChange>
        </w:rPr>
        <w:tab/>
      </w: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7" w:author="R2-1810848 SA" w:date="2018-07-10T13:22:00Z">
            <w:rPr/>
          </w:rPrChange>
        </w:rPr>
      </w:pPr>
      <w:r w:rsidRPr="00390CF2">
        <w:rPr>
          <w:highlight w:val="cyan"/>
          <w:lang w:val="sv-SE"/>
          <w:rPrChange w:id="13958" w:author="R2-1810848 SA" w:date="2018-07-10T13:21:00Z">
            <w:rPr/>
          </w:rPrChange>
        </w:rPr>
        <w:tab/>
      </w: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69" w:author="R2-1810848 SA" w:date="2018-07-10T13:22:00Z">
            <w:rPr/>
          </w:rPrChange>
        </w:rPr>
      </w:pPr>
      <w:r w:rsidRPr="00390CF2">
        <w:rPr>
          <w:highlight w:val="cyan"/>
          <w:lang w:val="sv-SE"/>
          <w:rPrChange w:id="13970" w:author="R2-1810848 SA" w:date="2018-07-10T13:22:00Z">
            <w:rPr/>
          </w:rPrChange>
        </w:rPr>
        <w:tab/>
      </w: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0" w:author="R2-1810848 SA" w:date="2018-07-10T13:22:00Z">
            <w:rPr/>
          </w:rPrChange>
        </w:rPr>
        <w:tab/>
      </w: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3990" w:name="_Toc510018676"/>
      <w:r w:rsidRPr="00390CF2">
        <w:rPr>
          <w:highlight w:val="cyan"/>
        </w:rPr>
        <w:t>–</w:t>
      </w:r>
      <w:r w:rsidRPr="00390CF2">
        <w:rPr>
          <w:highlight w:val="cyan"/>
        </w:rPr>
        <w:tab/>
      </w:r>
      <w:r w:rsidRPr="00390CF2">
        <w:rPr>
          <w:i/>
          <w:highlight w:val="cyan"/>
        </w:rPr>
        <w:t>RLF-TimersAndConstants</w:t>
      </w:r>
      <w:bookmarkEnd w:id="1399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3991" w:name="_Toc510018677"/>
      <w:r w:rsidRPr="00390CF2">
        <w:rPr>
          <w:highlight w:val="cyan"/>
        </w:rPr>
        <w:t>–</w:t>
      </w:r>
      <w:r w:rsidRPr="00390CF2">
        <w:rPr>
          <w:highlight w:val="cyan"/>
        </w:rPr>
        <w:tab/>
      </w:r>
      <w:r w:rsidRPr="00390CF2">
        <w:rPr>
          <w:i/>
          <w:highlight w:val="cyan"/>
        </w:rPr>
        <w:t>RNTI-Value</w:t>
      </w:r>
      <w:bookmarkEnd w:id="1399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ＭＳ 明朝"/>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ＭＳ 明朝"/>
          <w:color w:val="808080"/>
          <w:highlight w:val="cyan"/>
        </w:rPr>
      </w:pPr>
      <w:r w:rsidRPr="00390CF2">
        <w:rPr>
          <w:rFonts w:eastAsia="ＭＳ 明朝"/>
          <w:color w:val="808080"/>
          <w:highlight w:val="cyan"/>
        </w:rPr>
        <w:t>-- ASN1STOP</w:t>
      </w:r>
    </w:p>
    <w:p w14:paraId="4D60D7C9" w14:textId="77777777" w:rsidR="000805DB" w:rsidRPr="00390CF2" w:rsidRDefault="000805DB" w:rsidP="000805DB">
      <w:pPr>
        <w:rPr>
          <w:rFonts w:eastAsia="ＭＳ 明朝"/>
          <w:highlight w:val="cyan"/>
        </w:rPr>
      </w:pPr>
    </w:p>
    <w:p w14:paraId="17432A7D" w14:textId="77777777" w:rsidR="000805DB" w:rsidRPr="00390CF2" w:rsidRDefault="000805DB" w:rsidP="000805DB">
      <w:pPr>
        <w:pStyle w:val="4"/>
        <w:rPr>
          <w:rFonts w:eastAsia="ＭＳ 明朝"/>
          <w:highlight w:val="cyan"/>
        </w:rPr>
      </w:pPr>
      <w:bookmarkStart w:id="13992" w:name="_Toc510018678"/>
      <w:r w:rsidRPr="00390CF2">
        <w:rPr>
          <w:rFonts w:eastAsia="ＭＳ 明朝"/>
          <w:highlight w:val="cyan"/>
        </w:rPr>
        <w:t>–</w:t>
      </w:r>
      <w:r w:rsidRPr="00390CF2">
        <w:rPr>
          <w:rFonts w:eastAsia="ＭＳ 明朝"/>
          <w:highlight w:val="cyan"/>
        </w:rPr>
        <w:tab/>
      </w:r>
      <w:r w:rsidRPr="00390CF2">
        <w:rPr>
          <w:rFonts w:eastAsia="ＭＳ 明朝"/>
          <w:i/>
          <w:highlight w:val="cyan"/>
        </w:rPr>
        <w:t>RSRP-Range</w:t>
      </w:r>
      <w:bookmarkEnd w:id="13992"/>
    </w:p>
    <w:p w14:paraId="06C1C98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ＭＳ 明朝"/>
          <w:highlight w:val="cyan"/>
        </w:rPr>
      </w:pPr>
    </w:p>
    <w:p w14:paraId="30656B34" w14:textId="77777777" w:rsidR="000805DB" w:rsidRPr="00390CF2" w:rsidRDefault="000805DB" w:rsidP="000805DB">
      <w:pPr>
        <w:pStyle w:val="4"/>
        <w:rPr>
          <w:rFonts w:eastAsia="ＭＳ 明朝"/>
          <w:highlight w:val="cyan"/>
        </w:rPr>
      </w:pPr>
      <w:bookmarkStart w:id="13993" w:name="_Toc510018679"/>
      <w:r w:rsidRPr="00390CF2">
        <w:rPr>
          <w:rFonts w:eastAsia="ＭＳ 明朝"/>
          <w:highlight w:val="cyan"/>
        </w:rPr>
        <w:t>–</w:t>
      </w:r>
      <w:r w:rsidRPr="00390CF2">
        <w:rPr>
          <w:rFonts w:eastAsia="ＭＳ 明朝"/>
          <w:highlight w:val="cyan"/>
        </w:rPr>
        <w:tab/>
      </w:r>
      <w:r w:rsidRPr="00390CF2">
        <w:rPr>
          <w:rFonts w:eastAsia="ＭＳ 明朝"/>
          <w:i/>
          <w:highlight w:val="cyan"/>
        </w:rPr>
        <w:t>RSRQ-Range</w:t>
      </w:r>
      <w:bookmarkEnd w:id="13993"/>
    </w:p>
    <w:p w14:paraId="3DCE7B57"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399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5" w:name="TSCellIndexr13"/>
      <w:r w:rsidRPr="00390CF2">
        <w:rPr>
          <w:highlight w:val="cyan"/>
        </w:rPr>
        <w:t>SCellIndex</w:t>
      </w:r>
      <w:bookmarkEnd w:id="139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399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C7D34E8" w14:textId="77777777" w:rsidR="000805DB" w:rsidRPr="00390CF2" w:rsidRDefault="000805DB" w:rsidP="000805DB">
      <w:pPr>
        <w:rPr>
          <w:ins w:id="13997"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231F97FE" w14:textId="77777777" w:rsidTr="00526540">
        <w:trPr>
          <w:ins w:id="1399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99" w:author="Rapporteur" w:date="2018-06-28T11:57:00Z"/>
                <w:highlight w:val="cyan"/>
              </w:rPr>
            </w:pPr>
            <w:ins w:id="1400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1" w:author="MediaTek (Pavan)" w:date="2018-06-23T18:06:00Z">
              <w:r w:rsidRPr="00390CF2">
                <w:rPr>
                  <w:b/>
                  <w:bCs/>
                  <w:i/>
                  <w:highlight w:val="cyan"/>
                  <w:lang w:eastAsia="en-GB"/>
                </w:rPr>
                <w:delText>sr-ConfigIndex</w:delText>
              </w:r>
            </w:del>
            <w:ins w:id="1400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4"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00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00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6" w:author="Rapporteur" w:date="2018-06-28T12:00:00Z">
        <w:r w:rsidRPr="00390CF2">
          <w:rPr>
            <w:rFonts w:eastAsia="SimSun"/>
            <w:highlight w:val="cyan"/>
          </w:rPr>
          <w:t>4</w:t>
        </w:r>
      </w:ins>
      <w:del w:id="1400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8" w:author="R2-1810848 SA" w:date="2018-07-10T13:22:00Z">
            <w:rPr/>
          </w:rPrChange>
        </w:rPr>
      </w:pPr>
      <w:r w:rsidRPr="00390CF2">
        <w:rPr>
          <w:highlight w:val="cyan"/>
        </w:rPr>
        <w:tab/>
      </w:r>
      <w:r w:rsidRPr="00390CF2">
        <w:rPr>
          <w:highlight w:val="cyan"/>
        </w:rPr>
        <w:tab/>
      </w:r>
      <w:r w:rsidRPr="00390CF2">
        <w:rPr>
          <w:highlight w:val="cyan"/>
          <w:lang w:val="sv-SE"/>
          <w:rPrChange w:id="14009" w:author="R2-1810848 SA" w:date="2018-07-10T13:22:00Z">
            <w:rPr/>
          </w:rPrChange>
        </w:rPr>
        <w:t>sl2</w:t>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color w:val="993366"/>
          <w:highlight w:val="cyan"/>
          <w:lang w:val="sv-SE"/>
          <w:rPrChange w:id="14020" w:author="R2-1810848 SA" w:date="2018-07-10T13:22:00Z">
            <w:rPr>
              <w:color w:val="993366"/>
            </w:rPr>
          </w:rPrChange>
        </w:rPr>
        <w:t>INTEGER</w:t>
      </w:r>
      <w:r w:rsidRPr="00390CF2">
        <w:rPr>
          <w:highlight w:val="cyan"/>
          <w:lang w:val="sv-SE"/>
          <w:rPrChange w:id="1402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2" w:author="R2-1810848 SA" w:date="2018-07-10T13:22:00Z">
            <w:rPr/>
          </w:rPrChange>
        </w:rPr>
      </w:pP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t>sl4</w:t>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color w:val="993366"/>
          <w:highlight w:val="cyan"/>
          <w:lang w:val="sv-SE"/>
          <w:rPrChange w:id="14035" w:author="R2-1810848 SA" w:date="2018-07-10T13:22:00Z">
            <w:rPr>
              <w:color w:val="993366"/>
            </w:rPr>
          </w:rPrChange>
        </w:rPr>
        <w:t>INTEGER</w:t>
      </w:r>
      <w:r w:rsidRPr="00390CF2">
        <w:rPr>
          <w:highlight w:val="cyan"/>
          <w:lang w:val="sv-SE"/>
          <w:rPrChange w:id="1403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7" w:author="R2-1810848 SA" w:date="2018-07-10T13:22:00Z">
            <w:rPr/>
          </w:rPrChange>
        </w:rPr>
      </w:pP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t>sl5</w:t>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color w:val="993366"/>
          <w:highlight w:val="cyan"/>
          <w:lang w:val="sv-SE"/>
          <w:rPrChange w:id="14050" w:author="R2-1810848 SA" w:date="2018-07-10T13:22:00Z">
            <w:rPr>
              <w:color w:val="993366"/>
            </w:rPr>
          </w:rPrChange>
        </w:rPr>
        <w:t>INTEGER</w:t>
      </w:r>
      <w:r w:rsidRPr="00390CF2">
        <w:rPr>
          <w:highlight w:val="cyan"/>
          <w:lang w:val="sv-SE"/>
          <w:rPrChange w:id="1405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2" w:author="R2-1810848 SA" w:date="2018-07-10T13:22:00Z">
            <w:rPr/>
          </w:rPrChange>
        </w:rPr>
      </w:pP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t>sl8</w:t>
      </w:r>
      <w:r w:rsidRPr="00390CF2">
        <w:rPr>
          <w:highlight w:val="cyan"/>
          <w:lang w:val="sv-SE"/>
          <w:rPrChange w:id="14055" w:author="R2-1810848 SA" w:date="2018-07-10T13:22:00Z">
            <w:rPr/>
          </w:rPrChange>
        </w:rPr>
        <w:tab/>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color w:val="993366"/>
          <w:highlight w:val="cyan"/>
          <w:lang w:val="sv-SE"/>
          <w:rPrChange w:id="14065" w:author="R2-1810848 SA" w:date="2018-07-10T13:22:00Z">
            <w:rPr>
              <w:color w:val="993366"/>
            </w:rPr>
          </w:rPrChange>
        </w:rPr>
        <w:t>INTEGER</w:t>
      </w:r>
      <w:r w:rsidRPr="00390CF2">
        <w:rPr>
          <w:highlight w:val="cyan"/>
          <w:lang w:val="sv-SE"/>
          <w:rPrChange w:id="1406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7" w:author="R2-1810848 SA" w:date="2018-07-10T13:22:00Z">
            <w:rPr/>
          </w:rPrChange>
        </w:rPr>
      </w:pP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t>sl10</w:t>
      </w:r>
      <w:r w:rsidRPr="00390CF2">
        <w:rPr>
          <w:highlight w:val="cyan"/>
          <w:lang w:val="sv-SE"/>
          <w:rPrChange w:id="14070" w:author="R2-1810848 SA" w:date="2018-07-10T13:22:00Z">
            <w:rPr/>
          </w:rPrChange>
        </w:rPr>
        <w:tab/>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color w:val="993366"/>
          <w:highlight w:val="cyan"/>
          <w:lang w:val="sv-SE"/>
          <w:rPrChange w:id="14079" w:author="R2-1810848 SA" w:date="2018-07-10T13:22:00Z">
            <w:rPr>
              <w:color w:val="993366"/>
            </w:rPr>
          </w:rPrChange>
        </w:rPr>
        <w:t>INTEGER</w:t>
      </w:r>
      <w:r w:rsidRPr="00390CF2">
        <w:rPr>
          <w:highlight w:val="cyan"/>
          <w:lang w:val="sv-SE"/>
          <w:rPrChange w:id="1408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1" w:author="R2-1810848 SA" w:date="2018-07-10T13:22:00Z">
            <w:rPr/>
          </w:rPrChange>
        </w:rPr>
      </w:pP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t>sl16</w:t>
      </w:r>
      <w:r w:rsidRPr="00390CF2">
        <w:rPr>
          <w:highlight w:val="cyan"/>
          <w:lang w:val="sv-SE"/>
          <w:rPrChange w:id="14084" w:author="R2-1810848 SA" w:date="2018-07-10T13:22:00Z">
            <w:rPr/>
          </w:rPrChange>
        </w:rPr>
        <w:tab/>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color w:val="993366"/>
          <w:highlight w:val="cyan"/>
          <w:lang w:val="sv-SE"/>
          <w:rPrChange w:id="14093" w:author="R2-1810848 SA" w:date="2018-07-10T13:22:00Z">
            <w:rPr>
              <w:color w:val="993366"/>
            </w:rPr>
          </w:rPrChange>
        </w:rPr>
        <w:t>INTEGER</w:t>
      </w:r>
      <w:r w:rsidRPr="00390CF2">
        <w:rPr>
          <w:highlight w:val="cyan"/>
          <w:lang w:val="sv-SE"/>
          <w:rPrChange w:id="1409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5" w:author="R2-1810848 SA" w:date="2018-07-10T13:22:00Z">
            <w:rPr/>
          </w:rPrChange>
        </w:rPr>
      </w:pP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t>sl20</w:t>
      </w:r>
      <w:r w:rsidRPr="00390CF2">
        <w:rPr>
          <w:highlight w:val="cyan"/>
          <w:lang w:val="sv-SE"/>
          <w:rPrChange w:id="14098" w:author="R2-1810848 SA" w:date="2018-07-10T13:22:00Z">
            <w:rPr/>
          </w:rPrChange>
        </w:rPr>
        <w:tab/>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color w:val="993366"/>
          <w:highlight w:val="cyan"/>
          <w:lang w:val="sv-SE"/>
          <w:rPrChange w:id="14107" w:author="R2-1810848 SA" w:date="2018-07-10T13:22:00Z">
            <w:rPr>
              <w:color w:val="993366"/>
            </w:rPr>
          </w:rPrChange>
        </w:rPr>
        <w:t>INTEGER</w:t>
      </w:r>
      <w:r w:rsidRPr="00390CF2">
        <w:rPr>
          <w:highlight w:val="cyan"/>
          <w:lang w:val="sv-SE"/>
          <w:rPrChange w:id="1410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09" w:author="R2-1810848 SA" w:date="2018-07-10T13:22:00Z">
            <w:rPr/>
          </w:rPrChange>
        </w:rPr>
      </w:pP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t>sl40</w:t>
      </w:r>
      <w:r w:rsidRPr="00390CF2">
        <w:rPr>
          <w:highlight w:val="cyan"/>
          <w:lang w:val="sv-SE"/>
          <w:rPrChange w:id="14112" w:author="R2-1810848 SA" w:date="2018-07-10T13:22:00Z">
            <w:rPr/>
          </w:rPrChange>
        </w:rPr>
        <w:tab/>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color w:val="993366"/>
          <w:highlight w:val="cyan"/>
          <w:lang w:val="sv-SE"/>
          <w:rPrChange w:id="14121" w:author="R2-1810848 SA" w:date="2018-07-10T13:22:00Z">
            <w:rPr>
              <w:color w:val="993366"/>
            </w:rPr>
          </w:rPrChange>
        </w:rPr>
        <w:t>INTEGER</w:t>
      </w:r>
      <w:r w:rsidRPr="00390CF2">
        <w:rPr>
          <w:highlight w:val="cyan"/>
          <w:lang w:val="sv-SE"/>
          <w:rPrChange w:id="1412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3" w:author="R2-1810848 SA" w:date="2018-07-10T13:22:00Z">
            <w:rPr/>
          </w:rPrChange>
        </w:rPr>
      </w:pP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t>sl80</w:t>
      </w: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color w:val="993366"/>
          <w:highlight w:val="cyan"/>
          <w:lang w:val="sv-SE"/>
          <w:rPrChange w:id="14135" w:author="R2-1810848 SA" w:date="2018-07-10T13:22:00Z">
            <w:rPr>
              <w:color w:val="993366"/>
            </w:rPr>
          </w:rPrChange>
        </w:rPr>
        <w:t>INTEGER</w:t>
      </w:r>
      <w:r w:rsidRPr="00390CF2">
        <w:rPr>
          <w:highlight w:val="cyan"/>
          <w:lang w:val="sv-SE"/>
          <w:rPrChange w:id="1413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t>sl160</w:t>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color w:val="993366"/>
          <w:highlight w:val="cyan"/>
          <w:lang w:val="sv-SE"/>
          <w:rPrChange w:id="14149" w:author="R2-1810848 SA" w:date="2018-07-10T13:22:00Z">
            <w:rPr>
              <w:color w:val="993366"/>
            </w:rPr>
          </w:rPrChange>
        </w:rPr>
        <w:t>INTEGER</w:t>
      </w:r>
      <w:r w:rsidRPr="00390CF2">
        <w:rPr>
          <w:highlight w:val="cyan"/>
          <w:lang w:val="sv-SE"/>
          <w:rPrChange w:id="1415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1" w:author="R2-1810848 SA" w:date="2018-07-10T13:22:00Z">
            <w:rPr/>
          </w:rPrChange>
        </w:rPr>
      </w:pP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t>sl320</w:t>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color w:val="993366"/>
          <w:highlight w:val="cyan"/>
          <w:lang w:val="sv-SE"/>
          <w:rPrChange w:id="14163" w:author="R2-1810848 SA" w:date="2018-07-10T13:22:00Z">
            <w:rPr>
              <w:color w:val="993366"/>
            </w:rPr>
          </w:rPrChange>
        </w:rPr>
        <w:t>INTEGER</w:t>
      </w:r>
      <w:r w:rsidRPr="00390CF2">
        <w:rPr>
          <w:highlight w:val="cyan"/>
          <w:lang w:val="sv-SE"/>
          <w:rPrChange w:id="1416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5" w:author="R2-1810848 SA" w:date="2018-07-10T13:22:00Z">
            <w:rPr/>
          </w:rPrChange>
        </w:rPr>
      </w:pP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t>sl640</w:t>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color w:val="993366"/>
          <w:highlight w:val="cyan"/>
          <w:lang w:val="sv-SE"/>
          <w:rPrChange w:id="14177" w:author="R2-1810848 SA" w:date="2018-07-10T13:22:00Z">
            <w:rPr>
              <w:color w:val="993366"/>
            </w:rPr>
          </w:rPrChange>
        </w:rPr>
        <w:t>INTEGER</w:t>
      </w:r>
      <w:r w:rsidRPr="00390CF2">
        <w:rPr>
          <w:highlight w:val="cyan"/>
          <w:lang w:val="sv-SE"/>
          <w:rPrChange w:id="1417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7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180" w:name="_Toc510018683"/>
      <w:r w:rsidRPr="00390CF2">
        <w:rPr>
          <w:highlight w:val="cyan"/>
        </w:rPr>
        <w:t>–</w:t>
      </w:r>
      <w:r w:rsidRPr="00390CF2">
        <w:rPr>
          <w:highlight w:val="cyan"/>
        </w:rPr>
        <w:tab/>
      </w:r>
      <w:r w:rsidRPr="00390CF2">
        <w:rPr>
          <w:i/>
          <w:highlight w:val="cyan"/>
        </w:rPr>
        <w:t>SchedulingRequestResourceId</w:t>
      </w:r>
      <w:bookmarkEnd w:id="1418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18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182" w:name="_Toc510018685"/>
      <w:r w:rsidRPr="00390CF2">
        <w:rPr>
          <w:highlight w:val="cyan"/>
        </w:rPr>
        <w:lastRenderedPageBreak/>
        <w:t>–</w:t>
      </w:r>
      <w:r w:rsidRPr="00390CF2">
        <w:rPr>
          <w:highlight w:val="cyan"/>
        </w:rPr>
        <w:tab/>
      </w:r>
      <w:r w:rsidRPr="00390CF2">
        <w:rPr>
          <w:i/>
          <w:highlight w:val="cyan"/>
        </w:rPr>
        <w:t>SCS-SpecificCarrier</w:t>
      </w:r>
      <w:bookmarkEnd w:id="1418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3" w:author="R2-1810896" w:date="2018-07-11T16:28:00Z"/>
          <w:highlight w:val="cyan"/>
        </w:rPr>
      </w:pPr>
      <w:r w:rsidRPr="00390CF2">
        <w:rPr>
          <w:highlight w:val="cyan"/>
        </w:rPr>
        <w:tab/>
        <w:t>...</w:t>
      </w:r>
      <w:ins w:id="14184" w:author="R2-1810896" w:date="2018-07-11T16:28:00Z">
        <w:r w:rsidRPr="00390CF2">
          <w:rPr>
            <w:highlight w:val="cyan"/>
          </w:rPr>
          <w:t>,</w:t>
        </w:r>
      </w:ins>
    </w:p>
    <w:p w14:paraId="45146636" w14:textId="77777777" w:rsidR="000805DB" w:rsidRPr="00390CF2" w:rsidRDefault="000805DB" w:rsidP="000805DB">
      <w:pPr>
        <w:pStyle w:val="PL"/>
        <w:rPr>
          <w:ins w:id="14185" w:author="R2-1810896" w:date="2018-07-11T16:28:00Z"/>
          <w:highlight w:val="cyan"/>
        </w:rPr>
      </w:pPr>
      <w:ins w:id="14186" w:author="R2-1810896" w:date="2018-07-11T16:28:00Z">
        <w:r w:rsidRPr="00390CF2">
          <w:rPr>
            <w:highlight w:val="cyan"/>
          </w:rPr>
          <w:tab/>
          <w:t>[[</w:t>
        </w:r>
      </w:ins>
    </w:p>
    <w:p w14:paraId="3AA1F57E" w14:textId="77777777" w:rsidR="000805DB" w:rsidRPr="00390CF2" w:rsidRDefault="000805DB" w:rsidP="000805DB">
      <w:pPr>
        <w:pStyle w:val="PL"/>
        <w:rPr>
          <w:ins w:id="14187" w:author="R2-1810896" w:date="2018-07-11T16:28:00Z"/>
          <w:highlight w:val="cyan"/>
        </w:rPr>
      </w:pPr>
      <w:ins w:id="1418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89" w:author="R2-1810896" w:date="2018-07-11T16:32:00Z">
        <w:r w:rsidRPr="00390CF2">
          <w:rPr>
            <w:highlight w:val="cyan"/>
          </w:rPr>
          <w:t>4095</w:t>
        </w:r>
      </w:ins>
      <w:ins w:id="1419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w:t>
            </w:r>
          </w:p>
          <w:p w14:paraId="215BE30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offsetToCarrier</w:t>
            </w:r>
          </w:p>
          <w:p w14:paraId="0A73968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8" w:author="R2-1810896" w:date="2018-07-11T16:33:00Z"/>
                <w:rFonts w:eastAsia="ＭＳ 明朝"/>
                <w:szCs w:val="22"/>
                <w:highlight w:val="cyan"/>
              </w:rPr>
            </w:pPr>
            <w:ins w:id="14199" w:author="R2-1810896" w:date="2018-07-11T16:33:00Z">
              <w:r w:rsidRPr="00390CF2">
                <w:rPr>
                  <w:rFonts w:eastAsia="ＭＳ 明朝"/>
                  <w:b/>
                  <w:i/>
                  <w:szCs w:val="22"/>
                  <w:highlight w:val="cyan"/>
                </w:rPr>
                <w:t>txDirectCurrentLocation</w:t>
              </w:r>
            </w:ins>
          </w:p>
          <w:p w14:paraId="19CF8A60" w14:textId="77777777" w:rsidR="000805DB" w:rsidRPr="00390CF2" w:rsidRDefault="000805DB" w:rsidP="00526540">
            <w:pPr>
              <w:pStyle w:val="TAL"/>
              <w:rPr>
                <w:ins w:id="14200" w:author="R2-1810896" w:date="2018-07-11T16:33:00Z"/>
                <w:rFonts w:eastAsia="ＭＳ 明朝"/>
                <w:szCs w:val="22"/>
                <w:highlight w:val="cyan"/>
              </w:rPr>
            </w:pPr>
            <w:ins w:id="14201" w:author="R2-1810896" w:date="2018-07-11T16:33:00Z">
              <w:r w:rsidRPr="00390CF2">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subcarrierSpacing</w:t>
            </w:r>
          </w:p>
          <w:p w14:paraId="422B289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ＭＳ 明朝"/>
          <w:highlight w:val="cyan"/>
        </w:rPr>
      </w:pPr>
    </w:p>
    <w:p w14:paraId="0CEC0E3F" w14:textId="77777777" w:rsidR="000805DB" w:rsidRPr="00390CF2" w:rsidRDefault="000805DB" w:rsidP="000805DB">
      <w:pPr>
        <w:pStyle w:val="4"/>
        <w:rPr>
          <w:rFonts w:eastAsia="SimSun"/>
          <w:highlight w:val="cyan"/>
        </w:rPr>
      </w:pPr>
      <w:bookmarkStart w:id="1420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4" w:author="R2-1810848 SA" w:date="2018-07-10T13:22:00Z">
            <w:rPr/>
          </w:rPrChange>
        </w:rPr>
      </w:pPr>
      <w:r w:rsidRPr="00390CF2">
        <w:rPr>
          <w:highlight w:val="cyan"/>
        </w:rPr>
        <w:tab/>
      </w:r>
      <w:r w:rsidRPr="00390CF2">
        <w:rPr>
          <w:highlight w:val="cyan"/>
          <w:lang w:val="sv-SE"/>
          <w:rPrChange w:id="14205" w:author="R2-1810848 SA" w:date="2018-07-10T13:22:00Z">
            <w:rPr/>
          </w:rPrChange>
        </w:rPr>
        <w:t>...</w:t>
      </w:r>
    </w:p>
    <w:p w14:paraId="3915F6BD" w14:textId="77777777" w:rsidR="000805DB" w:rsidRPr="00390CF2" w:rsidRDefault="000805DB" w:rsidP="000805DB">
      <w:pPr>
        <w:pStyle w:val="PL"/>
        <w:rPr>
          <w:highlight w:val="cyan"/>
          <w:lang w:val="sv-SE"/>
          <w:rPrChange w:id="14206" w:author="R2-1810848 SA" w:date="2018-07-10T13:22:00Z">
            <w:rPr/>
          </w:rPrChange>
        </w:rPr>
      </w:pPr>
      <w:r w:rsidRPr="00390CF2">
        <w:rPr>
          <w:highlight w:val="cyan"/>
          <w:lang w:val="sv-SE"/>
          <w:rPrChange w:id="14207" w:author="R2-1810848 SA" w:date="2018-07-10T13:22:00Z">
            <w:rPr/>
          </w:rPrChange>
        </w:rPr>
        <w:t>}</w:t>
      </w:r>
    </w:p>
    <w:p w14:paraId="1AA775AC" w14:textId="77777777" w:rsidR="000805DB" w:rsidRPr="00390CF2" w:rsidRDefault="000805DB" w:rsidP="000805DB">
      <w:pPr>
        <w:pStyle w:val="PL"/>
        <w:rPr>
          <w:highlight w:val="cyan"/>
          <w:lang w:val="sv-SE"/>
          <w:rPrChange w:id="14208" w:author="R2-1810848 SA" w:date="2018-07-10T13:22:00Z">
            <w:rPr/>
          </w:rPrChange>
        </w:rPr>
      </w:pPr>
    </w:p>
    <w:p w14:paraId="255A0620"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lang w:val="sv-SE"/>
          <w:rPrChange w:id="14210" w:author="R2-1810848 SA" w:date="2018-07-10T13:22:00Z">
            <w:rPr/>
          </w:rPrChange>
        </w:rPr>
        <w:t xml:space="preserve">QFI ::= </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color w:val="993366"/>
          <w:highlight w:val="cyan"/>
          <w:lang w:val="sv-SE"/>
          <w:rPrChange w:id="14218" w:author="R2-1810848 SA" w:date="2018-07-10T13:22:00Z">
            <w:rPr>
              <w:color w:val="993366"/>
            </w:rPr>
          </w:rPrChange>
        </w:rPr>
        <w:t>INTEGER</w:t>
      </w:r>
      <w:r w:rsidRPr="00390CF2">
        <w:rPr>
          <w:highlight w:val="cyan"/>
          <w:lang w:val="sv-SE"/>
          <w:rPrChange w:id="1421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0" w:author="R2-1810848 SA" w:date="2018-07-10T13:22:00Z">
            <w:rPr/>
          </w:rPrChange>
        </w:rPr>
      </w:pPr>
    </w:p>
    <w:p w14:paraId="5247D7BB"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 xml:space="preserve">PDU-SessionID ::= </w:t>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1" w:name="_Toc510018687"/>
            <w:bookmarkStart w:id="1423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23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5"/>
    <w:p w14:paraId="1C57BC1F"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rPr>
        <w:tab/>
      </w:r>
      <w:r w:rsidRPr="00390CF2">
        <w:rPr>
          <w:highlight w:val="cyan"/>
          <w:lang w:val="sv-SE"/>
          <w:rPrChange w:id="14237" w:author="R2-1810848 SA" w:date="2018-07-10T13:22:00Z">
            <w:rPr/>
          </w:rPrChange>
        </w:rPr>
        <w:t>monitoringSlotPeriodicityAndOffset</w:t>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CHOICE</w:t>
      </w:r>
      <w:r w:rsidRPr="00390CF2">
        <w:rPr>
          <w:highlight w:val="cyan"/>
          <w:lang w:val="sv-SE"/>
          <w:rPrChange w:id="14241" w:author="R2-1810848 SA" w:date="2018-07-10T13:22:00Z">
            <w:rPr/>
          </w:rPrChange>
        </w:rPr>
        <w:t xml:space="preserve"> {</w:t>
      </w:r>
    </w:p>
    <w:p w14:paraId="6CD8BB97"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NULL</w:t>
      </w:r>
      <w:r w:rsidRPr="00390CF2">
        <w:rPr>
          <w:highlight w:val="cyan"/>
          <w:lang w:val="sv-SE"/>
          <w:rPrChange w:id="14256" w:author="R2-1810848 SA" w:date="2018-07-10T13:22:00Z">
            <w:rPr/>
          </w:rPrChange>
        </w:rPr>
        <w:t xml:space="preserve">, </w:t>
      </w:r>
    </w:p>
    <w:p w14:paraId="51A170E3"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sl2</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color w:val="993366"/>
          <w:highlight w:val="cyan"/>
          <w:lang w:val="sv-SE"/>
          <w:rPrChange w:id="14285" w:author="R2-1810848 SA" w:date="2018-07-10T13:22:00Z">
            <w:rPr>
              <w:color w:val="993366"/>
            </w:rPr>
          </w:rPrChange>
        </w:rPr>
        <w:t>INTEGER</w:t>
      </w:r>
      <w:r w:rsidRPr="00390CF2">
        <w:rPr>
          <w:highlight w:val="cyan"/>
          <w:lang w:val="sv-SE"/>
          <w:rPrChange w:id="1428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t xml:space="preserve">sl5 </w:t>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color w:val="993366"/>
          <w:highlight w:val="cyan"/>
          <w:lang w:val="sv-SE"/>
          <w:rPrChange w:id="14299" w:author="R2-1810848 SA" w:date="2018-07-10T13:22:00Z">
            <w:rPr>
              <w:color w:val="993366"/>
            </w:rPr>
          </w:rPrChange>
        </w:rPr>
        <w:t>INTEGER</w:t>
      </w:r>
      <w:r w:rsidRPr="00390CF2">
        <w:rPr>
          <w:highlight w:val="cyan"/>
          <w:lang w:val="sv-SE"/>
          <w:rPrChange w:id="1430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sl8</w:t>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 xml:space="preserve">sl10 </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 xml:space="preserve">sl16 </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 xml:space="preserve">sl20 </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 xml:space="preserve">sl40 </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 xml:space="preserve">sl80 </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t xml:space="preserve">sl160 </w:t>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0" w:author="R2-1810848 SA" w:date="2018-07-10T13:22:00Z">
            <w:rPr/>
          </w:rPrChange>
        </w:rPr>
      </w:pP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t>sl320</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color w:val="993366"/>
          <w:highlight w:val="cyan"/>
          <w:lang w:val="sv-SE"/>
          <w:rPrChange w:id="14412" w:author="R2-1810848 SA" w:date="2018-07-10T13:22:00Z">
            <w:rPr>
              <w:color w:val="993366"/>
            </w:rPr>
          </w:rPrChange>
        </w:rPr>
        <w:t>INTEGER</w:t>
      </w:r>
      <w:r w:rsidRPr="00390CF2">
        <w:rPr>
          <w:highlight w:val="cyan"/>
          <w:lang w:val="sv-SE"/>
          <w:rPrChange w:id="1441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t>sl640</w:t>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1" w:author="Rapporteur" w:date="2018-06-28T12:22:00Z">
        <w:r w:rsidRPr="00390CF2">
          <w:rPr>
            <w:highlight w:val="cyan"/>
          </w:rPr>
          <w:delText>n</w:delText>
        </w:r>
      </w:del>
      <w:ins w:id="14432" w:author="Rapporteur" w:date="2018-06-28T12:22:00Z">
        <w:r w:rsidRPr="00390CF2">
          <w:rPr>
            <w:highlight w:val="cyan"/>
          </w:rPr>
          <w:t>sl</w:t>
        </w:r>
      </w:ins>
      <w:r w:rsidRPr="00390CF2">
        <w:rPr>
          <w:highlight w:val="cyan"/>
        </w:rPr>
        <w:t xml:space="preserve">1, </w:t>
      </w:r>
      <w:del w:id="14433" w:author="Rapporteur" w:date="2018-06-28T12:22:00Z">
        <w:r w:rsidRPr="00390CF2">
          <w:rPr>
            <w:highlight w:val="cyan"/>
          </w:rPr>
          <w:delText>n</w:delText>
        </w:r>
      </w:del>
      <w:ins w:id="14434" w:author="Rapporteur" w:date="2018-06-28T12:22:00Z">
        <w:r w:rsidRPr="00390CF2">
          <w:rPr>
            <w:highlight w:val="cyan"/>
          </w:rPr>
          <w:t>sl</w:t>
        </w:r>
      </w:ins>
      <w:r w:rsidRPr="00390CF2">
        <w:rPr>
          <w:highlight w:val="cyan"/>
        </w:rPr>
        <w:t xml:space="preserve">2, </w:t>
      </w:r>
      <w:del w:id="14435" w:author="Rapporteur" w:date="2018-06-28T12:22:00Z">
        <w:r w:rsidRPr="00390CF2">
          <w:rPr>
            <w:highlight w:val="cyan"/>
          </w:rPr>
          <w:delText>n</w:delText>
        </w:r>
      </w:del>
      <w:ins w:id="14436" w:author="Rapporteur" w:date="2018-06-28T12:22:00Z">
        <w:r w:rsidRPr="00390CF2">
          <w:rPr>
            <w:highlight w:val="cyan"/>
          </w:rPr>
          <w:t>sl</w:t>
        </w:r>
      </w:ins>
      <w:r w:rsidRPr="00390CF2">
        <w:rPr>
          <w:highlight w:val="cyan"/>
        </w:rPr>
        <w:t xml:space="preserve">4, </w:t>
      </w:r>
      <w:del w:id="14437" w:author="Rapporteur" w:date="2018-06-28T12:22:00Z">
        <w:r w:rsidRPr="00390CF2">
          <w:rPr>
            <w:highlight w:val="cyan"/>
          </w:rPr>
          <w:delText>n</w:delText>
        </w:r>
      </w:del>
      <w:ins w:id="14438" w:author="Rapporteur" w:date="2018-06-28T12:22:00Z">
        <w:r w:rsidRPr="00390CF2">
          <w:rPr>
            <w:highlight w:val="cyan"/>
          </w:rPr>
          <w:t>sl</w:t>
        </w:r>
      </w:ins>
      <w:r w:rsidRPr="00390CF2">
        <w:rPr>
          <w:highlight w:val="cyan"/>
        </w:rPr>
        <w:t xml:space="preserve">5, </w:t>
      </w:r>
      <w:del w:id="14439" w:author="Rapporteur" w:date="2018-06-28T12:22:00Z">
        <w:r w:rsidRPr="00390CF2">
          <w:rPr>
            <w:highlight w:val="cyan"/>
          </w:rPr>
          <w:delText>n</w:delText>
        </w:r>
      </w:del>
      <w:ins w:id="14440" w:author="Rapporteur" w:date="2018-06-28T12:22:00Z">
        <w:r w:rsidRPr="00390CF2">
          <w:rPr>
            <w:highlight w:val="cyan"/>
          </w:rPr>
          <w:t>sl</w:t>
        </w:r>
      </w:ins>
      <w:r w:rsidRPr="00390CF2">
        <w:rPr>
          <w:highlight w:val="cyan"/>
        </w:rPr>
        <w:t xml:space="preserve">8, </w:t>
      </w:r>
      <w:del w:id="14441" w:author="Rapporteur" w:date="2018-06-28T12:22:00Z">
        <w:r w:rsidRPr="00390CF2">
          <w:rPr>
            <w:highlight w:val="cyan"/>
          </w:rPr>
          <w:delText>n</w:delText>
        </w:r>
      </w:del>
      <w:ins w:id="14442" w:author="Rapporteur" w:date="2018-06-28T12:22:00Z">
        <w:r w:rsidRPr="00390CF2">
          <w:rPr>
            <w:highlight w:val="cyan"/>
          </w:rPr>
          <w:t>sl</w:t>
        </w:r>
      </w:ins>
      <w:r w:rsidRPr="00390CF2">
        <w:rPr>
          <w:highlight w:val="cyan"/>
        </w:rPr>
        <w:t xml:space="preserve">10, </w:t>
      </w:r>
      <w:del w:id="14443" w:author="Rapporteur" w:date="2018-06-28T12:22:00Z">
        <w:r w:rsidRPr="00390CF2">
          <w:rPr>
            <w:highlight w:val="cyan"/>
          </w:rPr>
          <w:delText>n</w:delText>
        </w:r>
      </w:del>
      <w:ins w:id="14444" w:author="Rapporteur" w:date="2018-06-28T12:22:00Z">
        <w:r w:rsidRPr="00390CF2">
          <w:rPr>
            <w:highlight w:val="cyan"/>
          </w:rPr>
          <w:t>sl</w:t>
        </w:r>
      </w:ins>
      <w:r w:rsidRPr="00390CF2">
        <w:rPr>
          <w:highlight w:val="cyan"/>
        </w:rPr>
        <w:t xml:space="preserve">16, </w:t>
      </w:r>
      <w:del w:id="14445" w:author="Rapporteur" w:date="2018-06-28T12:22:00Z">
        <w:r w:rsidRPr="00390CF2">
          <w:rPr>
            <w:highlight w:val="cyan"/>
          </w:rPr>
          <w:delText>n</w:delText>
        </w:r>
      </w:del>
      <w:ins w:id="1444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7" w:author="Rapporteur" w:date="2018-06-28T12:28:00Z">
              <w:r w:rsidRPr="00390CF2">
                <w:rPr>
                  <w:szCs w:val="22"/>
                  <w:highlight w:val="cyan"/>
                </w:rPr>
                <w:t>#0</w:t>
              </w:r>
            </w:ins>
            <w:r w:rsidRPr="00390CF2">
              <w:rPr>
                <w:szCs w:val="22"/>
                <w:highlight w:val="cyan"/>
              </w:rPr>
              <w:t xml:space="preserve"> configured in MIB and in ServingCellConfigCommon</w:t>
            </w:r>
            <w:ins w:id="1444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49" w:author="Rapporteur" w:date="2018-06-28T12:28:00Z">
              <w:r w:rsidRPr="00390CF2">
                <w:rPr>
                  <w:szCs w:val="22"/>
                  <w:highlight w:val="cyan"/>
                </w:rPr>
                <w:t xml:space="preserve">in System Information or </w:t>
              </w:r>
            </w:ins>
            <w:r w:rsidRPr="00390CF2">
              <w:rPr>
                <w:szCs w:val="22"/>
                <w:highlight w:val="cyan"/>
              </w:rPr>
              <w:t>by dedicated signalling</w:t>
            </w:r>
            <w:ins w:id="1445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2" w:author="Rapporteur" w:date="2018-06-28T12:42:00Z">
              <w:r w:rsidRPr="00390CF2">
                <w:rPr>
                  <w:szCs w:val="22"/>
                  <w:highlight w:val="cyan"/>
                </w:rPr>
                <w:delText xml:space="preserve">SearchSpace </w:delText>
              </w:r>
            </w:del>
            <w:ins w:id="1445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457" w:name="_Toc510018688"/>
      <w:bookmarkEnd w:id="14456"/>
      <w:r w:rsidRPr="00390CF2">
        <w:rPr>
          <w:highlight w:val="cyan"/>
        </w:rPr>
        <w:t>–</w:t>
      </w:r>
      <w:r w:rsidRPr="00390CF2">
        <w:rPr>
          <w:highlight w:val="cyan"/>
        </w:rPr>
        <w:tab/>
      </w:r>
      <w:r w:rsidRPr="00390CF2">
        <w:rPr>
          <w:i/>
          <w:highlight w:val="cyan"/>
        </w:rPr>
        <w:t>SearchSpaceId</w:t>
      </w:r>
      <w:bookmarkEnd w:id="1445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459" w:author="R2-1810036" w:date="2018-07-11T17:29:00Z"/>
          <w:highlight w:val="cyan"/>
        </w:rPr>
      </w:pPr>
      <w:ins w:id="1446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1" w:author="R2-1810036" w:date="2018-07-11T17:29:00Z"/>
          <w:highlight w:val="cyan"/>
        </w:rPr>
      </w:pPr>
      <w:ins w:id="1446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3" w:author="R2-1810036" w:date="2018-07-11T17:30:00Z">
        <w:r w:rsidRPr="00390CF2">
          <w:rPr>
            <w:highlight w:val="cyan"/>
          </w:rPr>
          <w:t>.</w:t>
        </w:r>
      </w:ins>
    </w:p>
    <w:p w14:paraId="17436260" w14:textId="77777777" w:rsidR="000805DB" w:rsidRPr="00390CF2" w:rsidRDefault="000805DB" w:rsidP="000805DB">
      <w:pPr>
        <w:pStyle w:val="TH"/>
        <w:rPr>
          <w:ins w:id="14464" w:author="R2-1810036" w:date="2018-07-11T17:29:00Z"/>
          <w:highlight w:val="cyan"/>
        </w:rPr>
      </w:pPr>
      <w:ins w:id="1446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6" w:author="R2-1810036" w:date="2018-07-11T17:29:00Z"/>
          <w:highlight w:val="cyan"/>
        </w:rPr>
      </w:pPr>
      <w:ins w:id="14467" w:author="R2-1810036" w:date="2018-07-11T17:29:00Z">
        <w:r w:rsidRPr="00390CF2">
          <w:rPr>
            <w:highlight w:val="cyan"/>
          </w:rPr>
          <w:t>-- ASN1START</w:t>
        </w:r>
      </w:ins>
    </w:p>
    <w:p w14:paraId="1B5D3F86" w14:textId="77777777" w:rsidR="000805DB" w:rsidRPr="00390CF2" w:rsidRDefault="000805DB" w:rsidP="000805DB">
      <w:pPr>
        <w:pStyle w:val="PL"/>
        <w:rPr>
          <w:ins w:id="14468" w:author="R2-1810036" w:date="2018-07-11T17:29:00Z"/>
          <w:highlight w:val="cyan"/>
        </w:rPr>
      </w:pPr>
      <w:ins w:id="14469" w:author="R2-1810036" w:date="2018-07-11T17:29:00Z">
        <w:r w:rsidRPr="00390CF2">
          <w:rPr>
            <w:highlight w:val="cyan"/>
          </w:rPr>
          <w:t>-- TAG-SEARCHSPACEZERO-START</w:t>
        </w:r>
      </w:ins>
    </w:p>
    <w:p w14:paraId="635AC8F0" w14:textId="77777777" w:rsidR="000805DB" w:rsidRPr="00390CF2" w:rsidRDefault="000805DB" w:rsidP="000805DB">
      <w:pPr>
        <w:pStyle w:val="PL"/>
        <w:rPr>
          <w:ins w:id="14470" w:author="R2-1810036" w:date="2018-07-11T17:29:00Z"/>
          <w:highlight w:val="cyan"/>
        </w:rPr>
      </w:pPr>
    </w:p>
    <w:p w14:paraId="2CDB8BCC" w14:textId="77777777" w:rsidR="000805DB" w:rsidRPr="00390CF2" w:rsidRDefault="000805DB" w:rsidP="000805DB">
      <w:pPr>
        <w:pStyle w:val="PL"/>
        <w:rPr>
          <w:ins w:id="14471" w:author="R2-1810036" w:date="2018-07-11T17:29:00Z"/>
          <w:highlight w:val="cyan"/>
        </w:rPr>
      </w:pPr>
      <w:ins w:id="1447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3" w:author="R2-1810036" w:date="2018-07-11T17:29:00Z"/>
          <w:highlight w:val="cyan"/>
        </w:rPr>
      </w:pPr>
    </w:p>
    <w:p w14:paraId="6D9EEC0B" w14:textId="77777777" w:rsidR="000805DB" w:rsidRPr="00390CF2" w:rsidRDefault="000805DB" w:rsidP="000805DB">
      <w:pPr>
        <w:pStyle w:val="PL"/>
        <w:rPr>
          <w:ins w:id="14474" w:author="R2-1810036" w:date="2018-07-11T17:29:00Z"/>
          <w:highlight w:val="cyan"/>
        </w:rPr>
      </w:pPr>
      <w:ins w:id="1447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6" w:author="R2-1810036" w:date="2018-07-11T17:29:00Z">
          <w:pPr/>
        </w:pPrChange>
      </w:pPr>
      <w:ins w:id="14477"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478" w:name="_Toc510018689"/>
      <w:r w:rsidRPr="00390CF2">
        <w:rPr>
          <w:highlight w:val="cyan"/>
        </w:rPr>
        <w:t>–</w:t>
      </w:r>
      <w:r w:rsidRPr="00390CF2">
        <w:rPr>
          <w:highlight w:val="cyan"/>
        </w:rPr>
        <w:tab/>
      </w:r>
      <w:r w:rsidRPr="00390CF2">
        <w:rPr>
          <w:i/>
          <w:noProof/>
          <w:highlight w:val="cyan"/>
        </w:rPr>
        <w:t>SecurityAlgorithmConfig</w:t>
      </w:r>
      <w:bookmarkEnd w:id="1447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79" w:author="R2-1810140 SA" w:date="2018-07-12T17:19:00Z">
        <w:r w:rsidRPr="00390CF2" w:rsidDel="008F6215">
          <w:rPr>
            <w:highlight w:val="cyan"/>
          </w:rPr>
          <w:delText xml:space="preserve">(SRBs) </w:delText>
        </w:r>
      </w:del>
      <w:r w:rsidRPr="00390CF2">
        <w:rPr>
          <w:highlight w:val="cyan"/>
        </w:rPr>
        <w:t xml:space="preserve">and AS ciphering algorithm </w:t>
      </w:r>
      <w:ins w:id="14480" w:author="R2-1810140 SA" w:date="2018-07-12T17:19:00Z">
        <w:r w:rsidRPr="00390CF2">
          <w:rPr>
            <w:highlight w:val="cyan"/>
          </w:rPr>
          <w:t xml:space="preserve">for </w:t>
        </w:r>
      </w:ins>
      <w:del w:id="14481" w:author="R2-1810140 SA" w:date="2018-07-12T17:19:00Z">
        <w:r w:rsidRPr="00390CF2" w:rsidDel="008F6215">
          <w:rPr>
            <w:highlight w:val="cyan"/>
          </w:rPr>
          <w:delText>(</w:delText>
        </w:r>
      </w:del>
      <w:r w:rsidRPr="00390CF2">
        <w:rPr>
          <w:highlight w:val="cyan"/>
        </w:rPr>
        <w:t>SRBs and DRBs</w:t>
      </w:r>
      <w:del w:id="1448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5" w:author="Huawei (Nathan)" w:date="2018-06-26T11:41:00Z">
              <w:r w:rsidRPr="00390CF2">
                <w:rPr>
                  <w:highlight w:val="cyan"/>
                </w:rPr>
                <w:t>S-</w:t>
              </w:r>
            </w:ins>
            <w:r w:rsidRPr="00390CF2">
              <w:rPr>
                <w:highlight w:val="cyan"/>
              </w:rPr>
              <w:t xml:space="preserve">KgNB shall be the same as for all bearers using </w:t>
            </w:r>
            <w:ins w:id="14486" w:author="Huawei (Nathan)" w:date="2018-06-26T11:41:00Z">
              <w:r w:rsidRPr="00390CF2">
                <w:rPr>
                  <w:highlight w:val="cyan"/>
                </w:rPr>
                <w:t>S-</w:t>
              </w:r>
            </w:ins>
            <w:r w:rsidRPr="00390CF2">
              <w:rPr>
                <w:highlight w:val="cyan"/>
              </w:rPr>
              <w:t>KgNB</w:t>
            </w:r>
            <w:r w:rsidRPr="00390CF2">
              <w:rPr>
                <w:highlight w:val="cyan"/>
                <w:lang w:eastAsia="en-GB"/>
              </w:rPr>
              <w:t>.</w:t>
            </w:r>
            <w:ins w:id="1448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8" w:author="Huawei (Nathan)" w:date="2018-06-26T11:41:00Z">
              <w:r w:rsidRPr="00390CF2">
                <w:rPr>
                  <w:highlight w:val="cyan"/>
                </w:rPr>
                <w:t>S-</w:t>
              </w:r>
            </w:ins>
            <w:r w:rsidRPr="00390CF2">
              <w:rPr>
                <w:highlight w:val="cyan"/>
              </w:rPr>
              <w:t xml:space="preserve">KgNB shall be the same as for all bearers using </w:t>
            </w:r>
            <w:ins w:id="1448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1" w:name="_Hlk500922656"/>
      <w:bookmarkEnd w:id="14232"/>
    </w:p>
    <w:p w14:paraId="21DA2DF4" w14:textId="77777777" w:rsidR="000805DB" w:rsidRPr="00390CF2" w:rsidRDefault="000805DB" w:rsidP="000805DB">
      <w:pPr>
        <w:pStyle w:val="4"/>
        <w:rPr>
          <w:noProof/>
          <w:highlight w:val="cyan"/>
        </w:rPr>
      </w:pPr>
      <w:bookmarkStart w:id="1449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493" w:name="_Toc510018691"/>
      <w:r w:rsidRPr="00390CF2">
        <w:rPr>
          <w:highlight w:val="cyan"/>
        </w:rPr>
        <w:lastRenderedPageBreak/>
        <w:t>–</w:t>
      </w:r>
      <w:r w:rsidRPr="00390CF2">
        <w:rPr>
          <w:highlight w:val="cyan"/>
        </w:rPr>
        <w:tab/>
      </w:r>
      <w:r w:rsidRPr="00390CF2">
        <w:rPr>
          <w:i/>
          <w:highlight w:val="cyan"/>
        </w:rPr>
        <w:t>ServingCellConfig</w:t>
      </w:r>
      <w:bookmarkEnd w:id="1449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6" w:author="R2-1810939" w:date="2018-07-10T12:06:00Z">
        <w:r w:rsidRPr="00390CF2">
          <w:rPr>
            <w:color w:val="808080"/>
            <w:highlight w:val="cyan"/>
          </w:rPr>
          <w:t>Need M</w:t>
        </w:r>
      </w:ins>
      <w:del w:id="1449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8" w:author="R2-1810939" w:date="2018-07-10T12:06:00Z">
        <w:r w:rsidRPr="00390CF2">
          <w:rPr>
            <w:color w:val="808080"/>
            <w:highlight w:val="cyan"/>
          </w:rPr>
          <w:t>Need M</w:t>
        </w:r>
      </w:ins>
      <w:del w:id="1449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0" w:name="_Hlk505587232"/>
      <w:r w:rsidRPr="00390CF2">
        <w:rPr>
          <w:highlight w:val="cyan"/>
        </w:rPr>
        <w:t>maxNrofBWP</w:t>
      </w:r>
      <w:bookmarkEnd w:id="1450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1" w:name="_Hlk508205087"/>
      <w:r w:rsidRPr="00390CF2">
        <w:rPr>
          <w:highlight w:val="cyan"/>
        </w:rPr>
        <w:tab/>
      </w:r>
      <w:bookmarkStart w:id="1450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3" w:name="_Hlk509258583"/>
      <w:r w:rsidRPr="00390CF2">
        <w:rPr>
          <w:highlight w:val="cyan"/>
        </w:rPr>
        <w:t xml:space="preserve">SetupRelease { </w:t>
      </w:r>
      <w:bookmarkEnd w:id="1450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4" w:author="Huawei (Nathan)" w:date="2018-06-25T10:33:00Z">
              <w:r w:rsidRPr="00390CF2">
                <w:rPr>
                  <w:szCs w:val="22"/>
                  <w:highlight w:val="cyan"/>
                </w:rPr>
                <w:delText>D</w:delText>
              </w:r>
            </w:del>
            <w:ins w:id="1450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7" w:author="R2-1810939" w:date="2018-07-10T12:07:00Z"/>
                <w:b/>
                <w:i/>
                <w:szCs w:val="22"/>
                <w:highlight w:val="cyan"/>
              </w:rPr>
            </w:pPr>
            <w:ins w:id="1450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09" w:author="R2-1810939" w:date="2018-07-10T12:07:00Z"/>
                <w:szCs w:val="22"/>
                <w:highlight w:val="cyan"/>
              </w:rPr>
            </w:pPr>
            <w:ins w:id="1451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2" w:author="R2-1810939" w:date="2018-07-10T12:07:00Z"/>
                <w:b/>
                <w:i/>
                <w:szCs w:val="22"/>
                <w:highlight w:val="cyan"/>
              </w:rPr>
            </w:pPr>
            <w:ins w:id="1451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4" w:author="R2-1810939" w:date="2018-07-10T12:07:00Z"/>
                <w:szCs w:val="22"/>
                <w:highlight w:val="cyan"/>
              </w:rPr>
            </w:pPr>
            <w:ins w:id="1451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0" w:author="R2-1810939" w:date="2018-07-10T12:09:00Z"/>
                <w:i/>
                <w:highlight w:val="cyan"/>
              </w:rPr>
            </w:pPr>
            <w:del w:id="1452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3" w:author="R2-1810939" w:date="2018-07-10T12:09:00Z"/>
                <w:highlight w:val="cyan"/>
              </w:rPr>
            </w:pPr>
            <w:del w:id="1452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8" w:author="R2-1810939" w:date="2018-07-10T12:09:00Z"/>
                <w:i/>
                <w:highlight w:val="cyan"/>
              </w:rPr>
            </w:pPr>
            <w:del w:id="1452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1" w:author="R2-1810939" w:date="2018-07-10T12:09:00Z"/>
                <w:highlight w:val="cyan"/>
              </w:rPr>
            </w:pPr>
            <w:del w:id="1453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533" w:name="_Toc510018692"/>
      <w:bookmarkStart w:id="14534" w:name="_Toc510018693"/>
      <w:r w:rsidRPr="00390CF2">
        <w:rPr>
          <w:highlight w:val="cyan"/>
        </w:rPr>
        <w:t>–</w:t>
      </w:r>
      <w:r w:rsidRPr="00390CF2">
        <w:rPr>
          <w:highlight w:val="cyan"/>
        </w:rPr>
        <w:tab/>
      </w:r>
      <w:r w:rsidRPr="00390CF2">
        <w:rPr>
          <w:i/>
          <w:highlight w:val="cyan"/>
        </w:rPr>
        <w:t>ServingCellConfigCommon</w:t>
      </w:r>
      <w:bookmarkEnd w:id="1453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6" w:author="R2-1810939" w:date="2018-07-10T12:08:00Z">
        <w:r w:rsidRPr="00390CF2">
          <w:rPr>
            <w:color w:val="808080"/>
            <w:highlight w:val="cyan"/>
          </w:rPr>
          <w:t>Need M</w:t>
        </w:r>
      </w:ins>
      <w:del w:id="1453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8" w:author="R2-1810939" w:date="2018-07-10T12:08:00Z">
        <w:r w:rsidRPr="00390CF2">
          <w:rPr>
            <w:color w:val="808080"/>
            <w:highlight w:val="cyan"/>
          </w:rPr>
          <w:t>Need M</w:t>
        </w:r>
      </w:ins>
      <w:del w:id="1453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0" w:name="_Hlk493885951"/>
      <w:r w:rsidRPr="00390CF2">
        <w:rPr>
          <w:highlight w:val="cyan"/>
        </w:rPr>
        <w:t>ssb-PositionsInBurst</w:t>
      </w:r>
      <w:bookmarkEnd w:id="145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1" w:author="Rapporteur" w:date="2018-07-10T19:01:00Z">
        <w:r w:rsidRPr="00390CF2">
          <w:rPr>
            <w:color w:val="808080"/>
            <w:highlight w:val="cyan"/>
          </w:rPr>
          <w:t>Cond HOAndServCellAdd</w:t>
        </w:r>
      </w:ins>
      <w:del w:id="1454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3" w:author="Rapporteur" w:date="2018-06-27T17:56:00Z">
              <w:r w:rsidRPr="00390CF2">
                <w:rPr>
                  <w:szCs w:val="22"/>
                  <w:highlight w:val="cyan"/>
                </w:rPr>
                <w:t>5</w:t>
              </w:r>
            </w:ins>
            <w:del w:id="1454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5" w:author="Rapporteur" w:date="2018-07-10T19:02:00Z">
              <w:r w:rsidRPr="00390CF2" w:rsidDel="00995CD9">
                <w:rPr>
                  <w:szCs w:val="22"/>
                  <w:highlight w:val="cyan"/>
                </w:rPr>
                <w:delText xml:space="preserve">If the field is absent the UE shall assume the default </w:delText>
              </w:r>
            </w:del>
            <w:ins w:id="14546" w:author="Huawei (Nathan)" w:date="2018-06-25T10:52:00Z">
              <w:del w:id="14547" w:author="Rapporteur" w:date="2018-07-10T19:02:00Z">
                <w:r w:rsidRPr="00390CF2" w:rsidDel="00995CD9">
                  <w:rPr>
                    <w:szCs w:val="22"/>
                    <w:highlight w:val="cyan"/>
                  </w:rPr>
                  <w:delText>//</w:delText>
                </w:r>
              </w:del>
            </w:ins>
            <w:del w:id="1454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0" w:author="R2-1810939" w:date="2018-07-10T12:09:00Z"/>
                <w:rFonts w:ascii="Arial" w:hAnsi="Arial"/>
                <w:b/>
                <w:i/>
                <w:sz w:val="18"/>
                <w:szCs w:val="22"/>
                <w:highlight w:val="cyan"/>
                <w:lang w:val="x-none" w:eastAsia="x-none"/>
              </w:rPr>
            </w:pPr>
            <w:ins w:id="1455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2" w:author="R2-1810939" w:date="2018-07-10T12:09:00Z"/>
                <w:b/>
                <w:i/>
                <w:szCs w:val="22"/>
                <w:highlight w:val="cyan"/>
              </w:rPr>
            </w:pPr>
            <w:ins w:id="1455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59" w:author="Rapporteur" w:date="2018-07-10T20:42:00Z"/>
                <w:i/>
                <w:highlight w:val="cyan"/>
              </w:rPr>
            </w:pPr>
            <w:del w:id="1456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1" w:author="Rapporteur" w:date="2018-07-10T20:42:00Z"/>
                <w:highlight w:val="cyan"/>
              </w:rPr>
            </w:pPr>
            <w:del w:id="1456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6" w:author="R2-1810939" w:date="2018-07-10T12:08:00Z"/>
                <w:i/>
                <w:highlight w:val="cyan"/>
              </w:rPr>
            </w:pPr>
            <w:del w:id="1456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69" w:author="R2-1810939" w:date="2018-07-10T12:08:00Z"/>
                <w:highlight w:val="cyan"/>
              </w:rPr>
            </w:pPr>
            <w:del w:id="1457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4" w:author="R2-1810939" w:date="2018-07-10T12:08:00Z"/>
                <w:i/>
                <w:highlight w:val="cyan"/>
              </w:rPr>
            </w:pPr>
            <w:del w:id="1457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7" w:author="R2-1810939" w:date="2018-07-10T12:08:00Z"/>
                <w:highlight w:val="cyan"/>
              </w:rPr>
            </w:pPr>
            <w:del w:id="1457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6"/>
    <w:p w14:paraId="1DB7138E" w14:textId="77777777" w:rsidR="000805DB" w:rsidRPr="00390CF2" w:rsidRDefault="000805DB" w:rsidP="000805DB">
      <w:pPr>
        <w:pStyle w:val="4"/>
        <w:rPr>
          <w:ins w:id="14579" w:author="SA R2-1809108" w:date="2018-05-31T21:04:00Z"/>
          <w:highlight w:val="cyan"/>
        </w:rPr>
      </w:pPr>
      <w:ins w:id="1458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1" w:author="SA R2-1809108" w:date="2018-05-31T21:04:00Z"/>
          <w:highlight w:val="cyan"/>
        </w:rPr>
      </w:pPr>
      <w:ins w:id="1458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3" w:author="Ericsson (Jens)" w:date="2018-06-21T00:57:00Z">
          <w:r w:rsidRPr="00390CF2">
            <w:rPr>
              <w:highlight w:val="cyan"/>
            </w:rPr>
            <w:delText>SBI1</w:delText>
          </w:r>
        </w:del>
      </w:ins>
      <w:ins w:id="14584" w:author="Ericsson (Jens)" w:date="2018-06-21T00:57:00Z">
        <w:r w:rsidRPr="00390CF2">
          <w:rPr>
            <w:highlight w:val="cyan"/>
          </w:rPr>
          <w:t>SIB1</w:t>
        </w:r>
      </w:ins>
      <w:ins w:id="14585" w:author="SA R2-1809108" w:date="2018-05-31T21:04:00Z">
        <w:r w:rsidRPr="00390CF2">
          <w:rPr>
            <w:highlight w:val="cyan"/>
          </w:rPr>
          <w:t xml:space="preserve">. </w:t>
        </w:r>
      </w:ins>
    </w:p>
    <w:p w14:paraId="2D7C8554" w14:textId="77777777" w:rsidR="000805DB" w:rsidRPr="00390CF2" w:rsidRDefault="000805DB" w:rsidP="000805DB">
      <w:pPr>
        <w:pStyle w:val="TH"/>
        <w:rPr>
          <w:ins w:id="14586" w:author="SA R2-1809108" w:date="2018-05-31T21:04:00Z"/>
          <w:highlight w:val="cyan"/>
        </w:rPr>
      </w:pPr>
      <w:ins w:id="1458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 ASN1START</w:t>
        </w:r>
      </w:ins>
    </w:p>
    <w:p w14:paraId="194C98FA" w14:textId="77777777" w:rsidR="000805DB" w:rsidRPr="00390CF2" w:rsidRDefault="000805DB" w:rsidP="000805DB">
      <w:pPr>
        <w:pStyle w:val="PL"/>
        <w:rPr>
          <w:ins w:id="14590" w:author="SA R2-1809108" w:date="2018-05-31T21:04:00Z"/>
          <w:highlight w:val="cyan"/>
        </w:rPr>
      </w:pPr>
      <w:ins w:id="14591" w:author="SA R2-1809108" w:date="2018-05-31T21:04:00Z">
        <w:r w:rsidRPr="00390CF2">
          <w:rPr>
            <w:highlight w:val="cyan"/>
          </w:rPr>
          <w:t>-- TAG-</w:t>
        </w:r>
      </w:ins>
      <w:ins w:id="14592" w:author="SA R2-1809108" w:date="2018-06-01T04:43:00Z">
        <w:r w:rsidRPr="00390CF2">
          <w:rPr>
            <w:highlight w:val="cyan"/>
          </w:rPr>
          <w:t>SERVINGCELLCONFIGCOMMONSIB</w:t>
        </w:r>
      </w:ins>
      <w:ins w:id="14593" w:author="SA R2-1809108" w:date="2018-05-31T21:04:00Z">
        <w:r w:rsidRPr="00390CF2">
          <w:rPr>
            <w:highlight w:val="cyan"/>
          </w:rPr>
          <w:t>-START</w:t>
        </w:r>
      </w:ins>
    </w:p>
    <w:p w14:paraId="2A956273" w14:textId="77777777" w:rsidR="000805DB" w:rsidRPr="00390CF2" w:rsidRDefault="000805DB" w:rsidP="000805DB">
      <w:pPr>
        <w:pStyle w:val="PL"/>
        <w:rPr>
          <w:ins w:id="14594" w:author="SA R2-1809108" w:date="2018-05-31T21:04:00Z"/>
          <w:highlight w:val="cyan"/>
        </w:rPr>
      </w:pPr>
    </w:p>
    <w:p w14:paraId="3FEE8F06" w14:textId="77777777" w:rsidR="000805DB" w:rsidRPr="00390CF2" w:rsidRDefault="000805DB" w:rsidP="000805DB">
      <w:pPr>
        <w:pStyle w:val="PL"/>
        <w:rPr>
          <w:ins w:id="14595" w:author="SA R2-1809108" w:date="2018-05-31T21:04:00Z"/>
          <w:highlight w:val="cyan"/>
        </w:rPr>
      </w:pPr>
      <w:ins w:id="1459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7" w:author="SA R2-1809108" w:date="2018-05-31T21:04:00Z"/>
          <w:highlight w:val="cyan"/>
        </w:rPr>
      </w:pPr>
      <w:ins w:id="1459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99" w:author="SA R2-1809108" w:date="2018-06-01T17:50:00Z">
        <w:r w:rsidRPr="00390CF2">
          <w:rPr>
            <w:highlight w:val="cyan"/>
          </w:rPr>
          <w:tab/>
        </w:r>
      </w:ins>
      <w:ins w:id="14600" w:author="SA R2-1809108" w:date="2018-05-31T21:04:00Z">
        <w:r w:rsidRPr="00390CF2">
          <w:rPr>
            <w:highlight w:val="cyan"/>
          </w:rPr>
          <w:t>DownlinkConfigCommonSIB,</w:t>
        </w:r>
      </w:ins>
    </w:p>
    <w:p w14:paraId="7B20277D" w14:textId="77777777" w:rsidR="000805DB" w:rsidRPr="00390CF2" w:rsidRDefault="000805DB" w:rsidP="000805DB">
      <w:pPr>
        <w:pStyle w:val="PL"/>
        <w:rPr>
          <w:ins w:id="14601" w:author="SA R2-1809108" w:date="2018-05-31T21:04:00Z"/>
          <w:highlight w:val="cyan"/>
        </w:rPr>
      </w:pPr>
      <w:ins w:id="1460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4" w:author="SA R2-1809108" w:date="2018-05-31T21:04:00Z">
        <w:r w:rsidRPr="00390CF2">
          <w:rPr>
            <w:highlight w:val="cyan"/>
          </w:rPr>
          <w:tab/>
        </w:r>
        <w:r w:rsidRPr="00390CF2">
          <w:rPr>
            <w:color w:val="993366"/>
            <w:highlight w:val="cyan"/>
          </w:rPr>
          <w:t>OPTIONAL</w:t>
        </w:r>
        <w:r w:rsidRPr="00390CF2">
          <w:rPr>
            <w:highlight w:val="cyan"/>
          </w:rPr>
          <w:t>,</w:t>
        </w:r>
      </w:ins>
      <w:ins w:id="1460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6" w:author="SA R2-1809108" w:date="2018-05-31T21:04:00Z"/>
          <w:highlight w:val="cyan"/>
        </w:rPr>
      </w:pPr>
      <w:ins w:id="1460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09" w:author="SA R2-1809108" w:date="2018-05-31T21:04:00Z">
        <w:r w:rsidRPr="00390CF2">
          <w:rPr>
            <w:highlight w:val="cyan"/>
          </w:rPr>
          <w:tab/>
        </w:r>
        <w:r w:rsidRPr="00390CF2">
          <w:rPr>
            <w:color w:val="993366"/>
            <w:highlight w:val="cyan"/>
          </w:rPr>
          <w:t>OPTIONAL</w:t>
        </w:r>
        <w:r w:rsidRPr="00390CF2">
          <w:rPr>
            <w:highlight w:val="cyan"/>
          </w:rPr>
          <w:t>,</w:t>
        </w:r>
      </w:ins>
      <w:ins w:id="1461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3" w:author="MediaTek (Felix)" w:date="2018-06-23T18:11:00Z">
        <w:r w:rsidRPr="00390CF2">
          <w:rPr>
            <w:highlight w:val="cyan"/>
          </w:rPr>
          <w:tab/>
        </w:r>
      </w:ins>
      <w:ins w:id="14614" w:author="SA R2-1809108" w:date="2018-05-31T21:04:00Z">
        <w:r w:rsidRPr="00390CF2">
          <w:rPr>
            <w:highlight w:val="cyan"/>
          </w:rPr>
          <w:t>-- Need S</w:t>
        </w:r>
      </w:ins>
    </w:p>
    <w:p w14:paraId="4BEFC1D9" w14:textId="77777777" w:rsidR="000805DB" w:rsidRPr="00390CF2" w:rsidDel="00A618BE" w:rsidRDefault="000805DB" w:rsidP="000805DB">
      <w:pPr>
        <w:pStyle w:val="PL"/>
        <w:rPr>
          <w:ins w:id="14615" w:author="SA R2-1809108" w:date="2018-05-31T21:04:00Z"/>
          <w:del w:id="14616" w:author="Rapporteur ASN1 SA" w:date="2018-07-10T21:04:00Z"/>
          <w:highlight w:val="cyan"/>
        </w:rPr>
      </w:pPr>
    </w:p>
    <w:p w14:paraId="47EC7560" w14:textId="77777777" w:rsidR="000805DB" w:rsidRPr="00390CF2" w:rsidRDefault="000805DB" w:rsidP="000805DB">
      <w:pPr>
        <w:pStyle w:val="PL"/>
        <w:rPr>
          <w:ins w:id="14617" w:author="SA R2-1809108" w:date="2018-05-31T21:04:00Z"/>
          <w:highlight w:val="cyan"/>
        </w:rPr>
      </w:pPr>
      <w:ins w:id="1461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19" w:author="SA R2-1809108" w:date="2018-06-01T17:51:00Z">
        <w:r w:rsidRPr="00390CF2">
          <w:rPr>
            <w:highlight w:val="cyan"/>
          </w:rPr>
          <w:tab/>
        </w:r>
      </w:ins>
      <w:ins w:id="14620" w:author="SA R2-1809108" w:date="2018-05-31T21:04:00Z">
        <w:r w:rsidRPr="00390CF2">
          <w:rPr>
            <w:highlight w:val="cyan"/>
          </w:rPr>
          <w:t>SEQUENCE {</w:t>
        </w:r>
      </w:ins>
    </w:p>
    <w:p w14:paraId="555FD205" w14:textId="77777777" w:rsidR="000805DB" w:rsidRPr="00390CF2" w:rsidRDefault="000805DB" w:rsidP="000805DB">
      <w:pPr>
        <w:pStyle w:val="PL"/>
        <w:rPr>
          <w:ins w:id="14621" w:author="Rapporteur ASN1 SA" w:date="2018-07-10T20:59:00Z"/>
          <w:highlight w:val="cyan"/>
        </w:rPr>
      </w:pPr>
      <w:ins w:id="1462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3" w:author="Rapporteur ASN1 SA" w:date="2018-07-11T07:51:00Z">
        <w:r w:rsidRPr="00390CF2">
          <w:rPr>
            <w:color w:val="993366"/>
            <w:highlight w:val="cyan"/>
          </w:rPr>
          <w:t xml:space="preserve"> </w:t>
        </w:r>
      </w:ins>
      <w:ins w:id="1462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5" w:author="SA R2-1809108" w:date="2018-05-31T21:04:00Z"/>
          <w:del w:id="14626" w:author="Rapporteur ASN1 SA" w:date="2018-07-10T21:04:00Z"/>
          <w:highlight w:val="cyan"/>
        </w:rPr>
      </w:pPr>
    </w:p>
    <w:p w14:paraId="6823B4E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9" w:author="Rapporteur ASN1 SA" w:date="2018-07-11T07:51:00Z">
        <w:r w:rsidRPr="00390CF2">
          <w:rPr>
            <w:color w:val="993366"/>
            <w:highlight w:val="cyan"/>
          </w:rPr>
          <w:t xml:space="preserve"> </w:t>
        </w:r>
      </w:ins>
      <w:ins w:id="1463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1" w:author="SA R2-1809108" w:date="2018-05-31T21:04:00Z"/>
          <w:highlight w:val="cyan"/>
        </w:rPr>
      </w:pPr>
      <w:ins w:id="14632" w:author="SA R2-1809108" w:date="2018-05-31T21:04:00Z">
        <w:r w:rsidRPr="00390CF2">
          <w:rPr>
            <w:highlight w:val="cyan"/>
          </w:rPr>
          <w:tab/>
          <w:t>},</w:t>
        </w:r>
      </w:ins>
    </w:p>
    <w:p w14:paraId="1776CF1A" w14:textId="77777777" w:rsidR="000805DB" w:rsidRPr="00390CF2" w:rsidRDefault="000805DB" w:rsidP="000805DB">
      <w:pPr>
        <w:pStyle w:val="PL"/>
        <w:rPr>
          <w:ins w:id="14633" w:author="SA R2-1809108" w:date="2018-05-31T21:04:00Z"/>
          <w:highlight w:val="cyan"/>
        </w:rPr>
      </w:pPr>
      <w:ins w:id="1463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5" w:author="SA R2-1809108" w:date="2018-05-31T21:04:00Z"/>
          <w:highlight w:val="cyan"/>
        </w:rPr>
      </w:pPr>
      <w:ins w:id="1463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39" w:author="Rapporteur ASN1 SA" w:date="2018-06-28T13:24:00Z">
        <w:r w:rsidRPr="00390CF2">
          <w:rPr>
            <w:highlight w:val="cyan"/>
          </w:rPr>
          <w:t>R</w:t>
        </w:r>
      </w:ins>
      <w:ins w:id="14640" w:author="SA R2-1809108" w:date="2018-05-31T21:04:00Z">
        <w:del w:id="14641" w:author="Rapporteur ASN1 SA" w:date="2018-06-28T13:24:00Z">
          <w:r w:rsidRPr="00390CF2">
            <w:rPr>
              <w:highlight w:val="cyan"/>
            </w:rPr>
            <w:delText>M</w:delText>
          </w:r>
        </w:del>
      </w:ins>
    </w:p>
    <w:p w14:paraId="066E4495" w14:textId="77777777" w:rsidR="000805DB" w:rsidRPr="00390CF2" w:rsidRDefault="000805DB" w:rsidP="000805DB">
      <w:pPr>
        <w:pStyle w:val="PL"/>
        <w:rPr>
          <w:ins w:id="14642" w:author="SA R2-1809108" w:date="2018-05-31T21:04:00Z"/>
          <w:highlight w:val="cyan"/>
        </w:rPr>
      </w:pPr>
      <w:ins w:id="1464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4" w:author="SA R2-1809108" w:date="2018-06-01T17:51:00Z">
        <w:r w:rsidRPr="00390CF2">
          <w:rPr>
            <w:highlight w:val="cyan"/>
          </w:rPr>
          <w:tab/>
        </w:r>
      </w:ins>
      <w:ins w:id="1464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6" w:author="SA R2-1809108" w:date="2018-05-31T21:04:00Z"/>
          <w:highlight w:val="cyan"/>
        </w:rPr>
      </w:pPr>
      <w:ins w:id="14647" w:author="SA R2-1809108" w:date="2018-05-31T21:04:00Z">
        <w:r w:rsidRPr="00390CF2">
          <w:rPr>
            <w:highlight w:val="cyan"/>
          </w:rPr>
          <w:tab/>
          <w:t>tdd-UL-DL-Configuration</w:t>
        </w:r>
      </w:ins>
      <w:ins w:id="14648" w:author="SA R2-1809108" w:date="2018-06-01T17:49:00Z">
        <w:r w:rsidRPr="00390CF2">
          <w:rPr>
            <w:highlight w:val="cyan"/>
          </w:rPr>
          <w:t>Common</w:t>
        </w:r>
      </w:ins>
      <w:ins w:id="1464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0" w:author="SA R2-1809108" w:date="2018-05-31T21:04:00Z"/>
          <w:highlight w:val="cyan"/>
        </w:rPr>
      </w:pPr>
      <w:ins w:id="1465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2" w:author="SA R2-1809108" w:date="2018-05-31T21:04:00Z"/>
          <w:del w:id="14653" w:author="Rapporteur ASN1 SA" w:date="2018-07-10T21:06:00Z"/>
          <w:highlight w:val="cyan"/>
        </w:rPr>
      </w:pPr>
      <w:ins w:id="14654" w:author="SA R2-1809108" w:date="2018-05-31T21:04:00Z">
        <w:del w:id="1465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6" w:author="SA R2-1809108" w:date="2018-06-01T17:51:00Z">
        <w:del w:id="14657" w:author="Rapporteur ASN1 SA" w:date="2018-07-10T21:06:00Z">
          <w:r w:rsidRPr="00390CF2" w:rsidDel="00076E3C">
            <w:rPr>
              <w:highlight w:val="cyan"/>
            </w:rPr>
            <w:tab/>
          </w:r>
        </w:del>
      </w:ins>
      <w:ins w:id="14658" w:author="SA R2-1809108" w:date="2018-05-31T21:04:00Z">
        <w:del w:id="1465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0" w:author="SA R2-1809108" w:date="2018-05-31T21:04:00Z"/>
          <w:highlight w:val="cyan"/>
        </w:rPr>
      </w:pPr>
      <w:ins w:id="14661" w:author="SA R2-1809108" w:date="2018-05-31T21:04:00Z">
        <w:r w:rsidRPr="00390CF2">
          <w:rPr>
            <w:highlight w:val="cyan"/>
          </w:rPr>
          <w:tab/>
          <w:t>...</w:t>
        </w:r>
      </w:ins>
    </w:p>
    <w:p w14:paraId="4210F1E8" w14:textId="77777777" w:rsidR="000805DB" w:rsidRPr="00390CF2" w:rsidRDefault="000805DB" w:rsidP="000805DB">
      <w:pPr>
        <w:pStyle w:val="PL"/>
        <w:rPr>
          <w:ins w:id="14662" w:author="SA R2-1809108" w:date="2018-06-01T04:42:00Z"/>
          <w:highlight w:val="cyan"/>
        </w:rPr>
      </w:pPr>
      <w:ins w:id="14663" w:author="SA R2-1809108" w:date="2018-05-31T21:04:00Z">
        <w:r w:rsidRPr="00390CF2">
          <w:rPr>
            <w:highlight w:val="cyan"/>
          </w:rPr>
          <w:t>}</w:t>
        </w:r>
      </w:ins>
    </w:p>
    <w:p w14:paraId="1F1D1A44" w14:textId="77777777" w:rsidR="000805DB" w:rsidRPr="00390CF2" w:rsidRDefault="000805DB" w:rsidP="000805DB">
      <w:pPr>
        <w:pStyle w:val="PL"/>
        <w:rPr>
          <w:ins w:id="14664" w:author="SA R2-1809108" w:date="2018-06-01T04:44:00Z"/>
          <w:highlight w:val="cyan"/>
        </w:rPr>
      </w:pPr>
    </w:p>
    <w:p w14:paraId="3A855308" w14:textId="77777777" w:rsidR="000805DB" w:rsidRPr="00390CF2" w:rsidRDefault="000805DB" w:rsidP="000805DB">
      <w:pPr>
        <w:pStyle w:val="PL"/>
        <w:rPr>
          <w:ins w:id="14665" w:author="SA R2-1809108" w:date="2018-06-01T04:42:00Z"/>
          <w:highlight w:val="cyan"/>
        </w:rPr>
      </w:pPr>
      <w:ins w:id="1466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7" w:author="SA R2-1809108" w:date="2018-05-31T21:04:00Z"/>
          <w:color w:val="808080"/>
          <w:highlight w:val="cyan"/>
        </w:rPr>
      </w:pPr>
      <w:ins w:id="14668" w:author="SA R2-1809108" w:date="2018-06-01T04:42:00Z">
        <w:r w:rsidRPr="00390CF2">
          <w:rPr>
            <w:color w:val="808080"/>
            <w:highlight w:val="cyan"/>
          </w:rPr>
          <w:t>-- ASN1STOP</w:t>
        </w:r>
      </w:ins>
    </w:p>
    <w:p w14:paraId="53E9CD95" w14:textId="77777777" w:rsidR="000805DB" w:rsidRPr="00390CF2" w:rsidRDefault="000805DB" w:rsidP="000805DB">
      <w:pPr>
        <w:rPr>
          <w:ins w:id="14669" w:author="Rapporteur ASN1 SA" w:date="2018-07-10T21:04:00Z"/>
          <w:rFonts w:eastAsia="ＭＳ 明朝"/>
          <w:highlight w:val="cyan"/>
        </w:rPr>
      </w:pPr>
    </w:p>
    <w:tbl>
      <w:tblPr>
        <w:tblStyle w:val="afc"/>
        <w:tblW w:w="14173" w:type="dxa"/>
        <w:tblLook w:val="04A0" w:firstRow="1" w:lastRow="0" w:firstColumn="1" w:lastColumn="0" w:noHBand="0" w:noVBand="1"/>
      </w:tblPr>
      <w:tblGrid>
        <w:gridCol w:w="14173"/>
      </w:tblGrid>
      <w:tr w:rsidR="000805DB" w:rsidRPr="00390CF2" w14:paraId="2338D6C2" w14:textId="77777777" w:rsidTr="00526540">
        <w:trPr>
          <w:ins w:id="14670" w:author="Rapporteur ASN1 SA" w:date="2018-07-10T21:04:00Z"/>
        </w:trPr>
        <w:tc>
          <w:tcPr>
            <w:tcW w:w="14281" w:type="dxa"/>
          </w:tcPr>
          <w:p w14:paraId="4B80B1FB" w14:textId="77777777" w:rsidR="000805DB" w:rsidRPr="00390CF2" w:rsidRDefault="000805DB" w:rsidP="00526540">
            <w:pPr>
              <w:pStyle w:val="TAH"/>
              <w:rPr>
                <w:ins w:id="14671" w:author="Rapporteur ASN1 SA" w:date="2018-07-10T21:04:00Z"/>
                <w:rFonts w:eastAsia="ＭＳ 明朝"/>
                <w:highlight w:val="cyan"/>
              </w:rPr>
            </w:pPr>
            <w:ins w:id="14672" w:author="Rapporteur ASN1 SA" w:date="2018-07-10T21:04:00Z">
              <w:r w:rsidRPr="00390CF2">
                <w:rPr>
                  <w:rFonts w:eastAsia="ＭＳ 明朝"/>
                  <w:i/>
                  <w:highlight w:val="cyan"/>
                </w:rPr>
                <w:lastRenderedPageBreak/>
                <w:t>ServingCellConfigCommonSIB field descriptions</w:t>
              </w:r>
            </w:ins>
          </w:p>
        </w:tc>
      </w:tr>
      <w:tr w:rsidR="000805DB" w:rsidRPr="00390CF2" w14:paraId="70E61268" w14:textId="77777777" w:rsidTr="00526540">
        <w:trPr>
          <w:ins w:id="14673" w:author="Rapporteur ASN1 SA" w:date="2018-07-10T21:04:00Z"/>
        </w:trPr>
        <w:tc>
          <w:tcPr>
            <w:tcW w:w="14281" w:type="dxa"/>
          </w:tcPr>
          <w:p w14:paraId="56938B85" w14:textId="77777777" w:rsidR="000805DB" w:rsidRPr="00390CF2" w:rsidRDefault="000805DB" w:rsidP="00526540">
            <w:pPr>
              <w:pStyle w:val="TAL"/>
              <w:rPr>
                <w:ins w:id="14674" w:author="Rapporteur ASN1 SA" w:date="2018-07-10T21:04:00Z"/>
                <w:rFonts w:eastAsia="ＭＳ 明朝"/>
                <w:highlight w:val="cyan"/>
              </w:rPr>
            </w:pPr>
            <w:ins w:id="14675" w:author="Rapporteur ASN1 SA" w:date="2018-07-10T21:04:00Z">
              <w:r w:rsidRPr="00390CF2">
                <w:rPr>
                  <w:rFonts w:eastAsia="ＭＳ 明朝"/>
                  <w:b/>
                  <w:i/>
                  <w:highlight w:val="cyan"/>
                </w:rPr>
                <w:t>groupPresence</w:t>
              </w:r>
            </w:ins>
          </w:p>
          <w:p w14:paraId="755C4C3F" w14:textId="77777777" w:rsidR="000805DB" w:rsidRPr="00390CF2" w:rsidRDefault="000805DB" w:rsidP="00526540">
            <w:pPr>
              <w:pStyle w:val="TAL"/>
              <w:rPr>
                <w:ins w:id="14676" w:author="Rapporteur ASN1 SA" w:date="2018-07-10T21:04:00Z"/>
                <w:rFonts w:eastAsia="ＭＳ 明朝"/>
                <w:highlight w:val="cyan"/>
                <w:rPrChange w:id="14677" w:author="Rapporteur ASN1 SA" w:date="2018-07-10T21:04:00Z">
                  <w:rPr>
                    <w:ins w:id="14678" w:author="Rapporteur ASN1 SA" w:date="2018-07-10T21:04:00Z"/>
                    <w:rFonts w:eastAsia="ＭＳ 明朝"/>
                    <w:b/>
                    <w:i/>
                  </w:rPr>
                </w:rPrChange>
              </w:rPr>
            </w:pPr>
            <w:ins w:id="14679" w:author="Rapporteur ASN1 SA" w:date="2018-07-10T21:04:00Z">
              <w:r w:rsidRPr="00390CF2">
                <w:rPr>
                  <w:rFonts w:eastAsia="ＭＳ 明朝"/>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0" w:author="Rapporteur ASN1 SA" w:date="2018-07-10T21:04:00Z"/>
        </w:trPr>
        <w:tc>
          <w:tcPr>
            <w:tcW w:w="14281" w:type="dxa"/>
          </w:tcPr>
          <w:p w14:paraId="455D13FF" w14:textId="77777777" w:rsidR="000805DB" w:rsidRPr="00390CF2" w:rsidRDefault="000805DB" w:rsidP="00526540">
            <w:pPr>
              <w:pStyle w:val="TAL"/>
              <w:rPr>
                <w:ins w:id="14681" w:author="Rapporteur ASN1 SA" w:date="2018-07-10T21:04:00Z"/>
                <w:rFonts w:eastAsia="ＭＳ 明朝"/>
                <w:highlight w:val="cyan"/>
              </w:rPr>
            </w:pPr>
            <w:ins w:id="14682" w:author="Rapporteur ASN1 SA" w:date="2018-07-10T21:04:00Z">
              <w:r w:rsidRPr="00390CF2">
                <w:rPr>
                  <w:rFonts w:eastAsia="ＭＳ 明朝"/>
                  <w:b/>
                  <w:i/>
                  <w:highlight w:val="cyan"/>
                </w:rPr>
                <w:t>inOneGroup</w:t>
              </w:r>
            </w:ins>
          </w:p>
          <w:p w14:paraId="1ED4ECFD" w14:textId="77777777" w:rsidR="000805DB" w:rsidRPr="00390CF2" w:rsidRDefault="000805DB" w:rsidP="00526540">
            <w:pPr>
              <w:pStyle w:val="TAL"/>
              <w:rPr>
                <w:ins w:id="14683" w:author="Rapporteur ASN1 SA" w:date="2018-07-10T21:04:00Z"/>
                <w:rFonts w:eastAsia="ＭＳ 明朝"/>
                <w:highlight w:val="cyan"/>
                <w:rPrChange w:id="14684" w:author="Rapporteur ASN1 SA" w:date="2018-07-10T21:04:00Z">
                  <w:rPr>
                    <w:ins w:id="14685" w:author="Rapporteur ASN1 SA" w:date="2018-07-10T21:04:00Z"/>
                    <w:rFonts w:eastAsia="ＭＳ 明朝"/>
                    <w:b/>
                    <w:i/>
                  </w:rPr>
                </w:rPrChange>
              </w:rPr>
            </w:pPr>
            <w:ins w:id="14686" w:author="Rapporteur ASN1 SA" w:date="2018-07-10T21:04:00Z">
              <w:r w:rsidRPr="00390CF2">
                <w:rPr>
                  <w:rFonts w:eastAsia="ＭＳ 明朝"/>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7" w:author="Rapporteur ASN1 SA" w:date="2018-07-10T21:04:00Z"/>
        </w:trPr>
        <w:tc>
          <w:tcPr>
            <w:tcW w:w="14281" w:type="dxa"/>
          </w:tcPr>
          <w:p w14:paraId="7D4404F7" w14:textId="77777777" w:rsidR="000805DB" w:rsidRPr="00390CF2" w:rsidRDefault="000805DB" w:rsidP="00526540">
            <w:pPr>
              <w:pStyle w:val="TAL"/>
              <w:rPr>
                <w:ins w:id="14688" w:author="Rapporteur ASN1 SA" w:date="2018-07-10T21:04:00Z"/>
                <w:rFonts w:eastAsia="ＭＳ 明朝"/>
                <w:highlight w:val="cyan"/>
              </w:rPr>
            </w:pPr>
            <w:ins w:id="14689" w:author="Rapporteur ASN1 SA" w:date="2018-07-10T21:05:00Z">
              <w:r w:rsidRPr="00390CF2">
                <w:rPr>
                  <w:rFonts w:eastAsia="ＭＳ 明朝"/>
                  <w:b/>
                  <w:i/>
                  <w:highlight w:val="cyan"/>
                </w:rPr>
                <w:t>s</w:t>
              </w:r>
            </w:ins>
            <w:ins w:id="14690" w:author="Rapporteur ASN1 SA" w:date="2018-07-10T21:04:00Z">
              <w:r w:rsidRPr="00390CF2">
                <w:rPr>
                  <w:rFonts w:eastAsia="ＭＳ 明朝"/>
                  <w:b/>
                  <w:i/>
                  <w:highlight w:val="cyan"/>
                </w:rPr>
                <w:t>sb-PositionsInBur</w:t>
              </w:r>
            </w:ins>
            <w:ins w:id="14691" w:author="Rapporteur ASN1 SA" w:date="2018-07-10T21:05:00Z">
              <w:r w:rsidRPr="00390CF2">
                <w:rPr>
                  <w:rFonts w:eastAsia="ＭＳ 明朝"/>
                  <w:b/>
                  <w:i/>
                  <w:highlight w:val="cyan"/>
                </w:rPr>
                <w:t>st</w:t>
              </w:r>
            </w:ins>
          </w:p>
          <w:p w14:paraId="357F8499" w14:textId="77777777" w:rsidR="000805DB" w:rsidRPr="00390CF2" w:rsidRDefault="000805DB" w:rsidP="00526540">
            <w:pPr>
              <w:pStyle w:val="TAL"/>
              <w:rPr>
                <w:ins w:id="14692" w:author="Rapporteur ASN1 SA" w:date="2018-07-10T21:04:00Z"/>
                <w:rFonts w:eastAsia="ＭＳ 明朝"/>
                <w:highlight w:val="cyan"/>
              </w:rPr>
            </w:pPr>
            <w:ins w:id="14693" w:author="Rapporteur ASN1 SA" w:date="2018-07-10T21:04:00Z">
              <w:r w:rsidRPr="00390CF2">
                <w:rPr>
                  <w:rFonts w:eastAsia="ＭＳ 明朝"/>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4" w:author="Rapporteur ASN1 SA" w:date="2018-07-10T21:04:00Z"/>
          <w:rFonts w:eastAsia="ＭＳ 明朝"/>
          <w:highlight w:val="cyan"/>
        </w:rPr>
      </w:pPr>
    </w:p>
    <w:p w14:paraId="32BB3DB0" w14:textId="77777777" w:rsidR="000805DB" w:rsidRPr="00390CF2" w:rsidRDefault="000805DB" w:rsidP="000805DB">
      <w:pPr>
        <w:pStyle w:val="4"/>
        <w:ind w:left="864" w:hanging="864"/>
        <w:rPr>
          <w:ins w:id="14695" w:author="Rapporteur ASN1 SA" w:date="2018-07-10T16:55:00Z"/>
          <w:rFonts w:eastAsia="ＭＳ 明朝"/>
          <w:highlight w:val="cyan"/>
        </w:rPr>
      </w:pPr>
      <w:ins w:id="14696" w:author="Rapporteur ASN1 SA" w:date="2018-07-10T16:55:00Z">
        <w:r w:rsidRPr="00390CF2">
          <w:rPr>
            <w:rFonts w:eastAsia="ＭＳ 明朝"/>
            <w:highlight w:val="cyan"/>
          </w:rPr>
          <w:t>–</w:t>
        </w:r>
        <w:r w:rsidRPr="00390CF2">
          <w:rPr>
            <w:rFonts w:eastAsia="ＭＳ 明朝"/>
            <w:highlight w:val="cyan"/>
          </w:rPr>
          <w:tab/>
        </w:r>
        <w:r w:rsidRPr="00390CF2">
          <w:rPr>
            <w:rFonts w:eastAsia="ＭＳ 明朝"/>
            <w:i/>
            <w:highlight w:val="cyan"/>
          </w:rPr>
          <w:t>ShortI-RNTI-Value</w:t>
        </w:r>
      </w:ins>
    </w:p>
    <w:p w14:paraId="543A4EEB" w14:textId="77777777" w:rsidR="000805DB" w:rsidRPr="00390CF2" w:rsidRDefault="000805DB" w:rsidP="000805DB">
      <w:pPr>
        <w:rPr>
          <w:ins w:id="14697" w:author="Rapporteur ASN1 SA" w:date="2018-07-10T16:55:00Z"/>
          <w:rFonts w:eastAsia="ＭＳ 明朝"/>
          <w:highlight w:val="cyan"/>
        </w:rPr>
      </w:pPr>
      <w:ins w:id="14698" w:author="Rapporteur ASN1 SA" w:date="2018-07-10T16:55:00Z">
        <w:r w:rsidRPr="00390CF2">
          <w:rPr>
            <w:highlight w:val="cyan"/>
            <w:lang w:eastAsia="ko-KR"/>
          </w:rPr>
          <w:t xml:space="preserve">The </w:t>
        </w:r>
        <w:r w:rsidRPr="00390CF2">
          <w:rPr>
            <w:rFonts w:eastAsia="ＭＳ 明朝"/>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99" w:author="Rapporteur ASN1 SA" w:date="2018-07-10T16:55:00Z"/>
          <w:highlight w:val="cyan"/>
        </w:rPr>
      </w:pPr>
      <w:ins w:id="14700" w:author="Rapporteur ASN1 SA" w:date="2018-07-10T16:55:00Z">
        <w:r w:rsidRPr="00390CF2">
          <w:rPr>
            <w:rFonts w:eastAsia="ＭＳ 明朝"/>
            <w:i/>
            <w:highlight w:val="cyan"/>
          </w:rPr>
          <w:t>Short</w:t>
        </w:r>
        <w:r w:rsidRPr="00390CF2">
          <w:rPr>
            <w:bCs/>
            <w:i/>
            <w:iCs/>
            <w:highlight w:val="cyan"/>
            <w:rPrChange w:id="1470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2" w:author="Rapporteur ASN1 SA" w:date="2018-07-10T16:55:00Z"/>
          <w:highlight w:val="cyan"/>
        </w:rPr>
      </w:pPr>
      <w:ins w:id="14703" w:author="Rapporteur ASN1 SA" w:date="2018-07-10T16:55:00Z">
        <w:r w:rsidRPr="00390CF2">
          <w:rPr>
            <w:highlight w:val="cyan"/>
          </w:rPr>
          <w:t>-- ASN1START</w:t>
        </w:r>
      </w:ins>
    </w:p>
    <w:p w14:paraId="6C829BC0" w14:textId="77777777" w:rsidR="000805DB" w:rsidRPr="00390CF2" w:rsidRDefault="000805DB" w:rsidP="000805DB">
      <w:pPr>
        <w:pStyle w:val="PL"/>
        <w:rPr>
          <w:ins w:id="14704" w:author="Rapporteur ASN1 SA" w:date="2018-07-10T16:55:00Z"/>
          <w:highlight w:val="cyan"/>
        </w:rPr>
      </w:pPr>
      <w:ins w:id="14705" w:author="Rapporteur ASN1 SA" w:date="2018-07-10T16:55:00Z">
        <w:r w:rsidRPr="00390CF2">
          <w:rPr>
            <w:highlight w:val="cyan"/>
          </w:rPr>
          <w:t>-- TAG-</w:t>
        </w:r>
        <w:r w:rsidRPr="00390CF2">
          <w:rPr>
            <w:rFonts w:eastAsia="ＭＳ 明朝"/>
            <w:highlight w:val="cyan"/>
          </w:rPr>
          <w:t>ShortI</w:t>
        </w:r>
        <w:r w:rsidRPr="00390CF2">
          <w:rPr>
            <w:highlight w:val="cyan"/>
          </w:rPr>
          <w:t>-RNTI-VALUE-START</w:t>
        </w:r>
      </w:ins>
    </w:p>
    <w:p w14:paraId="699E1361" w14:textId="77777777" w:rsidR="000805DB" w:rsidRPr="00390CF2" w:rsidRDefault="000805DB" w:rsidP="000805DB">
      <w:pPr>
        <w:pStyle w:val="PL"/>
        <w:rPr>
          <w:ins w:id="14706" w:author="Rapporteur ASN1 SA" w:date="2018-07-10T16:55:00Z"/>
          <w:highlight w:val="cyan"/>
        </w:rPr>
      </w:pPr>
    </w:p>
    <w:p w14:paraId="705A5491" w14:textId="77777777" w:rsidR="000805DB" w:rsidRPr="00390CF2" w:rsidRDefault="000805DB" w:rsidP="000805DB">
      <w:pPr>
        <w:pStyle w:val="PL"/>
        <w:rPr>
          <w:ins w:id="14707" w:author="Rapporteur ASN1 SA" w:date="2018-07-10T16:55:00Z"/>
          <w:highlight w:val="cyan"/>
        </w:rPr>
      </w:pPr>
      <w:ins w:id="14708" w:author="Rapporteur ASN1 SA" w:date="2018-07-10T16:55:00Z">
        <w:r w:rsidRPr="00390CF2">
          <w:rPr>
            <w:rFonts w:eastAsia="ＭＳ 明朝"/>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09" w:author="Rapporteur ASN1 SA" w:date="2018-07-10T16:55:00Z"/>
          <w:highlight w:val="cyan"/>
        </w:rPr>
      </w:pPr>
    </w:p>
    <w:p w14:paraId="2CD7636C" w14:textId="77777777" w:rsidR="000805DB" w:rsidRPr="00390CF2" w:rsidRDefault="000805DB" w:rsidP="000805DB">
      <w:pPr>
        <w:pStyle w:val="PL"/>
        <w:rPr>
          <w:ins w:id="14710" w:author="Rapporteur ASN1 SA" w:date="2018-07-10T16:55:00Z"/>
          <w:rFonts w:eastAsia="ＭＳ 明朝"/>
          <w:highlight w:val="cyan"/>
        </w:rPr>
      </w:pPr>
      <w:ins w:id="14711" w:author="Rapporteur ASN1 SA" w:date="2018-07-10T16:55:00Z">
        <w:r w:rsidRPr="00390CF2">
          <w:rPr>
            <w:highlight w:val="cyan"/>
          </w:rPr>
          <w:t>-- TAG-</w:t>
        </w:r>
        <w:r w:rsidRPr="00390CF2">
          <w:rPr>
            <w:rFonts w:eastAsia="ＭＳ 明朝"/>
            <w:highlight w:val="cyan"/>
          </w:rPr>
          <w:t>ShortI</w:t>
        </w:r>
        <w:r w:rsidRPr="00390CF2">
          <w:rPr>
            <w:highlight w:val="cyan"/>
          </w:rPr>
          <w:t>-RNTI-VALUE-STOP</w:t>
        </w:r>
      </w:ins>
    </w:p>
    <w:p w14:paraId="5E0DEA1E" w14:textId="77777777" w:rsidR="000805DB" w:rsidRPr="00390CF2" w:rsidRDefault="000805DB" w:rsidP="000805DB">
      <w:pPr>
        <w:pStyle w:val="PL"/>
        <w:rPr>
          <w:ins w:id="14712" w:author="Rapporteur ASN1 SA" w:date="2018-07-10T16:55:00Z"/>
          <w:rFonts w:eastAsia="ＭＳ 明朝"/>
          <w:highlight w:val="cyan"/>
        </w:rPr>
      </w:pPr>
      <w:ins w:id="14713" w:author="Rapporteur ASN1 SA" w:date="2018-07-10T16:55:00Z">
        <w:r w:rsidRPr="00390CF2">
          <w:rPr>
            <w:rFonts w:eastAsia="ＭＳ 明朝"/>
            <w:highlight w:val="cyan"/>
          </w:rPr>
          <w:t>-- ASN1STOP</w:t>
        </w:r>
      </w:ins>
    </w:p>
    <w:p w14:paraId="56DB7077"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SINR-Range</w:t>
      </w:r>
      <w:bookmarkEnd w:id="14534"/>
    </w:p>
    <w:p w14:paraId="3B7670D4"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714" w:author="SA R2-1809108" w:date="2018-05-30T01:11:00Z"/>
          <w:rFonts w:eastAsia="SimSun"/>
          <w:highlight w:val="cyan"/>
        </w:rPr>
      </w:pPr>
      <w:bookmarkStart w:id="14715" w:name="_Toc510018694"/>
      <w:ins w:id="1471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7" w:author="SA R2-1809108" w:date="2018-05-30T01:11:00Z"/>
          <w:rFonts w:eastAsia="SimSun"/>
          <w:highlight w:val="cyan"/>
        </w:rPr>
      </w:pPr>
      <w:ins w:id="1471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19" w:author="SA R2-1809108" w:date="2018-05-30T01:11:00Z"/>
          <w:highlight w:val="cyan"/>
        </w:rPr>
      </w:pPr>
      <w:ins w:id="14720"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721" w:author="SA R2-1809108" w:date="2018-05-30T01:11:00Z"/>
          <w:highlight w:val="cyan"/>
        </w:rPr>
      </w:pPr>
      <w:ins w:id="14722" w:author="SA R2-1809108" w:date="2018-05-30T01:11:00Z">
        <w:r w:rsidRPr="00390CF2">
          <w:rPr>
            <w:highlight w:val="cyan"/>
          </w:rPr>
          <w:t>-- ASN1START</w:t>
        </w:r>
      </w:ins>
    </w:p>
    <w:p w14:paraId="4B18924A" w14:textId="77777777" w:rsidR="000805DB" w:rsidRPr="00390CF2" w:rsidRDefault="000805DB" w:rsidP="000805DB">
      <w:pPr>
        <w:pStyle w:val="PL"/>
        <w:rPr>
          <w:ins w:id="14723" w:author="SA R2-1809108" w:date="2018-05-30T01:11:00Z"/>
          <w:rFonts w:eastAsia="ＭＳ 明朝"/>
          <w:highlight w:val="cyan"/>
        </w:rPr>
      </w:pPr>
      <w:ins w:id="14724" w:author="SA R2-1809108" w:date="2018-05-30T01:11:00Z">
        <w:r w:rsidRPr="00390CF2">
          <w:rPr>
            <w:rFonts w:eastAsia="ＭＳ 明朝"/>
            <w:highlight w:val="cyan"/>
          </w:rPr>
          <w:t>-- TAG-OTHER-SI-INFO-START</w:t>
        </w:r>
      </w:ins>
    </w:p>
    <w:p w14:paraId="08B1103B" w14:textId="77777777" w:rsidR="000805DB" w:rsidRPr="00390CF2" w:rsidRDefault="000805DB" w:rsidP="000805DB">
      <w:pPr>
        <w:pStyle w:val="PL"/>
        <w:rPr>
          <w:ins w:id="14725" w:author="SA R2-1809108" w:date="2018-05-30T01:11:00Z"/>
          <w:rFonts w:eastAsia="SimSun"/>
          <w:highlight w:val="cyan"/>
          <w:lang w:eastAsia="en-GB"/>
        </w:rPr>
      </w:pPr>
    </w:p>
    <w:p w14:paraId="0BC857C4" w14:textId="77777777" w:rsidR="000805DB" w:rsidRPr="00390CF2" w:rsidRDefault="000805DB" w:rsidP="000805DB">
      <w:pPr>
        <w:pStyle w:val="PL"/>
        <w:rPr>
          <w:ins w:id="14726" w:author="SA R2-1809108" w:date="2018-05-30T01:11:00Z"/>
          <w:snapToGrid w:val="0"/>
          <w:highlight w:val="cyan"/>
        </w:rPr>
      </w:pPr>
      <w:ins w:id="14727" w:author="SA R2-1809108" w:date="2018-05-30T01:11:00Z">
        <w:r w:rsidRPr="00390CF2">
          <w:rPr>
            <w:highlight w:val="cyan"/>
          </w:rPr>
          <w:t>SI-SchedulingInfo</w:t>
        </w:r>
      </w:ins>
      <w:r w:rsidRPr="00390CF2">
        <w:rPr>
          <w:highlight w:val="cyan"/>
        </w:rPr>
        <w:t xml:space="preserve"> </w:t>
      </w:r>
      <w:ins w:id="1472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29" w:author="SA R2-1809108" w:date="2018-05-30T01:11:00Z"/>
          <w:highlight w:val="cyan"/>
        </w:rPr>
      </w:pPr>
      <w:ins w:id="14730" w:author="SA R2-1809108" w:date="2018-05-30T01:11:00Z">
        <w:r w:rsidRPr="00390CF2">
          <w:rPr>
            <w:highlight w:val="cyan"/>
          </w:rPr>
          <w:tab/>
          <w:t xml:space="preserve">schedulingInfoList </w:t>
        </w:r>
        <w:r w:rsidRPr="00390CF2">
          <w:rPr>
            <w:highlight w:val="cyan"/>
          </w:rPr>
          <w:tab/>
        </w:r>
        <w:r w:rsidRPr="00390CF2">
          <w:rPr>
            <w:highlight w:val="cyan"/>
          </w:rPr>
          <w:tab/>
        </w:r>
      </w:ins>
      <w:ins w:id="14731" w:author="SA R2-1809108" w:date="2018-05-31T22:21:00Z">
        <w:r w:rsidRPr="00390CF2">
          <w:rPr>
            <w:highlight w:val="cyan"/>
          </w:rPr>
          <w:tab/>
        </w:r>
        <w:r w:rsidRPr="00390CF2">
          <w:rPr>
            <w:highlight w:val="cyan"/>
          </w:rPr>
          <w:tab/>
        </w:r>
      </w:ins>
      <w:ins w:id="1473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3" w:author="SA R2-1809108" w:date="2018-05-30T01:11:00Z"/>
          <w:highlight w:val="cyan"/>
        </w:rPr>
      </w:pPr>
      <w:ins w:id="1473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5" w:author="SA R2-1809108" w:date="2018-05-31T22:21:00Z">
        <w:r w:rsidRPr="00390CF2">
          <w:rPr>
            <w:highlight w:val="cyan"/>
          </w:rPr>
          <w:tab/>
        </w:r>
        <w:r w:rsidRPr="00390CF2">
          <w:rPr>
            <w:highlight w:val="cyan"/>
          </w:rPr>
          <w:tab/>
        </w:r>
      </w:ins>
      <w:ins w:id="1473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7" w:author="Rapporteur ASN1 SA" w:date="2018-07-11T08:00:00Z">
        <w:r w:rsidRPr="00390CF2">
          <w:rPr>
            <w:highlight w:val="cyan"/>
          </w:rPr>
          <w:t xml:space="preserve"> </w:t>
        </w:r>
      </w:ins>
      <w:ins w:id="14738" w:author="SA R2-1809108" w:date="2018-05-30T01:11:00Z">
        <w:r w:rsidRPr="00390CF2">
          <w:rPr>
            <w:highlight w:val="cyan"/>
          </w:rPr>
          <w:t>s40</w:t>
        </w:r>
      </w:ins>
      <w:ins w:id="14739" w:author="Rapporteur ASN1 SA" w:date="2018-07-11T08:00:00Z">
        <w:r w:rsidRPr="00390CF2">
          <w:rPr>
            <w:highlight w:val="cyan"/>
          </w:rPr>
          <w:t>, s80, s160</w:t>
        </w:r>
      </w:ins>
      <w:ins w:id="14740" w:author="SA R2-1809108" w:date="2018-05-30T01:11:00Z">
        <w:r w:rsidRPr="00390CF2">
          <w:rPr>
            <w:highlight w:val="cyan"/>
          </w:rPr>
          <w:t>},</w:t>
        </w:r>
      </w:ins>
    </w:p>
    <w:p w14:paraId="67A2E1A2" w14:textId="77777777" w:rsidR="000805DB" w:rsidRPr="00390CF2" w:rsidRDefault="000805DB" w:rsidP="000805DB">
      <w:pPr>
        <w:pStyle w:val="PL"/>
        <w:rPr>
          <w:ins w:id="14741" w:author="R2-1810886 SA" w:date="2018-07-10T11:20:00Z"/>
          <w:rFonts w:eastAsia="ＭＳ 明朝"/>
          <w:highlight w:val="cyan"/>
        </w:rPr>
      </w:pPr>
      <w:ins w:id="1474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3" w:author="SA R2-1809108" w:date="2018-05-31T22:22:00Z">
        <w:r w:rsidRPr="00390CF2">
          <w:rPr>
            <w:highlight w:val="cyan"/>
          </w:rPr>
          <w:tab/>
        </w:r>
        <w:r w:rsidRPr="00390CF2">
          <w:rPr>
            <w:highlight w:val="cyan"/>
          </w:rPr>
          <w:tab/>
        </w:r>
      </w:ins>
      <w:ins w:id="14744" w:author="SA R2-1809108" w:date="2018-05-30T01:11:00Z">
        <w:r w:rsidRPr="00390CF2">
          <w:rPr>
            <w:highlight w:val="cyan"/>
          </w:rPr>
          <w:t>SI-RequestConfig</w:t>
        </w:r>
      </w:ins>
      <w:ins w:id="1474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6" w:author="SA R2-1809108" w:date="2018-05-30T01:11:00Z">
        <w:r w:rsidRPr="00390CF2">
          <w:rPr>
            <w:color w:val="993366"/>
            <w:highlight w:val="cyan"/>
          </w:rPr>
          <w:t>OPTIONAL</w:t>
        </w:r>
        <w:r w:rsidRPr="00390CF2">
          <w:rPr>
            <w:highlight w:val="cyan"/>
          </w:rPr>
          <w:t xml:space="preserve">,  </w:t>
        </w:r>
        <w:r w:rsidRPr="00390CF2">
          <w:rPr>
            <w:rFonts w:eastAsia="ＭＳ 明朝"/>
            <w:highlight w:val="cyan"/>
          </w:rPr>
          <w:t>-- Cond MSG-1</w:t>
        </w:r>
      </w:ins>
    </w:p>
    <w:p w14:paraId="6EB6F06C" w14:textId="77777777" w:rsidR="000805DB" w:rsidRPr="00390CF2" w:rsidRDefault="000805DB" w:rsidP="000805DB">
      <w:pPr>
        <w:pStyle w:val="PL"/>
        <w:rPr>
          <w:ins w:id="14747" w:author="SA R2-1809108" w:date="2018-05-30T01:11:00Z"/>
          <w:highlight w:val="cyan"/>
        </w:rPr>
      </w:pPr>
      <w:ins w:id="1474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49" w:author="SA R2-1809108" w:date="2018-05-30T01:11:00Z"/>
          <w:highlight w:val="cyan"/>
        </w:rPr>
      </w:pPr>
      <w:ins w:id="14750" w:author="SA R2-1809108" w:date="2018-05-30T01:11:00Z">
        <w:r w:rsidRPr="00390CF2">
          <w:rPr>
            <w:highlight w:val="cyan"/>
          </w:rPr>
          <w:tab/>
          <w:t>systemInformationAreaID</w:t>
        </w:r>
        <w:r w:rsidRPr="00390CF2">
          <w:rPr>
            <w:highlight w:val="cyan"/>
          </w:rPr>
          <w:tab/>
        </w:r>
        <w:r w:rsidRPr="00390CF2">
          <w:rPr>
            <w:highlight w:val="cyan"/>
          </w:rPr>
          <w:tab/>
        </w:r>
      </w:ins>
      <w:ins w:id="14751" w:author="SA R2-1809108" w:date="2018-05-31T22:22:00Z">
        <w:r w:rsidRPr="00390CF2">
          <w:rPr>
            <w:highlight w:val="cyan"/>
          </w:rPr>
          <w:tab/>
        </w:r>
        <w:r w:rsidRPr="00390CF2">
          <w:rPr>
            <w:highlight w:val="cyan"/>
          </w:rPr>
          <w:tab/>
        </w:r>
      </w:ins>
      <w:ins w:id="14752" w:author="SA R2-1809108" w:date="2018-05-30T01:11:00Z">
        <w:r w:rsidRPr="00390CF2">
          <w:rPr>
            <w:color w:val="993366"/>
            <w:highlight w:val="cyan"/>
          </w:rPr>
          <w:t>BIT</w:t>
        </w:r>
      </w:ins>
      <w:ins w:id="14753" w:author="Rapporteur ASN1 SA" w:date="2018-06-30T02:04:00Z">
        <w:r w:rsidRPr="00390CF2">
          <w:rPr>
            <w:color w:val="993366"/>
            <w:highlight w:val="cyan"/>
          </w:rPr>
          <w:t xml:space="preserve"> </w:t>
        </w:r>
      </w:ins>
      <w:ins w:id="1475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7" w:author="Rapporteur ASN1 SA" w:date="2018-06-30T02:08:00Z">
        <w:r w:rsidRPr="00390CF2">
          <w:rPr>
            <w:highlight w:val="cyan"/>
          </w:rPr>
          <w:tab/>
          <w:t>-- Need R</w:t>
        </w:r>
      </w:ins>
    </w:p>
    <w:p w14:paraId="51E6B283" w14:textId="77777777" w:rsidR="000805DB" w:rsidRPr="00390CF2" w:rsidRDefault="000805DB" w:rsidP="000805DB">
      <w:pPr>
        <w:pStyle w:val="PL"/>
        <w:rPr>
          <w:ins w:id="14758" w:author="SA R2-1809108" w:date="2018-05-30T01:11:00Z"/>
          <w:highlight w:val="cyan"/>
        </w:rPr>
      </w:pPr>
      <w:ins w:id="1475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w:t>
        </w:r>
      </w:ins>
    </w:p>
    <w:p w14:paraId="3686B552" w14:textId="77777777" w:rsidR="000805DB" w:rsidRPr="00390CF2" w:rsidRDefault="000805DB" w:rsidP="000805DB">
      <w:pPr>
        <w:pStyle w:val="PL"/>
        <w:rPr>
          <w:ins w:id="14762" w:author="SA R2-1809108" w:date="2018-05-30T01:11:00Z"/>
          <w:highlight w:val="cyan"/>
        </w:rPr>
      </w:pPr>
    </w:p>
    <w:p w14:paraId="68E6EE5E" w14:textId="77777777" w:rsidR="000805DB" w:rsidRPr="00390CF2" w:rsidRDefault="000805DB" w:rsidP="000805DB">
      <w:pPr>
        <w:pStyle w:val="PL"/>
        <w:rPr>
          <w:ins w:id="14763" w:author="SA R2-1809108" w:date="2018-05-30T01:11:00Z"/>
          <w:highlight w:val="cyan"/>
        </w:rPr>
      </w:pPr>
      <w:ins w:id="14764" w:author="SA R2-1809108" w:date="2018-05-30T01:11:00Z">
        <w:r w:rsidRPr="00390CF2">
          <w:rPr>
            <w:highlight w:val="cyan"/>
          </w:rPr>
          <w:t>SchedulingInfo ::=</w:t>
        </w:r>
        <w:r w:rsidRPr="00390CF2">
          <w:rPr>
            <w:highlight w:val="cyan"/>
          </w:rPr>
          <w:tab/>
        </w:r>
      </w:ins>
      <w:ins w:id="1476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7" w:author="Rapporteur ASN1 SA" w:date="2018-07-10T11:51:00Z"/>
          <w:highlight w:val="cyan"/>
        </w:rPr>
      </w:pPr>
      <w:ins w:id="1476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1" w:author="Rapporteur ASN1 SA" w:date="2018-06-28T16:22:00Z">
        <w:r w:rsidRPr="00390CF2">
          <w:rPr>
            <w:highlight w:val="cyan"/>
          </w:rPr>
          <w:t>ing</w:t>
        </w:r>
      </w:ins>
      <w:ins w:id="14772" w:author="SA R2-1809108" w:date="2018-05-30T01:11:00Z">
        <w:r w:rsidRPr="00390CF2">
          <w:rPr>
            <w:highlight w:val="cyan"/>
          </w:rPr>
          <w:t xml:space="preserve">, </w:t>
        </w:r>
      </w:ins>
      <w:ins w:id="14773" w:author="Rapporteur ASN1 SA" w:date="2018-06-28T16:22:00Z">
        <w:r w:rsidRPr="00390CF2">
          <w:rPr>
            <w:highlight w:val="cyan"/>
          </w:rPr>
          <w:t>notBroadcasting</w:t>
        </w:r>
      </w:ins>
      <w:ins w:id="14774" w:author="SA R2-1809108" w:date="2018-05-30T01:11:00Z">
        <w:del w:id="1477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6" w:author="SA R2-1809108" w:date="2018-05-30T01:11:00Z"/>
          <w:highlight w:val="cyan"/>
        </w:rPr>
      </w:pPr>
      <w:ins w:id="1477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8" w:author="SA R2-1809108" w:date="2018-05-30T01:11:00Z"/>
          <w:highlight w:val="cyan"/>
        </w:rPr>
      </w:pPr>
      <w:ins w:id="1477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0" w:author="SA R2-1809108" w:date="2018-05-30T01:11:00Z"/>
          <w:highlight w:val="cyan"/>
        </w:rPr>
      </w:pPr>
      <w:ins w:id="14781" w:author="SA R2-1809108" w:date="2018-05-30T01:11:00Z">
        <w:r w:rsidRPr="00390CF2">
          <w:rPr>
            <w:highlight w:val="cyan"/>
          </w:rPr>
          <w:t>}</w:t>
        </w:r>
      </w:ins>
    </w:p>
    <w:p w14:paraId="1BA2CFFF" w14:textId="77777777" w:rsidR="000805DB" w:rsidRPr="00390CF2" w:rsidRDefault="000805DB" w:rsidP="000805DB">
      <w:pPr>
        <w:pStyle w:val="PL"/>
        <w:rPr>
          <w:ins w:id="14782" w:author="SA R2-1809108" w:date="2018-05-30T01:11:00Z"/>
          <w:highlight w:val="cyan"/>
        </w:rPr>
      </w:pPr>
    </w:p>
    <w:p w14:paraId="501218C4" w14:textId="77777777" w:rsidR="000805DB" w:rsidRPr="00390CF2" w:rsidRDefault="000805DB" w:rsidP="000805DB">
      <w:pPr>
        <w:pStyle w:val="PL"/>
        <w:rPr>
          <w:ins w:id="14783" w:author="SA R2-1809108" w:date="2018-05-30T01:11:00Z"/>
          <w:highlight w:val="cyan"/>
        </w:rPr>
      </w:pPr>
      <w:ins w:id="14784" w:author="SA R2-1809108" w:date="2018-05-30T01:11:00Z">
        <w:r w:rsidRPr="00390CF2">
          <w:rPr>
            <w:highlight w:val="cyan"/>
          </w:rPr>
          <w:t xml:space="preserve">SIB-Mapping ::= </w:t>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7" w:author="SA R2-1809108" w:date="2018-05-30T01:11:00Z"/>
          <w:highlight w:val="cyan"/>
        </w:rPr>
      </w:pPr>
    </w:p>
    <w:p w14:paraId="613AD3FC" w14:textId="77777777" w:rsidR="000805DB" w:rsidRPr="00390CF2" w:rsidRDefault="000805DB" w:rsidP="000805DB">
      <w:pPr>
        <w:pStyle w:val="PL"/>
        <w:rPr>
          <w:ins w:id="14788" w:author="SA R2-1809108" w:date="2018-05-30T01:11:00Z"/>
          <w:highlight w:val="cyan"/>
        </w:rPr>
      </w:pPr>
      <w:ins w:id="14789" w:author="SA R2-1809108" w:date="2018-05-30T01:11:00Z">
        <w:r w:rsidRPr="00390CF2">
          <w:rPr>
            <w:highlight w:val="cyan"/>
          </w:rPr>
          <w:t>SIB-TypeInfo ::=</w:t>
        </w:r>
        <w:r w:rsidRPr="00390CF2">
          <w:rPr>
            <w:highlight w:val="cyan"/>
          </w:rPr>
          <w:tab/>
        </w:r>
      </w:ins>
      <w:ins w:id="1479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type</w:t>
        </w:r>
        <w:r w:rsidRPr="00390CF2">
          <w:rPr>
            <w:highlight w:val="cyan"/>
          </w:rPr>
          <w:tab/>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ins>
      <w:ins w:id="14796" w:author="SA R2-1809108" w:date="2018-05-31T22:23:00Z">
        <w:r w:rsidRPr="00390CF2">
          <w:rPr>
            <w:highlight w:val="cyan"/>
          </w:rPr>
          <w:tab/>
        </w:r>
      </w:ins>
      <w:ins w:id="14797" w:author="SA R2-1809108" w:date="2018-05-30T01:11:00Z">
        <w:r w:rsidRPr="00390CF2">
          <w:rPr>
            <w:highlight w:val="cyan"/>
          </w:rPr>
          <w:tab/>
        </w:r>
      </w:ins>
      <w:ins w:id="14798" w:author="SA R2-1809108" w:date="2018-05-31T22:18:00Z">
        <w:r w:rsidRPr="00390CF2">
          <w:rPr>
            <w:highlight w:val="cyan"/>
          </w:rPr>
          <w:tab/>
        </w:r>
      </w:ins>
      <w:ins w:id="1479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0" w:author="SA R2-1809108" w:date="2018-05-30T01:11:00Z"/>
          <w:highlight w:val="cyan"/>
          <w:lang w:val="it-IT"/>
        </w:rPr>
      </w:pPr>
      <w:ins w:id="1480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2" w:author="SA R2-1809108" w:date="2018-05-31T22:23:00Z">
        <w:r w:rsidRPr="00390CF2">
          <w:rPr>
            <w:highlight w:val="cyan"/>
          </w:rPr>
          <w:tab/>
        </w:r>
      </w:ins>
      <w:ins w:id="14803" w:author="SA R2-1809108" w:date="2018-05-30T01:11:00Z">
        <w:r w:rsidRPr="00390CF2">
          <w:rPr>
            <w:highlight w:val="cyan"/>
          </w:rPr>
          <w:tab/>
        </w:r>
        <w:r w:rsidRPr="00390CF2">
          <w:rPr>
            <w:highlight w:val="cyan"/>
            <w:lang w:val="it-IT"/>
            <w:rPrChange w:id="14804" w:author="ZTE (Sergio)" w:date="2018-06-22T10:57:00Z">
              <w:rPr/>
            </w:rPrChange>
          </w:rPr>
          <w:t>spare8, spare7, spare6, spare5, spare4, spare3, spare2, spare1,... },</w:t>
        </w:r>
      </w:ins>
    </w:p>
    <w:p w14:paraId="0B0D0C48" w14:textId="77777777" w:rsidR="000805DB" w:rsidRPr="00390CF2" w:rsidRDefault="000805DB" w:rsidP="000805DB">
      <w:pPr>
        <w:pStyle w:val="PL"/>
        <w:rPr>
          <w:ins w:id="14805" w:author="SA R2-1809108" w:date="2018-05-30T01:11:00Z"/>
          <w:rFonts w:eastAsia="SimSun"/>
          <w:highlight w:val="cyan"/>
          <w:lang w:eastAsia="en-GB"/>
        </w:rPr>
      </w:pPr>
      <w:ins w:id="14806" w:author="SA R2-1809108" w:date="2018-05-30T01:11:00Z">
        <w:r w:rsidRPr="00390CF2">
          <w:rPr>
            <w:highlight w:val="cyan"/>
            <w:lang w:val="it-IT"/>
            <w:rPrChange w:id="14807" w:author="ZTE (Sergio)" w:date="2018-06-22T10:57:00Z">
              <w:rPr/>
            </w:rPrChange>
          </w:rPr>
          <w:tab/>
        </w:r>
        <w:r w:rsidRPr="00390CF2">
          <w:rPr>
            <w:highlight w:val="cyan"/>
          </w:rPr>
          <w:t xml:space="preserve">valueTag </w:t>
        </w:r>
        <w:r w:rsidRPr="00390CF2">
          <w:rPr>
            <w:highlight w:val="cyan"/>
          </w:rPr>
          <w:tab/>
        </w:r>
      </w:ins>
      <w:ins w:id="1480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0" w:author="Rapporteur ASN1 SA" w:date="2018-07-09T18:49:00Z">
        <w:r w:rsidRPr="00390CF2">
          <w:rPr>
            <w:highlight w:val="cyan"/>
          </w:rPr>
          <w:tab/>
        </w:r>
      </w:ins>
      <w:ins w:id="1481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2" w:author="Rapporteur ASN1 SA" w:date="2018-07-09T18:50:00Z">
        <w:r w:rsidRPr="00390CF2">
          <w:rPr>
            <w:color w:val="993366"/>
            <w:highlight w:val="cyan"/>
          </w:rPr>
          <w:t>OPTIONAL,</w:t>
        </w:r>
        <w:r w:rsidRPr="00390CF2">
          <w:rPr>
            <w:highlight w:val="cyan"/>
          </w:rPr>
          <w:t xml:space="preserve"> -- Cond </w:t>
        </w:r>
      </w:ins>
      <w:ins w:id="14813" w:author="Rapporteur ASN1 SA" w:date="2018-07-09T18:51:00Z">
        <w:r w:rsidRPr="00390CF2">
          <w:rPr>
            <w:highlight w:val="cyan"/>
          </w:rPr>
          <w:t>SIB-TYPE</w:t>
        </w:r>
      </w:ins>
      <w:ins w:id="14814" w:author="SA R2-1809108" w:date="2018-05-30T01:11:00Z">
        <w:del w:id="1481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6" w:author="SA R2-1809108" w:date="2018-05-30T01:11:00Z"/>
          <w:highlight w:val="cyan"/>
        </w:rPr>
      </w:pPr>
      <w:ins w:id="14817" w:author="SA R2-1809108" w:date="2018-05-30T01:11:00Z">
        <w:r w:rsidRPr="00390CF2">
          <w:rPr>
            <w:highlight w:val="cyan"/>
          </w:rPr>
          <w:tab/>
          <w:t>areaScope</w:t>
        </w:r>
        <w:r w:rsidRPr="00390CF2">
          <w:rPr>
            <w:highlight w:val="cyan"/>
          </w:rPr>
          <w:tab/>
        </w:r>
      </w:ins>
      <w:ins w:id="148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2" w:author="SA R2-1809108" w:date="2018-05-30T01:11:00Z"/>
          <w:highlight w:val="cyan"/>
        </w:rPr>
      </w:pPr>
      <w:ins w:id="14823" w:author="SA R2-1809108" w:date="2018-05-30T01:11:00Z">
        <w:r w:rsidRPr="00390CF2">
          <w:rPr>
            <w:highlight w:val="cyan"/>
          </w:rPr>
          <w:t>}</w:t>
        </w:r>
      </w:ins>
    </w:p>
    <w:p w14:paraId="2F087B64" w14:textId="77777777" w:rsidR="000805DB" w:rsidRPr="00390CF2" w:rsidRDefault="000805DB" w:rsidP="000805DB">
      <w:pPr>
        <w:pStyle w:val="PL"/>
        <w:rPr>
          <w:ins w:id="14824" w:author="SA R2-1809108" w:date="2018-05-30T01:11:00Z"/>
          <w:highlight w:val="cyan"/>
        </w:rPr>
      </w:pPr>
    </w:p>
    <w:p w14:paraId="73727042" w14:textId="77777777" w:rsidR="000805DB" w:rsidRPr="00390CF2" w:rsidRDefault="000805DB" w:rsidP="000805DB">
      <w:pPr>
        <w:pStyle w:val="PL"/>
        <w:rPr>
          <w:ins w:id="14825" w:author="SA R2-1809108" w:date="2018-05-30T01:11:00Z"/>
          <w:highlight w:val="cyan"/>
        </w:rPr>
      </w:pPr>
    </w:p>
    <w:p w14:paraId="08499861" w14:textId="77777777" w:rsidR="000805DB" w:rsidRPr="00390CF2" w:rsidRDefault="000805DB" w:rsidP="000805DB">
      <w:pPr>
        <w:pStyle w:val="PL"/>
        <w:rPr>
          <w:ins w:id="14826" w:author="SA R2-1809108" w:date="2018-05-30T01:11:00Z"/>
          <w:rFonts w:eastAsia="ＭＳ 明朝"/>
          <w:highlight w:val="cyan"/>
          <w:lang w:val="en-US"/>
        </w:rPr>
      </w:pPr>
      <w:ins w:id="14827" w:author="SA R2-1809108" w:date="2018-05-30T01:11:00Z">
        <w:r w:rsidRPr="00390CF2">
          <w:rPr>
            <w:rFonts w:eastAsia="ＭＳ 明朝"/>
            <w:highlight w:val="cyan"/>
            <w:lang w:val="en-US"/>
          </w:rPr>
          <w:t>-- Configuration for Msg1 based SI Request</w:t>
        </w:r>
      </w:ins>
    </w:p>
    <w:p w14:paraId="0A677338" w14:textId="77777777" w:rsidR="000805DB" w:rsidRPr="00390CF2" w:rsidRDefault="000805DB" w:rsidP="000805DB">
      <w:pPr>
        <w:pStyle w:val="PL"/>
        <w:rPr>
          <w:ins w:id="14828" w:author="Rapporteur ASN1 SA" w:date="2018-07-11T08:28:00Z"/>
          <w:highlight w:val="cyan"/>
          <w:lang w:val="en-US" w:eastAsia="en-US"/>
        </w:rPr>
      </w:pPr>
      <w:ins w:id="14829" w:author="SA R2-1809108" w:date="2018-05-30T01:11:00Z">
        <w:r w:rsidRPr="00390CF2">
          <w:rPr>
            <w:highlight w:val="cyan"/>
            <w:lang w:val="en-US" w:eastAsia="en-US"/>
          </w:rPr>
          <w:t>SI-RequestConfig::=</w:t>
        </w:r>
      </w:ins>
      <w:ins w:id="14830" w:author="SA R2-1809108" w:date="2018-05-31T22:17:00Z">
        <w:r w:rsidRPr="00390CF2">
          <w:rPr>
            <w:highlight w:val="cyan"/>
            <w:lang w:val="en-US" w:eastAsia="en-US"/>
          </w:rPr>
          <w:tab/>
        </w:r>
      </w:ins>
      <w:ins w:id="1483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5" w:author="SA R2-1809108" w:date="2018-05-30T01:11:00Z"/>
          <w:highlight w:val="cyan"/>
          <w:lang w:val="en-US" w:eastAsia="en-US"/>
        </w:rPr>
      </w:pPr>
      <w:ins w:id="14836" w:author="Rapporteur ASN1 SA" w:date="2018-07-11T08:28:00Z">
        <w:r w:rsidRPr="00390CF2">
          <w:rPr>
            <w:highlight w:val="cyan"/>
          </w:rPr>
          <w:tab/>
        </w:r>
      </w:ins>
      <w:ins w:id="14837" w:author="SA R2-1809108" w:date="2018-05-31T22:17:00Z">
        <w:r w:rsidRPr="00390CF2">
          <w:rPr>
            <w:highlight w:val="cyan"/>
          </w:rPr>
          <w:tab/>
        </w:r>
      </w:ins>
      <w:ins w:id="14838" w:author="SA R2-1809108" w:date="2018-05-30T01:11:00Z">
        <w:r w:rsidRPr="00390CF2">
          <w:rPr>
            <w:highlight w:val="cyan"/>
          </w:rPr>
          <w:t>rach-OccasionsSI</w:t>
        </w:r>
      </w:ins>
      <w:ins w:id="14839" w:author="SA R2-1809108" w:date="2018-05-31T22:17:00Z">
        <w:r w:rsidRPr="00390CF2">
          <w:rPr>
            <w:highlight w:val="cyan"/>
            <w:lang w:val="en-US" w:eastAsia="en-US"/>
          </w:rPr>
          <w:tab/>
        </w:r>
        <w:r w:rsidRPr="00390CF2">
          <w:rPr>
            <w:highlight w:val="cyan"/>
            <w:lang w:val="en-US" w:eastAsia="en-US"/>
          </w:rPr>
          <w:tab/>
        </w:r>
      </w:ins>
      <w:ins w:id="148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1" w:author="SA R2-1809108" w:date="2018-05-31T22:17:00Z">
        <w:r w:rsidRPr="00390CF2">
          <w:rPr>
            <w:highlight w:val="cyan"/>
            <w:lang w:val="en-US" w:eastAsia="en-US"/>
          </w:rPr>
          <w:tab/>
        </w:r>
      </w:ins>
      <w:ins w:id="148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3" w:author="SA R2-1809108" w:date="2018-05-30T01:11:00Z"/>
          <w:highlight w:val="cyan"/>
        </w:rPr>
      </w:pPr>
      <w:ins w:id="14844" w:author="Rapporteur ASN1 SA" w:date="2018-07-11T08:28:00Z">
        <w:r w:rsidRPr="00390CF2">
          <w:rPr>
            <w:highlight w:val="cyan"/>
            <w:lang w:val="en-US"/>
          </w:rPr>
          <w:tab/>
        </w:r>
      </w:ins>
      <w:ins w:id="14845" w:author="SA R2-1809108" w:date="2018-05-31T22:17:00Z">
        <w:r w:rsidRPr="00390CF2">
          <w:rPr>
            <w:highlight w:val="cyan"/>
            <w:lang w:val="en-US"/>
          </w:rPr>
          <w:tab/>
        </w:r>
        <w:r w:rsidRPr="00390CF2">
          <w:rPr>
            <w:highlight w:val="cyan"/>
            <w:lang w:val="en-US"/>
          </w:rPr>
          <w:tab/>
        </w:r>
      </w:ins>
      <w:ins w:id="14846" w:author="SA R2-1809108" w:date="2018-05-30T01:11:00Z">
        <w:r w:rsidRPr="00390CF2">
          <w:rPr>
            <w:highlight w:val="cyan"/>
            <w:lang w:val="en-US"/>
          </w:rPr>
          <w:t>rach-Config</w:t>
        </w:r>
        <w:r w:rsidRPr="00390CF2">
          <w:rPr>
            <w:highlight w:val="cyan"/>
          </w:rPr>
          <w:t>SI</w:t>
        </w:r>
        <w:r w:rsidRPr="00390CF2">
          <w:rPr>
            <w:highlight w:val="cyan"/>
          </w:rPr>
          <w:tab/>
        </w:r>
      </w:ins>
      <w:ins w:id="14847" w:author="SA R2-1809108" w:date="2018-05-31T22:24:00Z">
        <w:r w:rsidRPr="00390CF2">
          <w:rPr>
            <w:highlight w:val="cyan"/>
          </w:rPr>
          <w:tab/>
        </w:r>
        <w:r w:rsidRPr="00390CF2">
          <w:rPr>
            <w:highlight w:val="cyan"/>
          </w:rPr>
          <w:tab/>
        </w:r>
        <w:r w:rsidRPr="00390CF2">
          <w:rPr>
            <w:highlight w:val="cyan"/>
          </w:rPr>
          <w:tab/>
        </w:r>
      </w:ins>
      <w:ins w:id="1484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49" w:author="SA R2-1809108" w:date="2018-05-30T01:11:00Z"/>
          <w:highlight w:val="cyan"/>
        </w:rPr>
      </w:pPr>
      <w:ins w:id="14850" w:author="Rapporteur ASN1 SA" w:date="2018-07-11T08:28:00Z">
        <w:r w:rsidRPr="00390CF2">
          <w:rPr>
            <w:highlight w:val="cyan"/>
            <w:lang w:val="en-US"/>
          </w:rPr>
          <w:tab/>
        </w:r>
      </w:ins>
      <w:ins w:id="14851" w:author="SA R2-1809108" w:date="2018-05-31T22:17:00Z">
        <w:r w:rsidRPr="00390CF2">
          <w:rPr>
            <w:highlight w:val="cyan"/>
            <w:lang w:val="en-US"/>
          </w:rPr>
          <w:tab/>
        </w:r>
        <w:r w:rsidRPr="00390CF2">
          <w:rPr>
            <w:highlight w:val="cyan"/>
            <w:lang w:val="en-US"/>
          </w:rPr>
          <w:tab/>
        </w:r>
      </w:ins>
      <w:ins w:id="14852" w:author="SA R2-1809108" w:date="2018-05-30T01:11:00Z">
        <w:r w:rsidRPr="00390CF2">
          <w:rPr>
            <w:highlight w:val="cyan"/>
            <w:lang w:val="en-US"/>
          </w:rPr>
          <w:t>ssb-perRACH-Occasion</w:t>
        </w:r>
      </w:ins>
      <w:ins w:id="14853" w:author="SA R2-1809108" w:date="2018-05-31T22:17:00Z">
        <w:r w:rsidRPr="00390CF2">
          <w:rPr>
            <w:highlight w:val="cyan"/>
            <w:lang w:val="en-US"/>
          </w:rPr>
          <w:tab/>
        </w:r>
      </w:ins>
      <w:ins w:id="14854" w:author="SA R2-1809108" w:date="2018-05-31T22:24:00Z">
        <w:r w:rsidRPr="00390CF2">
          <w:rPr>
            <w:highlight w:val="cyan"/>
            <w:lang w:val="en-US"/>
          </w:rPr>
          <w:tab/>
        </w:r>
        <w:r w:rsidRPr="00390CF2">
          <w:rPr>
            <w:highlight w:val="cyan"/>
            <w:lang w:val="en-US"/>
          </w:rPr>
          <w:tab/>
        </w:r>
        <w:r w:rsidRPr="00390CF2">
          <w:rPr>
            <w:highlight w:val="cyan"/>
            <w:lang w:val="en-US"/>
          </w:rPr>
          <w:tab/>
        </w:r>
      </w:ins>
      <w:ins w:id="14855" w:author="SA R2-1809108" w:date="2018-05-31T22:17:00Z">
        <w:r w:rsidRPr="00390CF2">
          <w:rPr>
            <w:highlight w:val="cyan"/>
            <w:lang w:val="en-US"/>
          </w:rPr>
          <w:tab/>
        </w:r>
      </w:ins>
      <w:ins w:id="1485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7" w:author="SA R2-1809108" w:date="2018-05-30T01:11:00Z"/>
          <w:highlight w:val="cyan"/>
          <w:lang w:val="en-US" w:eastAsia="en-US"/>
        </w:rPr>
      </w:pPr>
      <w:ins w:id="14858" w:author="Rapporteur ASN1 SA" w:date="2018-07-11T08:29:00Z">
        <w:r w:rsidRPr="00390CF2">
          <w:rPr>
            <w:highlight w:val="cyan"/>
            <w:lang w:val="en-US" w:eastAsia="en-US"/>
          </w:rPr>
          <w:tab/>
        </w:r>
      </w:ins>
      <w:ins w:id="14859" w:author="SA R2-1809108" w:date="2018-05-31T22:18:00Z">
        <w:r w:rsidRPr="00390CF2">
          <w:rPr>
            <w:highlight w:val="cyan"/>
            <w:lang w:val="en-US" w:eastAsia="en-US"/>
          </w:rPr>
          <w:tab/>
        </w:r>
      </w:ins>
      <w:ins w:id="14860" w:author="SA R2-1809108" w:date="2018-05-30T01:11:00Z">
        <w:r w:rsidRPr="00390CF2">
          <w:rPr>
            <w:highlight w:val="cyan"/>
            <w:lang w:val="en-US" w:eastAsia="en-US"/>
          </w:rPr>
          <w:t>}</w:t>
        </w:r>
      </w:ins>
      <w:ins w:id="1486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2" w:author="SA R2-1809108" w:date="2018-05-30T01:11:00Z">
        <w:r w:rsidRPr="00390CF2">
          <w:rPr>
            <w:highlight w:val="cyan"/>
            <w:lang w:val="en-US" w:eastAsia="en-US"/>
          </w:rPr>
          <w:t>OPTIONAL,</w:t>
        </w:r>
      </w:ins>
      <w:ins w:id="1486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4" w:author="R2-1810886 SA" w:date="2018-07-10T11:21:00Z"/>
          <w:highlight w:val="cyan"/>
          <w:lang w:val="en-US" w:eastAsia="en-US"/>
        </w:rPr>
      </w:pPr>
      <w:ins w:id="14865" w:author="Rapporteur ASN1 SA" w:date="2018-07-11T08:29:00Z">
        <w:r w:rsidRPr="00390CF2">
          <w:rPr>
            <w:highlight w:val="cyan"/>
            <w:lang w:val="en-US" w:eastAsia="en-US"/>
          </w:rPr>
          <w:tab/>
        </w:r>
      </w:ins>
      <w:ins w:id="1486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7" w:author="Rapporteur ASN1 SA" w:date="2018-07-11T08:29:00Z"/>
          <w:highlight w:val="cyan"/>
          <w:lang w:val="en-US" w:eastAsia="en-US"/>
        </w:rPr>
      </w:pPr>
      <w:ins w:id="14868" w:author="Rapporteur ASN1 SA" w:date="2018-07-11T08:29:00Z">
        <w:r w:rsidRPr="00390CF2">
          <w:rPr>
            <w:highlight w:val="cyan"/>
            <w:lang w:val="en-US" w:eastAsia="en-US"/>
          </w:rPr>
          <w:tab/>
        </w:r>
      </w:ins>
      <w:ins w:id="14869" w:author="SA R2-1809108" w:date="2018-05-31T22:18:00Z">
        <w:r w:rsidRPr="00390CF2">
          <w:rPr>
            <w:highlight w:val="cyan"/>
            <w:lang w:val="en-US" w:eastAsia="en-US"/>
          </w:rPr>
          <w:tab/>
        </w:r>
      </w:ins>
      <w:ins w:id="14870" w:author="SA R2-1809108" w:date="2018-05-30T01:11:00Z">
        <w:r w:rsidRPr="00390CF2">
          <w:rPr>
            <w:highlight w:val="cyan"/>
            <w:lang w:val="en-US" w:eastAsia="en-US"/>
          </w:rPr>
          <w:t xml:space="preserve">si-RequestResources </w:t>
        </w:r>
      </w:ins>
      <w:ins w:id="14871" w:author="SA R2-1809108" w:date="2018-05-31T22:19:00Z">
        <w:r w:rsidRPr="00390CF2">
          <w:rPr>
            <w:highlight w:val="cyan"/>
            <w:lang w:val="en-US" w:eastAsia="en-US"/>
          </w:rPr>
          <w:tab/>
        </w:r>
      </w:ins>
      <w:ins w:id="1487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3" w:author="SA R2-1809108" w:date="2018-05-30T01:11:00Z"/>
          <w:highlight w:val="cyan"/>
          <w:lang w:val="en-US" w:eastAsia="en-US"/>
        </w:rPr>
      </w:pPr>
      <w:ins w:id="1487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6" w:author="SA R2-1809108" w:date="2018-05-30T01:11:00Z"/>
          <w:highlight w:val="cyan"/>
          <w:lang w:val="en-US" w:eastAsia="en-US"/>
        </w:rPr>
      </w:pPr>
      <w:ins w:id="1487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8" w:author="SA R2-1809108" w:date="2018-05-30T01:11:00Z"/>
          <w:highlight w:val="cyan"/>
        </w:rPr>
      </w:pPr>
    </w:p>
    <w:p w14:paraId="7501E658" w14:textId="77777777" w:rsidR="000805DB" w:rsidRPr="00390CF2" w:rsidRDefault="000805DB" w:rsidP="000805DB">
      <w:pPr>
        <w:pStyle w:val="PL"/>
        <w:rPr>
          <w:ins w:id="14879" w:author="SA R2-1809108" w:date="2018-05-30T01:11:00Z"/>
          <w:highlight w:val="cyan"/>
        </w:rPr>
      </w:pPr>
      <w:ins w:id="14880" w:author="SA R2-1809108" w:date="2018-05-30T01:11:00Z">
        <w:r w:rsidRPr="00390CF2">
          <w:rPr>
            <w:highlight w:val="cyan"/>
          </w:rPr>
          <w:t>SI-RequestResources</w:t>
        </w:r>
      </w:ins>
      <w:r w:rsidRPr="00390CF2">
        <w:rPr>
          <w:highlight w:val="cyan"/>
        </w:rPr>
        <w:t xml:space="preserve"> </w:t>
      </w:r>
      <w:ins w:id="14881"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4882" w:author="SA R2-1809108" w:date="2018-05-31T22:18:00Z">
        <w:r w:rsidRPr="00390CF2">
          <w:rPr>
            <w:highlight w:val="cyan"/>
          </w:rPr>
          <w:tab/>
        </w:r>
      </w:ins>
      <w:ins w:id="14883" w:author="SA R2-1809108" w:date="2018-05-31T22:19:00Z">
        <w:r w:rsidRPr="00390CF2">
          <w:rPr>
            <w:highlight w:val="cyan"/>
          </w:rPr>
          <w:tab/>
        </w:r>
      </w:ins>
      <w:ins w:id="1488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5" w:author="R2-1810886 SA" w:date="2018-07-10T11:35:00Z"/>
          <w:highlight w:val="cyan"/>
        </w:rPr>
      </w:pPr>
      <w:ins w:id="14886" w:author="SA R2-1809108" w:date="2018-05-31T22:16:00Z">
        <w:r w:rsidRPr="00390CF2">
          <w:rPr>
            <w:highlight w:val="cyan"/>
          </w:rPr>
          <w:tab/>
        </w:r>
      </w:ins>
      <w:ins w:id="14887" w:author="SA R2-1809108" w:date="2018-05-30T01:11:00Z">
        <w:r w:rsidRPr="00390CF2">
          <w:rPr>
            <w:highlight w:val="cyan"/>
          </w:rPr>
          <w:t>ra-PreambleStartIndex</w:t>
        </w:r>
      </w:ins>
      <w:r w:rsidRPr="00390CF2">
        <w:rPr>
          <w:highlight w:val="cyan"/>
        </w:rPr>
        <w:t xml:space="preserve"> </w:t>
      </w:r>
      <w:ins w:id="14888" w:author="SA R2-1809108" w:date="2018-05-31T22:19:00Z">
        <w:r w:rsidRPr="00390CF2">
          <w:rPr>
            <w:highlight w:val="cyan"/>
          </w:rPr>
          <w:tab/>
        </w:r>
        <w:r w:rsidRPr="00390CF2">
          <w:rPr>
            <w:highlight w:val="cyan"/>
          </w:rPr>
          <w:tab/>
        </w:r>
      </w:ins>
      <w:ins w:id="1488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0" w:author="SA R2-1809108" w:date="2018-05-30T01:11:00Z"/>
          <w:del w:id="14891" w:author="R2-1810886 SA" w:date="2018-07-10T11:40:00Z"/>
          <w:highlight w:val="cyan"/>
        </w:rPr>
      </w:pPr>
    </w:p>
    <w:p w14:paraId="73AABEBC" w14:textId="77777777" w:rsidR="000805DB" w:rsidRPr="00390CF2" w:rsidRDefault="000805DB" w:rsidP="000805DB">
      <w:pPr>
        <w:pStyle w:val="PL"/>
        <w:rPr>
          <w:ins w:id="14892" w:author="R2-1810886 SA" w:date="2018-07-10T11:21:00Z"/>
          <w:highlight w:val="cyan"/>
        </w:rPr>
      </w:pPr>
      <w:ins w:id="1489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4" w:author="Rapporteur ASN1 SA" w:date="2018-07-11T08:12:00Z">
        <w:r w:rsidRPr="00390CF2">
          <w:rPr>
            <w:highlight w:val="cyan"/>
          </w:rPr>
          <w:tab/>
        </w:r>
        <w:r w:rsidRPr="00390CF2">
          <w:rPr>
            <w:highlight w:val="cyan"/>
          </w:rPr>
          <w:tab/>
        </w:r>
      </w:ins>
      <w:ins w:id="14895" w:author="Rapporteur ASN1 SA" w:date="2018-07-11T08:26:00Z">
        <w:r w:rsidRPr="00390CF2">
          <w:rPr>
            <w:highlight w:val="cyan"/>
          </w:rPr>
          <w:tab/>
        </w:r>
      </w:ins>
      <w:ins w:id="14896" w:author="Rapporteur ASN1 SA" w:date="2018-07-11T08:12:00Z">
        <w:r w:rsidRPr="00390CF2">
          <w:rPr>
            <w:highlight w:val="cyan"/>
          </w:rPr>
          <w:t>-- Need R</w:t>
        </w:r>
      </w:ins>
    </w:p>
    <w:p w14:paraId="786420F6" w14:textId="77777777" w:rsidR="000805DB" w:rsidRPr="00390CF2" w:rsidRDefault="000805DB" w:rsidP="000805DB">
      <w:pPr>
        <w:pStyle w:val="PL"/>
        <w:rPr>
          <w:ins w:id="14897" w:author="SA R2-1809108" w:date="2018-05-30T01:11:00Z"/>
          <w:highlight w:val="cyan"/>
        </w:rPr>
      </w:pPr>
      <w:ins w:id="14898" w:author="SA R2-1809108" w:date="2018-05-31T22:16:00Z">
        <w:r w:rsidRPr="00390CF2">
          <w:rPr>
            <w:highlight w:val="cyan"/>
          </w:rPr>
          <w:tab/>
        </w:r>
      </w:ins>
      <w:ins w:id="14899" w:author="SA R2-1809108" w:date="2018-05-30T01:11:00Z">
        <w:r w:rsidRPr="00390CF2">
          <w:rPr>
            <w:highlight w:val="cyan"/>
          </w:rPr>
          <w:t>ra-ssb-OccasionMaskIndex</w:t>
        </w:r>
      </w:ins>
      <w:ins w:id="14900" w:author="SA R2-1809108" w:date="2018-05-31T22:19:00Z">
        <w:r w:rsidRPr="00390CF2">
          <w:rPr>
            <w:highlight w:val="cyan"/>
          </w:rPr>
          <w:tab/>
        </w:r>
        <w:r w:rsidRPr="00390CF2">
          <w:rPr>
            <w:highlight w:val="cyan"/>
          </w:rPr>
          <w:tab/>
        </w:r>
      </w:ins>
      <w:ins w:id="1490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2" w:author="SA R2-1809108" w:date="2018-05-30T01:11:00Z">
        <w:r w:rsidRPr="00390CF2">
          <w:rPr>
            <w:highlight w:val="cyan"/>
          </w:rPr>
          <w:t>}</w:t>
        </w:r>
      </w:ins>
    </w:p>
    <w:p w14:paraId="36EEC8E8" w14:textId="77777777" w:rsidR="000805DB" w:rsidRPr="00390CF2" w:rsidRDefault="000805DB" w:rsidP="000805DB">
      <w:pPr>
        <w:pStyle w:val="PL"/>
        <w:rPr>
          <w:ins w:id="14903" w:author="SA R2-1809108" w:date="2018-05-30T01:11:00Z"/>
          <w:highlight w:val="cyan"/>
        </w:rPr>
      </w:pPr>
    </w:p>
    <w:p w14:paraId="019E326B" w14:textId="77777777" w:rsidR="000805DB" w:rsidRPr="00390CF2" w:rsidRDefault="000805DB" w:rsidP="000805DB">
      <w:pPr>
        <w:pStyle w:val="PL"/>
        <w:rPr>
          <w:ins w:id="14904" w:author="SA R2-1809108" w:date="2018-05-30T01:11:00Z"/>
          <w:rFonts w:eastAsia="ＭＳ 明朝"/>
          <w:highlight w:val="cyan"/>
        </w:rPr>
      </w:pPr>
      <w:ins w:id="14905" w:author="SA R2-1809108" w:date="2018-05-30T01:11:00Z">
        <w:r w:rsidRPr="00390CF2">
          <w:rPr>
            <w:rFonts w:eastAsia="ＭＳ 明朝"/>
            <w:highlight w:val="cyan"/>
          </w:rPr>
          <w:t>-- TAG-OTHER-SI-INFO-STOP</w:t>
        </w:r>
      </w:ins>
    </w:p>
    <w:p w14:paraId="2D00E6F3" w14:textId="77777777" w:rsidR="000805DB" w:rsidRPr="00390CF2" w:rsidRDefault="000805DB" w:rsidP="000805DB">
      <w:pPr>
        <w:pStyle w:val="PL"/>
        <w:rPr>
          <w:ins w:id="14906" w:author="SA R2-1809108" w:date="2018-05-30T01:11:00Z"/>
          <w:rFonts w:eastAsia="SimSun"/>
          <w:highlight w:val="cyan"/>
          <w:lang w:eastAsia="en-GB"/>
        </w:rPr>
      </w:pPr>
      <w:ins w:id="14907" w:author="SA R2-1809108" w:date="2018-05-30T01:11:00Z">
        <w:r w:rsidRPr="00390CF2">
          <w:rPr>
            <w:highlight w:val="cyan"/>
          </w:rPr>
          <w:lastRenderedPageBreak/>
          <w:t>-- ASN1STOP</w:t>
        </w:r>
      </w:ins>
    </w:p>
    <w:p w14:paraId="16A8B4F9" w14:textId="77777777" w:rsidR="000805DB" w:rsidRPr="00390CF2" w:rsidRDefault="000805DB" w:rsidP="000805DB">
      <w:pPr>
        <w:rPr>
          <w:ins w:id="14908" w:author="Rapporteur ASN1 SA" w:date="2018-07-11T08:02:00Z"/>
          <w:highlight w:val="cyan"/>
        </w:rPr>
      </w:pPr>
    </w:p>
    <w:p w14:paraId="61337861" w14:textId="77777777" w:rsidR="000805DB" w:rsidRPr="00390CF2" w:rsidDel="00AB68BE" w:rsidRDefault="000805DB" w:rsidP="000805DB">
      <w:pPr>
        <w:rPr>
          <w:ins w:id="14909" w:author="SA R2-1809108" w:date="2018-05-31T22:20:00Z"/>
          <w:del w:id="14910"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5E9D657D" w14:textId="77777777" w:rsidTr="00526540">
        <w:trPr>
          <w:ins w:id="149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2" w:author="SA R2-1809108" w:date="2018-05-31T22:20:00Z"/>
                <w:highlight w:val="cyan"/>
              </w:rPr>
            </w:pPr>
            <w:ins w:id="14913" w:author="SA R2-1809108" w:date="2018-05-31T22:21:00Z">
              <w:r w:rsidRPr="00390CF2">
                <w:rPr>
                  <w:i/>
                  <w:highlight w:val="cyan"/>
                </w:rPr>
                <w:t>SI-RequestConfig field descriptions</w:t>
              </w:r>
            </w:ins>
          </w:p>
        </w:tc>
      </w:tr>
      <w:tr w:rsidR="000805DB" w:rsidRPr="00390CF2" w14:paraId="3FC0E721" w14:textId="77777777" w:rsidTr="00526540">
        <w:trPr>
          <w:ins w:id="149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5" w:author="SA R2-1809108" w:date="2018-05-31T22:24:00Z"/>
                <w:highlight w:val="cyan"/>
              </w:rPr>
            </w:pPr>
            <w:ins w:id="14916" w:author="SA R2-1809108" w:date="2018-05-31T22:24:00Z">
              <w:r w:rsidRPr="00390CF2">
                <w:rPr>
                  <w:b/>
                  <w:i/>
                  <w:highlight w:val="cyan"/>
                </w:rPr>
                <w:t>rach-OccasionsSI</w:t>
              </w:r>
            </w:ins>
          </w:p>
          <w:p w14:paraId="7F42C65D" w14:textId="77777777" w:rsidR="000805DB" w:rsidRPr="00390CF2" w:rsidRDefault="000805DB" w:rsidP="00526540">
            <w:pPr>
              <w:pStyle w:val="TAL"/>
              <w:rPr>
                <w:ins w:id="14917" w:author="SA R2-1809108" w:date="2018-05-31T22:24:00Z"/>
                <w:highlight w:val="cyan"/>
              </w:rPr>
            </w:pPr>
            <w:ins w:id="14918" w:author="SA R2-1809108" w:date="2018-05-31T22:24:00Z">
              <w:r w:rsidRPr="00390CF2">
                <w:rPr>
                  <w:highlight w:val="cyan"/>
                </w:rPr>
                <w:t>Configuration of dedicated RACH O</w:t>
              </w:r>
            </w:ins>
            <w:ins w:id="14919" w:author="ZTE (Sergio)" w:date="2018-06-22T11:59:00Z">
              <w:r w:rsidRPr="00390CF2">
                <w:rPr>
                  <w:highlight w:val="cyan"/>
                </w:rPr>
                <w:t>c</w:t>
              </w:r>
            </w:ins>
            <w:ins w:id="14920" w:author="SA R2-1809108" w:date="2018-05-31T22:24:00Z">
              <w:r w:rsidRPr="00390CF2">
                <w:rPr>
                  <w:highlight w:val="cyan"/>
                </w:rPr>
                <w:t>cassions for SI</w:t>
              </w:r>
            </w:ins>
          </w:p>
        </w:tc>
      </w:tr>
      <w:tr w:rsidR="000805DB" w:rsidRPr="00390CF2" w14:paraId="168ADC2C" w14:textId="77777777" w:rsidTr="00526540">
        <w:trPr>
          <w:ins w:id="149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si-RequestPeriod</w:t>
              </w:r>
            </w:ins>
          </w:p>
          <w:p w14:paraId="667AF80C" w14:textId="77777777" w:rsidR="000805DB" w:rsidRPr="00390CF2" w:rsidRDefault="000805DB" w:rsidP="00526540">
            <w:pPr>
              <w:pStyle w:val="TAL"/>
              <w:rPr>
                <w:ins w:id="14924" w:author="R2-1810886 SA" w:date="2018-07-10T11:40:00Z"/>
                <w:highlight w:val="cyan"/>
                <w:rPrChange w:id="14925" w:author="R2-1810886 SA" w:date="2018-07-10T11:40:00Z">
                  <w:rPr>
                    <w:ins w:id="14926" w:author="R2-1810886 SA" w:date="2018-07-10T11:40:00Z"/>
                    <w:b/>
                    <w:i/>
                  </w:rPr>
                </w:rPrChange>
              </w:rPr>
            </w:pPr>
            <w:ins w:id="1492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29" w:author="SA R2-1809108" w:date="2018-05-31T22:21:00Z"/>
                <w:highlight w:val="cyan"/>
              </w:rPr>
            </w:pPr>
            <w:ins w:id="14930" w:author="SA R2-1809108" w:date="2018-05-31T22:21:00Z">
              <w:r w:rsidRPr="00390CF2">
                <w:rPr>
                  <w:b/>
                  <w:i/>
                  <w:highlight w:val="cyan"/>
                </w:rPr>
                <w:t>si-RequestResources</w:t>
              </w:r>
            </w:ins>
          </w:p>
          <w:p w14:paraId="2C41FE2F" w14:textId="77777777" w:rsidR="000805DB" w:rsidRPr="00390CF2" w:rsidRDefault="000805DB" w:rsidP="00526540">
            <w:pPr>
              <w:pStyle w:val="TAL"/>
              <w:rPr>
                <w:ins w:id="14931" w:author="SA R2-1809108" w:date="2018-05-31T22:21:00Z"/>
                <w:highlight w:val="cyan"/>
              </w:rPr>
            </w:pPr>
            <w:ins w:id="14932" w:author="SA R2-1809108" w:date="2018-05-31T22:21:00Z">
              <w:r w:rsidRPr="00390CF2">
                <w:rPr>
                  <w:highlight w:val="cyan"/>
                </w:rPr>
                <w:t>If there is only one entry in the list, the configuration is used for all SI messages which are provided on demand.</w:t>
              </w:r>
            </w:ins>
            <w:ins w:id="1493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4"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5ED728E1" w14:textId="77777777" w:rsidTr="00526540">
        <w:trPr>
          <w:ins w:id="14935" w:author="R2-1810886 SA" w:date="2018-07-10T11:40:00Z"/>
        </w:trPr>
        <w:tc>
          <w:tcPr>
            <w:tcW w:w="14281" w:type="dxa"/>
          </w:tcPr>
          <w:p w14:paraId="78EE08DE" w14:textId="77777777" w:rsidR="000805DB" w:rsidRPr="00390CF2" w:rsidRDefault="000805DB" w:rsidP="00526540">
            <w:pPr>
              <w:pStyle w:val="TAH"/>
              <w:rPr>
                <w:ins w:id="14936" w:author="R2-1810886 SA" w:date="2018-07-10T11:40:00Z"/>
                <w:highlight w:val="cyan"/>
              </w:rPr>
            </w:pPr>
            <w:ins w:id="14937" w:author="R2-1810886 SA" w:date="2018-07-10T11:40:00Z">
              <w:r w:rsidRPr="00390CF2">
                <w:rPr>
                  <w:i/>
                  <w:highlight w:val="cyan"/>
                </w:rPr>
                <w:t>SI-RequestResources field descriptions</w:t>
              </w:r>
            </w:ins>
          </w:p>
        </w:tc>
      </w:tr>
      <w:tr w:rsidR="000805DB" w:rsidRPr="00390CF2" w14:paraId="28D9A50B" w14:textId="77777777" w:rsidTr="00526540">
        <w:trPr>
          <w:ins w:id="14938" w:author="R2-1810886 SA" w:date="2018-07-10T11:40:00Z"/>
        </w:trPr>
        <w:tc>
          <w:tcPr>
            <w:tcW w:w="14281" w:type="dxa"/>
          </w:tcPr>
          <w:p w14:paraId="7F481FDE" w14:textId="77777777" w:rsidR="000805DB" w:rsidRPr="00390CF2" w:rsidRDefault="000805DB" w:rsidP="00526540">
            <w:pPr>
              <w:pStyle w:val="TAL"/>
              <w:rPr>
                <w:ins w:id="14939" w:author="R2-1810886 SA" w:date="2018-07-10T11:40:00Z"/>
                <w:highlight w:val="cyan"/>
              </w:rPr>
            </w:pPr>
            <w:ins w:id="1494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1" w:author="R2-1810886 SA" w:date="2018-07-10T11:40:00Z"/>
                <w:highlight w:val="cyan"/>
                <w:rPrChange w:id="14942" w:author="R2-1810886 SA" w:date="2018-07-10T11:40:00Z">
                  <w:rPr>
                    <w:ins w:id="14943" w:author="R2-1810886 SA" w:date="2018-07-10T11:40:00Z"/>
                    <w:b/>
                    <w:i/>
                  </w:rPr>
                </w:rPrChange>
              </w:rPr>
            </w:pPr>
            <w:ins w:id="1494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5" w:author="R2-1810886 SA" w:date="2018-07-10T11:40:00Z"/>
        </w:trPr>
        <w:tc>
          <w:tcPr>
            <w:tcW w:w="14281" w:type="dxa"/>
          </w:tcPr>
          <w:p w14:paraId="409D6C44" w14:textId="77777777" w:rsidR="000805DB" w:rsidRPr="00390CF2" w:rsidRDefault="000805DB" w:rsidP="00526540">
            <w:pPr>
              <w:pStyle w:val="TAL"/>
              <w:rPr>
                <w:ins w:id="14946" w:author="R2-1810886 SA" w:date="2018-07-10T11:40:00Z"/>
                <w:highlight w:val="cyan"/>
              </w:rPr>
            </w:pPr>
            <w:ins w:id="14947"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8" w:author="R2-1810886 SA" w:date="2018-07-10T11:40:00Z"/>
                <w:highlight w:val="cyan"/>
              </w:rPr>
            </w:pPr>
            <w:ins w:id="1494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0"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1510A1D5" w14:textId="77777777" w:rsidTr="00526540">
        <w:trPr>
          <w:ins w:id="14951" w:author="Rapporteur ASN1 SA" w:date="2018-07-10T11:56:00Z"/>
        </w:trPr>
        <w:tc>
          <w:tcPr>
            <w:tcW w:w="14281" w:type="dxa"/>
          </w:tcPr>
          <w:p w14:paraId="3AB035E7" w14:textId="77777777" w:rsidR="000805DB" w:rsidRPr="00390CF2" w:rsidRDefault="000805DB" w:rsidP="00526540">
            <w:pPr>
              <w:pStyle w:val="TAH"/>
              <w:rPr>
                <w:ins w:id="14952" w:author="Rapporteur ASN1 SA" w:date="2018-07-10T11:56:00Z"/>
                <w:highlight w:val="cyan"/>
              </w:rPr>
            </w:pPr>
            <w:ins w:id="14953" w:author="Rapporteur ASN1 SA" w:date="2018-07-10T11:56:00Z">
              <w:r w:rsidRPr="00390CF2">
                <w:rPr>
                  <w:i/>
                  <w:highlight w:val="cyan"/>
                </w:rPr>
                <w:t>SI-SchedulingInfo field descriptions</w:t>
              </w:r>
            </w:ins>
          </w:p>
        </w:tc>
      </w:tr>
      <w:tr w:rsidR="000805DB" w:rsidRPr="00390CF2" w14:paraId="3E868958" w14:textId="77777777" w:rsidTr="00526540">
        <w:trPr>
          <w:ins w:id="14954" w:author="R2-1810886 SA" w:date="2018-07-10T11:57:00Z"/>
        </w:trPr>
        <w:tc>
          <w:tcPr>
            <w:tcW w:w="14281" w:type="dxa"/>
          </w:tcPr>
          <w:p w14:paraId="3A1D23B9" w14:textId="77777777" w:rsidR="000805DB" w:rsidRPr="00390CF2" w:rsidRDefault="000805DB" w:rsidP="00526540">
            <w:pPr>
              <w:pStyle w:val="TAL"/>
              <w:rPr>
                <w:ins w:id="14955" w:author="R2-1810886 SA" w:date="2018-07-10T11:57:00Z"/>
                <w:highlight w:val="cyan"/>
              </w:rPr>
            </w:pPr>
            <w:ins w:id="14956" w:author="R2-1810886 SA" w:date="2018-07-10T11:57:00Z">
              <w:r w:rsidRPr="00390CF2">
                <w:rPr>
                  <w:b/>
                  <w:i/>
                  <w:highlight w:val="cyan"/>
                </w:rPr>
                <w:t>si-RequestConfig</w:t>
              </w:r>
            </w:ins>
          </w:p>
          <w:p w14:paraId="0AF044A8" w14:textId="77777777" w:rsidR="000805DB" w:rsidRPr="00390CF2" w:rsidRDefault="000805DB" w:rsidP="00526540">
            <w:pPr>
              <w:pStyle w:val="TAL"/>
              <w:rPr>
                <w:ins w:id="14957" w:author="R2-1810886 SA" w:date="2018-07-10T11:57:00Z"/>
                <w:highlight w:val="cyan"/>
                <w:rPrChange w:id="14958" w:author="R2-1810886 SA" w:date="2018-07-10T11:57:00Z">
                  <w:rPr>
                    <w:ins w:id="14959" w:author="R2-1810886 SA" w:date="2018-07-10T11:57:00Z"/>
                    <w:b/>
                    <w:i/>
                  </w:rPr>
                </w:rPrChange>
              </w:rPr>
            </w:pPr>
            <w:ins w:id="1496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1" w:author="R2-1810886 SA" w:date="2018-07-10T11:57:00Z"/>
        </w:trPr>
        <w:tc>
          <w:tcPr>
            <w:tcW w:w="14281" w:type="dxa"/>
          </w:tcPr>
          <w:p w14:paraId="4A4FC42B" w14:textId="77777777" w:rsidR="000805DB" w:rsidRPr="00390CF2" w:rsidRDefault="000805DB" w:rsidP="00526540">
            <w:pPr>
              <w:pStyle w:val="TAL"/>
              <w:rPr>
                <w:ins w:id="14962" w:author="R2-1810886 SA" w:date="2018-07-10T11:57:00Z"/>
                <w:highlight w:val="cyan"/>
              </w:rPr>
            </w:pPr>
            <w:ins w:id="14963" w:author="R2-1810886 SA" w:date="2018-07-10T11:57:00Z">
              <w:r w:rsidRPr="00390CF2">
                <w:rPr>
                  <w:b/>
                  <w:i/>
                  <w:highlight w:val="cyan"/>
                </w:rPr>
                <w:t>si-RequestConfigSUL</w:t>
              </w:r>
            </w:ins>
          </w:p>
          <w:p w14:paraId="71257F3C" w14:textId="77777777" w:rsidR="000805DB" w:rsidRPr="00390CF2" w:rsidRDefault="000805DB" w:rsidP="00526540">
            <w:pPr>
              <w:pStyle w:val="TAL"/>
              <w:rPr>
                <w:ins w:id="14964" w:author="R2-1810886 SA" w:date="2018-07-10T11:57:00Z"/>
                <w:highlight w:val="cyan"/>
                <w:rPrChange w:id="14965" w:author="R2-1810886 SA" w:date="2018-07-10T11:57:00Z">
                  <w:rPr>
                    <w:ins w:id="14966" w:author="R2-1810886 SA" w:date="2018-07-10T11:57:00Z"/>
                    <w:b/>
                    <w:i/>
                  </w:rPr>
                </w:rPrChange>
              </w:rPr>
            </w:pPr>
            <w:ins w:id="149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8" w:author="Rapporteur ASN1 SA" w:date="2018-07-11T08:18:00Z"/>
        </w:trPr>
        <w:tc>
          <w:tcPr>
            <w:tcW w:w="14281" w:type="dxa"/>
          </w:tcPr>
          <w:p w14:paraId="779680EC" w14:textId="77777777" w:rsidR="000805DB" w:rsidRPr="00390CF2" w:rsidRDefault="000805DB" w:rsidP="00526540">
            <w:pPr>
              <w:pStyle w:val="TAL"/>
              <w:rPr>
                <w:ins w:id="14969" w:author="Rapporteur ASN1 SA" w:date="2018-07-11T08:18:00Z"/>
                <w:highlight w:val="cyan"/>
              </w:rPr>
            </w:pPr>
            <w:ins w:id="1497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1" w:author="Rapporteur ASN1 SA" w:date="2018-07-11T08:18:00Z"/>
                <w:b/>
                <w:i/>
                <w:highlight w:val="cyan"/>
              </w:rPr>
            </w:pPr>
            <w:ins w:id="1497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3" w:author="Rapporteur ASN1 SA" w:date="2018-07-10T11:56:00Z"/>
        </w:trPr>
        <w:tc>
          <w:tcPr>
            <w:tcW w:w="14281" w:type="dxa"/>
          </w:tcPr>
          <w:p w14:paraId="6900E478" w14:textId="77777777" w:rsidR="000805DB" w:rsidRPr="00390CF2" w:rsidRDefault="000805DB" w:rsidP="00526540">
            <w:pPr>
              <w:pStyle w:val="TAL"/>
              <w:rPr>
                <w:ins w:id="14974" w:author="Rapporteur ASN1 SA" w:date="2018-07-10T11:56:00Z"/>
                <w:highlight w:val="cyan"/>
              </w:rPr>
            </w:pPr>
            <w:ins w:id="1497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6" w:author="Rapporteur ASN1 SA" w:date="2018-07-10T11:56:00Z"/>
                <w:highlight w:val="cyan"/>
              </w:rPr>
            </w:pPr>
            <w:ins w:id="1497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8" w:author="Rapporteur ASN1 SA" w:date="2018-07-11T08:20:00Z"/>
          <w:highlight w:val="cyan"/>
        </w:rPr>
      </w:pPr>
    </w:p>
    <w:tbl>
      <w:tblPr>
        <w:tblStyle w:val="afc"/>
        <w:tblW w:w="14173" w:type="dxa"/>
        <w:tblLook w:val="04A0" w:firstRow="1" w:lastRow="0" w:firstColumn="1" w:lastColumn="0" w:noHBand="0" w:noVBand="1"/>
        <w:tblPrChange w:id="14979" w:author="Rapporteur ASN1 SA" w:date="2018-07-11T08:20:00Z">
          <w:tblPr>
            <w:tblStyle w:val="afc"/>
            <w:tblW w:w="14173" w:type="dxa"/>
            <w:tblLook w:val="04A0" w:firstRow="1" w:lastRow="0" w:firstColumn="1" w:lastColumn="0" w:noHBand="0" w:noVBand="1"/>
          </w:tblPr>
        </w:tblPrChange>
      </w:tblPr>
      <w:tblGrid>
        <w:gridCol w:w="14173"/>
        <w:tblGridChange w:id="14980">
          <w:tblGrid>
            <w:gridCol w:w="14173"/>
          </w:tblGrid>
        </w:tblGridChange>
      </w:tblGrid>
      <w:tr w:rsidR="000805DB" w:rsidRPr="00390CF2" w14:paraId="7DFDEF52" w14:textId="77777777" w:rsidTr="00526540">
        <w:trPr>
          <w:ins w:id="14981" w:author="Rapporteur ASN1 SA" w:date="2018-07-11T08:20:00Z"/>
        </w:trPr>
        <w:tc>
          <w:tcPr>
            <w:tcW w:w="14173" w:type="dxa"/>
            <w:tcPrChange w:id="14982" w:author="Rapporteur ASN1 SA" w:date="2018-07-11T08:20:00Z">
              <w:tcPr>
                <w:tcW w:w="14281" w:type="dxa"/>
              </w:tcPr>
            </w:tcPrChange>
          </w:tcPr>
          <w:p w14:paraId="79F66E99" w14:textId="77777777" w:rsidR="000805DB" w:rsidRPr="00390CF2" w:rsidRDefault="000805DB" w:rsidP="00526540">
            <w:pPr>
              <w:pStyle w:val="TAH"/>
              <w:rPr>
                <w:ins w:id="14983" w:author="Rapporteur ASN1 SA" w:date="2018-07-11T08:20:00Z"/>
                <w:highlight w:val="cyan"/>
              </w:rPr>
            </w:pPr>
            <w:ins w:id="14984" w:author="Rapporteur ASN1 SA" w:date="2018-07-11T08:20:00Z">
              <w:r w:rsidRPr="00390CF2">
                <w:rPr>
                  <w:i/>
                  <w:highlight w:val="cyan"/>
                </w:rPr>
                <w:t>SchedulingInfo field descriptions</w:t>
              </w:r>
            </w:ins>
          </w:p>
        </w:tc>
      </w:tr>
      <w:tr w:rsidR="000805DB" w:rsidRPr="00390CF2" w14:paraId="3AF43F84" w14:textId="77777777" w:rsidTr="00526540">
        <w:trPr>
          <w:ins w:id="14985" w:author="Rapporteur ASN1 SA" w:date="2018-07-11T08:20:00Z"/>
        </w:trPr>
        <w:tc>
          <w:tcPr>
            <w:tcW w:w="14173" w:type="dxa"/>
            <w:tcPrChange w:id="14986" w:author="Rapporteur ASN1 SA" w:date="2018-07-11T08:20:00Z">
              <w:tcPr>
                <w:tcW w:w="14281" w:type="dxa"/>
              </w:tcPr>
            </w:tcPrChange>
          </w:tcPr>
          <w:p w14:paraId="11D313DA" w14:textId="77777777" w:rsidR="000805DB" w:rsidRPr="00390CF2" w:rsidRDefault="000805DB">
            <w:pPr>
              <w:pStyle w:val="TAL"/>
              <w:rPr>
                <w:ins w:id="14987" w:author="Rapporteur ASN1 SA" w:date="2018-07-11T08:20:00Z"/>
                <w:highlight w:val="cyan"/>
                <w:lang w:val="x-none" w:eastAsia="x-none"/>
              </w:rPr>
              <w:pPrChange w:id="14988" w:author="Rapporteur ASN1 SA" w:date="2018-07-11T08:20:00Z">
                <w:pPr>
                  <w:keepNext/>
                  <w:keepLines/>
                </w:pPr>
              </w:pPrChange>
            </w:pPr>
            <w:ins w:id="14989" w:author="Rapporteur ASN1 SA" w:date="2018-07-11T08:20:00Z">
              <w:r w:rsidRPr="00390CF2">
                <w:rPr>
                  <w:b/>
                  <w:i/>
                  <w:highlight w:val="cyan"/>
                  <w:lang w:val="x-none" w:eastAsia="x-none"/>
                </w:rPr>
                <w:t>si-</w:t>
              </w:r>
              <w:r w:rsidRPr="00390CF2">
                <w:rPr>
                  <w:b/>
                  <w:i/>
                  <w:highlight w:val="cyan"/>
                  <w:lang w:val="en-GB"/>
                  <w:rPrChange w:id="1499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1" w:author="Rapporteur ASN1 SA" w:date="2018-07-11T08:20:00Z"/>
                <w:highlight w:val="cyan"/>
                <w:lang w:val="en-US"/>
                <w:rPrChange w:id="14992" w:author="Rapporteur ASN1 SA" w:date="2018-07-11T08:22:00Z">
                  <w:rPr>
                    <w:ins w:id="14993" w:author="Rapporteur ASN1 SA" w:date="2018-07-11T08:20:00Z"/>
                  </w:rPr>
                </w:rPrChange>
              </w:rPr>
            </w:pPr>
            <w:ins w:id="14994" w:author="Rapporteur ASN1 SA" w:date="2018-07-11T08:20:00Z">
              <w:r w:rsidRPr="00390CF2">
                <w:rPr>
                  <w:highlight w:val="cyan"/>
                  <w:lang w:val="en-US" w:eastAsia="x-none"/>
                  <w:rPrChange w:id="1499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6" w:author="Rapporteur ASN1 SA" w:date="2018-07-11T08:22:00Z">
              <w:r w:rsidRPr="00390CF2">
                <w:rPr>
                  <w:highlight w:val="cyan"/>
                  <w:lang w:val="en-US" w:eastAsia="x-none"/>
                  <w:rPrChange w:id="1499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0">
          <w:tblGrid>
            <w:gridCol w:w="2264"/>
            <w:gridCol w:w="3782"/>
            <w:gridCol w:w="2268"/>
            <w:gridCol w:w="5861"/>
            <w:gridCol w:w="1510"/>
          </w:tblGrid>
        </w:tblGridChange>
      </w:tblGrid>
      <w:tr w:rsidR="000805DB" w:rsidRPr="00390CF2" w14:paraId="0977ED1E" w14:textId="77777777" w:rsidTr="00526540">
        <w:trPr>
          <w:cantSplit/>
          <w:tblHeader/>
          <w:ins w:id="15001" w:author="SA R2-1809108" w:date="2018-05-30T01:11:00Z"/>
          <w:trPrChange w:id="1500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4" w:author="SA R2-1809108" w:date="2018-05-30T01:11:00Z"/>
                <w:highlight w:val="cyan"/>
                <w:lang w:eastAsia="en-GB"/>
              </w:rPr>
            </w:pPr>
            <w:ins w:id="1500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7" w:author="SA R2-1809108" w:date="2018-05-30T01:11:00Z"/>
                <w:highlight w:val="cyan"/>
                <w:lang w:eastAsia="en-GB"/>
              </w:rPr>
            </w:pPr>
            <w:ins w:id="15008" w:author="SA R2-1809108" w:date="2018-05-30T01:11:00Z">
              <w:r w:rsidRPr="00390CF2">
                <w:rPr>
                  <w:highlight w:val="cyan"/>
                  <w:lang w:eastAsia="en-GB"/>
                </w:rPr>
                <w:t>Explanation</w:t>
              </w:r>
            </w:ins>
          </w:p>
        </w:tc>
      </w:tr>
      <w:tr w:rsidR="000805DB" w:rsidRPr="00390CF2" w14:paraId="4871C07F" w14:textId="77777777" w:rsidTr="00526540">
        <w:trPr>
          <w:cantSplit/>
          <w:ins w:id="15009" w:author="SA R2-1809108" w:date="2018-05-30T01:11:00Z"/>
          <w:trPrChange w:id="150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2" w:author="SA R2-1809108" w:date="2018-05-30T01:11:00Z"/>
                <w:i/>
                <w:noProof/>
                <w:highlight w:val="cyan"/>
                <w:lang w:eastAsia="en-GB"/>
              </w:rPr>
            </w:pPr>
            <w:ins w:id="1501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5" w:author="SA R2-1809108" w:date="2018-05-30T01:11:00Z"/>
                <w:bCs/>
                <w:noProof/>
                <w:highlight w:val="cyan"/>
                <w:lang w:eastAsia="en-GB"/>
              </w:rPr>
            </w:pPr>
            <w:ins w:id="1501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7" w:author="SA R2-1809108" w:date="2018-05-30T01:11:00Z"/>
          <w:trPrChange w:id="150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0" w:author="SA R2-1809108" w:date="2018-05-30T01:11:00Z"/>
                <w:i/>
                <w:highlight w:val="cyan"/>
                <w:lang w:eastAsia="en-GB"/>
              </w:rPr>
            </w:pPr>
            <w:ins w:id="1502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3" w:author="SA R2-1809108" w:date="2018-05-30T01:11:00Z"/>
                <w:highlight w:val="cyan"/>
                <w:lang w:eastAsia="en-GB"/>
              </w:rPr>
            </w:pPr>
            <w:ins w:id="15024" w:author="SA R2-1809108" w:date="2018-05-30T01:11:00Z">
              <w:r w:rsidRPr="00390CF2">
                <w:rPr>
                  <w:highlight w:val="cyan"/>
                  <w:lang w:eastAsia="en-GB"/>
                </w:rPr>
                <w:t xml:space="preserve">The field is </w:t>
              </w:r>
            </w:ins>
            <w:ins w:id="15025" w:author="R2-1810886 SA" w:date="2018-07-10T11:48:00Z">
              <w:r w:rsidRPr="00390CF2">
                <w:rPr>
                  <w:highlight w:val="cyan"/>
                  <w:lang w:eastAsia="en-GB"/>
                </w:rPr>
                <w:t xml:space="preserve">optionally </w:t>
              </w:r>
            </w:ins>
            <w:ins w:id="15026" w:author="SA R2-1809108" w:date="2018-05-30T01:11:00Z">
              <w:del w:id="1502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8" w:author="R2-1810886 SA" w:date="2018-07-10T11:48:00Z">
              <w:r w:rsidRPr="00390CF2">
                <w:rPr>
                  <w:highlight w:val="cyan"/>
                  <w:lang w:eastAsia="en-GB"/>
                </w:rPr>
                <w:t>, Need R,</w:t>
              </w:r>
            </w:ins>
            <w:ins w:id="15029" w:author="SA R2-1809108" w:date="2018-05-30T01:11:00Z">
              <w:r w:rsidRPr="00390CF2">
                <w:rPr>
                  <w:highlight w:val="cyan"/>
                  <w:lang w:eastAsia="en-GB"/>
                </w:rPr>
                <w:t xml:space="preserve"> if</w:t>
              </w:r>
            </w:ins>
            <w:ins w:id="15030" w:author="R2-1810886 SA" w:date="2018-07-10T11:48:00Z">
              <w:r w:rsidRPr="00390CF2">
                <w:rPr>
                  <w:highlight w:val="cyan"/>
                  <w:lang w:eastAsia="en-GB"/>
                </w:rPr>
                <w:t xml:space="preserve"> </w:t>
              </w:r>
            </w:ins>
            <w:ins w:id="1503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3" w:author="R2-1810886 SA" w:date="2018-07-10T11:49:00Z">
              <w:r w:rsidRPr="00390CF2">
                <w:rPr>
                  <w:highlight w:val="cyan"/>
                  <w:lang w:eastAsia="en-GB"/>
                </w:rPr>
                <w:t>It is absent otherwise.</w:t>
              </w:r>
            </w:ins>
          </w:p>
        </w:tc>
      </w:tr>
      <w:tr w:rsidR="000805DB" w:rsidRPr="00390CF2" w14:paraId="4B981581" w14:textId="77777777" w:rsidTr="00526540">
        <w:trPr>
          <w:cantSplit/>
          <w:ins w:id="1503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5" w:author="Rapporteur ASN1 SA" w:date="2018-07-09T18:57:00Z"/>
                <w:i/>
                <w:highlight w:val="cyan"/>
                <w:lang w:eastAsia="en-GB"/>
              </w:rPr>
            </w:pPr>
            <w:ins w:id="1503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7" w:author="Rapporteur ASN1 SA" w:date="2018-07-09T18:57:00Z"/>
                <w:highlight w:val="cyan"/>
                <w:lang w:eastAsia="en-GB"/>
              </w:rPr>
            </w:pPr>
            <w:ins w:id="1503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3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0" w:author="R2-1810886 SA" w:date="2018-07-10T11:33:00Z"/>
                <w:i/>
                <w:highlight w:val="cyan"/>
                <w:lang w:val="sv-SE" w:eastAsia="en-GB"/>
              </w:rPr>
            </w:pPr>
            <w:ins w:id="1504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2" w:author="R2-1810886 SA" w:date="2018-07-10T11:33:00Z"/>
                <w:highlight w:val="cyan"/>
                <w:lang w:eastAsia="en-GB"/>
              </w:rPr>
            </w:pPr>
            <w:ins w:id="15043" w:author="R2-1810886 SA" w:date="2018-07-10T11:33:00Z">
              <w:r w:rsidRPr="00390CF2">
                <w:rPr>
                  <w:highlight w:val="cyan"/>
                  <w:lang w:eastAsia="en-GB"/>
                </w:rPr>
                <w:t xml:space="preserve">The field is </w:t>
              </w:r>
            </w:ins>
            <w:ins w:id="15044" w:author="R2-1810886 SA" w:date="2018-07-10T11:42:00Z">
              <w:r w:rsidRPr="00390CF2">
                <w:rPr>
                  <w:highlight w:val="cyan"/>
                  <w:lang w:eastAsia="en-GB"/>
                </w:rPr>
                <w:t>optionally</w:t>
              </w:r>
            </w:ins>
            <w:ins w:id="15045" w:author="R2-1810886 SA" w:date="2018-07-10T11:33:00Z">
              <w:r w:rsidRPr="00390CF2">
                <w:rPr>
                  <w:highlight w:val="cyan"/>
                  <w:lang w:eastAsia="en-GB"/>
                </w:rPr>
                <w:t xml:space="preserve"> present</w:t>
              </w:r>
            </w:ins>
            <w:ins w:id="15046" w:author="R2-1810886 SA" w:date="2018-07-10T11:42:00Z">
              <w:r w:rsidRPr="00390CF2">
                <w:rPr>
                  <w:highlight w:val="cyan"/>
                  <w:lang w:eastAsia="en-GB"/>
                </w:rPr>
                <w:t>, Need R,</w:t>
              </w:r>
            </w:ins>
            <w:ins w:id="15047" w:author="R2-1810886 SA" w:date="2018-07-10T11:33:00Z">
              <w:r w:rsidRPr="00390CF2">
                <w:rPr>
                  <w:highlight w:val="cyan"/>
                  <w:lang w:eastAsia="en-GB"/>
                </w:rPr>
                <w:t xml:space="preserve"> if </w:t>
              </w:r>
            </w:ins>
            <w:ins w:id="15048" w:author="R2-1810886 SA" w:date="2018-07-10T11:48:00Z">
              <w:r w:rsidRPr="00390CF2">
                <w:rPr>
                  <w:highlight w:val="cyan"/>
                  <w:lang w:eastAsia="en-GB"/>
                </w:rPr>
                <w:t xml:space="preserve">this </w:t>
              </w:r>
            </w:ins>
            <w:ins w:id="15049" w:author="R2-1810886 SA" w:date="2018-07-10T11:33:00Z">
              <w:r w:rsidRPr="00390CF2">
                <w:rPr>
                  <w:highlight w:val="cyan"/>
                  <w:lang w:eastAsia="en-GB"/>
                </w:rPr>
                <w:t>serving cell is configured with a supplementary uplink and if si-BroadcastStatus is onDemand for any SI-message included in SchedulingInfo</w:t>
              </w:r>
            </w:ins>
            <w:ins w:id="15050" w:author="R2-1810886 SA" w:date="2018-07-10T11:42:00Z">
              <w:r w:rsidRPr="00390CF2">
                <w:rPr>
                  <w:highlight w:val="cyan"/>
                  <w:lang w:eastAsia="en-GB"/>
                </w:rPr>
                <w:t>. It is absent otherwise.</w:t>
              </w:r>
            </w:ins>
          </w:p>
        </w:tc>
      </w:tr>
      <w:tr w:rsidR="000805DB" w:rsidRPr="00390CF2" w14:paraId="6D89949A" w14:textId="77777777" w:rsidTr="00526540">
        <w:trPr>
          <w:cantSplit/>
          <w:ins w:id="1505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2" w:author="Rapporteur ASN1 SA" w:date="2018-07-11T08:30:00Z"/>
                <w:i/>
                <w:highlight w:val="cyan"/>
                <w:lang w:val="sv-SE" w:eastAsia="en-GB"/>
              </w:rPr>
            </w:pPr>
            <w:ins w:id="1505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4" w:author="Rapporteur ASN1 SA" w:date="2018-07-11T08:30:00Z"/>
                <w:highlight w:val="cyan"/>
                <w:lang w:eastAsia="en-GB"/>
              </w:rPr>
            </w:pPr>
            <w:ins w:id="1505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71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5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062" w:name="_Toc510018695"/>
      <w:r w:rsidRPr="00390CF2">
        <w:rPr>
          <w:highlight w:val="cyan"/>
        </w:rPr>
        <w:t>–</w:t>
      </w:r>
      <w:r w:rsidRPr="00390CF2">
        <w:rPr>
          <w:highlight w:val="cyan"/>
        </w:rPr>
        <w:tab/>
      </w:r>
      <w:r w:rsidRPr="00390CF2">
        <w:rPr>
          <w:i/>
          <w:highlight w:val="cyan"/>
        </w:rPr>
        <w:t>SlotFormatIndicator</w:t>
      </w:r>
      <w:bookmarkEnd w:id="1506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063" w:author="SA R2 -1807910" w:date="2018-05-15T10:20:00Z"/>
          <w:highlight w:val="cyan"/>
        </w:rPr>
      </w:pPr>
      <w:bookmarkStart w:id="15064" w:name="_Toc510018696"/>
      <w:ins w:id="1506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6" w:author="SA R2 -1807910" w:date="2018-05-15T10:20:00Z"/>
          <w:highlight w:val="cyan"/>
        </w:rPr>
      </w:pPr>
      <w:ins w:id="15067" w:author="SA R2 -1807910" w:date="2018-05-15T10:20:00Z">
        <w:r w:rsidRPr="00390CF2">
          <w:rPr>
            <w:highlight w:val="cyan"/>
          </w:rPr>
          <w:t xml:space="preserve">The IE </w:t>
        </w:r>
        <w:r w:rsidRPr="00390CF2">
          <w:rPr>
            <w:i/>
            <w:highlight w:val="cyan"/>
          </w:rPr>
          <w:t>S-NSSAI</w:t>
        </w:r>
      </w:ins>
      <w:ins w:id="15068" w:author="R2-1810850 SA" w:date="2018-07-10T21:13:00Z">
        <w:r w:rsidRPr="00390CF2">
          <w:rPr>
            <w:i/>
            <w:highlight w:val="cyan"/>
          </w:rPr>
          <w:t xml:space="preserve"> (Single Network Slice Selection Assistance Information) </w:t>
        </w:r>
      </w:ins>
      <w:ins w:id="1506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0" w:author="SA R2 -1807910" w:date="2018-05-15T10:20:00Z"/>
          <w:highlight w:val="cyan"/>
        </w:rPr>
      </w:pPr>
      <w:ins w:id="15071" w:author="SA R2 -1807910" w:date="2018-05-15T10:20:00Z">
        <w:r w:rsidRPr="00390CF2">
          <w:rPr>
            <w:bCs/>
            <w:i/>
            <w:iCs/>
            <w:highlight w:val="cyan"/>
          </w:rPr>
          <w:t>S-NSSAI</w:t>
        </w:r>
      </w:ins>
      <w:ins w:id="15072" w:author="SA R2 -1807910" w:date="2018-07-10T21:14:00Z">
        <w:r w:rsidRPr="00390CF2">
          <w:rPr>
            <w:bCs/>
            <w:i/>
            <w:iCs/>
            <w:highlight w:val="cyan"/>
          </w:rPr>
          <w:t xml:space="preserve"> </w:t>
        </w:r>
      </w:ins>
      <w:ins w:id="15073" w:author="SA R2 -1807910" w:date="2018-05-15T10:20:00Z">
        <w:r w:rsidRPr="00390CF2">
          <w:rPr>
            <w:highlight w:val="cyan"/>
          </w:rPr>
          <w:t>information element</w:t>
        </w:r>
      </w:ins>
    </w:p>
    <w:p w14:paraId="52A0B7F1"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ASN1START</w:t>
        </w:r>
      </w:ins>
    </w:p>
    <w:p w14:paraId="7ABD8CFC" w14:textId="77777777" w:rsidR="000805DB" w:rsidRPr="00390CF2" w:rsidRDefault="000805DB">
      <w:pPr>
        <w:pStyle w:val="PL"/>
        <w:rPr>
          <w:ins w:id="15076" w:author="SA R2 -1807910" w:date="2018-05-15T10:20:00Z"/>
          <w:rFonts w:eastAsia="ＭＳ 明朝"/>
          <w:highlight w:val="cyan"/>
        </w:rPr>
        <w:pPrChange w:id="15077" w:author="SA R2 -1807910" w:date="2018-05-15T10:21:00Z">
          <w:pPr/>
        </w:pPrChange>
      </w:pPr>
      <w:ins w:id="15078" w:author="SA R2 -1807910" w:date="2018-05-15T10:20:00Z">
        <w:r w:rsidRPr="00390CF2">
          <w:rPr>
            <w:rFonts w:eastAsia="ＭＳ 明朝"/>
            <w:noProof w:val="0"/>
            <w:highlight w:val="cyan"/>
          </w:rPr>
          <w:t>-- TAG-S-NSSAI-START</w:t>
        </w:r>
      </w:ins>
    </w:p>
    <w:p w14:paraId="54D6AA17" w14:textId="77777777" w:rsidR="000805DB" w:rsidRPr="00390CF2" w:rsidRDefault="000805DB">
      <w:pPr>
        <w:pStyle w:val="PL"/>
        <w:rPr>
          <w:ins w:id="15079" w:author="SA R2 -1807910" w:date="2018-05-15T10:20:00Z"/>
          <w:highlight w:val="cyan"/>
          <w:lang w:val="en-US" w:eastAsia="en-US"/>
        </w:rPr>
        <w:pPrChange w:id="150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1" w:author="R2-1810850 SA" w:date="2018-07-10T21:13:00Z"/>
          <w:noProof w:val="0"/>
          <w:highlight w:val="cyan"/>
          <w:lang w:val="en-US" w:eastAsia="en-US"/>
        </w:rPr>
      </w:pPr>
      <w:ins w:id="1508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4" w:author="R2-1810850 SA" w:date="2018-07-10T21:14:00Z"/>
          <w:noProof w:val="0"/>
          <w:highlight w:val="cyan"/>
          <w:lang w:val="en-US" w:eastAsia="en-US"/>
        </w:rPr>
      </w:pPr>
      <w:ins w:id="1508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6" w:author="R2-1810850 SA" w:date="2018-07-10T21:13:00Z"/>
          <w:noProof w:val="0"/>
          <w:highlight w:val="cyan"/>
          <w:lang w:val="en-US" w:eastAsia="en-US"/>
        </w:rPr>
      </w:pPr>
      <w:ins w:id="1508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1" w:author="R2-1810850 SA" w:date="2018-07-10T21:13:00Z">
        <w:r w:rsidRPr="00390CF2">
          <w:rPr>
            <w:highlight w:val="cyan"/>
            <w:lang w:val="en-US" w:eastAsia="en-US"/>
          </w:rPr>
          <w:t>}</w:t>
        </w:r>
      </w:ins>
    </w:p>
    <w:p w14:paraId="679FC236" w14:textId="77777777" w:rsidR="000805DB" w:rsidRPr="00390CF2" w:rsidRDefault="000805DB">
      <w:pPr>
        <w:pStyle w:val="PL"/>
        <w:rPr>
          <w:ins w:id="15092" w:author="SA R2 -1807910" w:date="2018-05-15T10:20:00Z"/>
          <w:highlight w:val="cyan"/>
          <w:lang w:val="en-US" w:eastAsia="en-US"/>
        </w:rPr>
        <w:pPrChange w:id="150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4" w:author="SA R2 -1807910" w:date="2018-05-15T10:20:00Z"/>
          <w:rFonts w:eastAsia="ＭＳ 明朝"/>
          <w:highlight w:val="cyan"/>
        </w:rPr>
        <w:pPrChange w:id="15095" w:author="SA R2 -1807910" w:date="2018-05-15T10:21:00Z">
          <w:pPr/>
        </w:pPrChange>
      </w:pPr>
      <w:ins w:id="15096" w:author="SA R2 -1807910" w:date="2018-05-15T10:20:00Z">
        <w:r w:rsidRPr="00390CF2">
          <w:rPr>
            <w:rFonts w:eastAsia="ＭＳ 明朝"/>
            <w:noProof w:val="0"/>
            <w:highlight w:val="cyan"/>
          </w:rPr>
          <w:t>-- TAG-S-NSSAI-STOP</w:t>
        </w:r>
      </w:ins>
    </w:p>
    <w:p w14:paraId="1C5F7FB3" w14:textId="77777777" w:rsidR="000805DB" w:rsidRPr="00390CF2" w:rsidRDefault="000805DB" w:rsidP="000805DB">
      <w:pPr>
        <w:pStyle w:val="PL"/>
        <w:rPr>
          <w:ins w:id="15097" w:author="SA R2 -1807910" w:date="2018-05-15T10:20:00Z"/>
          <w:highlight w:val="cyan"/>
        </w:rPr>
      </w:pPr>
      <w:ins w:id="15098" w:author="SA R2 -1807910" w:date="2018-05-15T10:20:00Z">
        <w:r w:rsidRPr="00390CF2">
          <w:rPr>
            <w:highlight w:val="cyan"/>
          </w:rPr>
          <w:t>-- ASN1STOP</w:t>
        </w:r>
      </w:ins>
    </w:p>
    <w:p w14:paraId="16B2C947" w14:textId="77777777" w:rsidR="000805DB" w:rsidRPr="00390CF2" w:rsidRDefault="000805DB" w:rsidP="000805DB">
      <w:pPr>
        <w:rPr>
          <w:ins w:id="15099"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301E41CD" w14:textId="77777777" w:rsidTr="00526540">
        <w:trPr>
          <w:ins w:id="15100" w:author="R2-1810850 SA" w:date="2018-07-10T21:15:00Z"/>
        </w:trPr>
        <w:tc>
          <w:tcPr>
            <w:tcW w:w="14173" w:type="dxa"/>
          </w:tcPr>
          <w:p w14:paraId="63E054B3" w14:textId="77777777" w:rsidR="000805DB" w:rsidRPr="00390CF2" w:rsidRDefault="000805DB" w:rsidP="00526540">
            <w:pPr>
              <w:pStyle w:val="TAH"/>
              <w:rPr>
                <w:ins w:id="15101" w:author="R2-1810850 SA" w:date="2018-07-10T21:15:00Z"/>
                <w:highlight w:val="cyan"/>
              </w:rPr>
            </w:pPr>
            <w:ins w:id="15102" w:author="R2-1810850 SA" w:date="2018-07-10T21:15:00Z">
              <w:r w:rsidRPr="00390CF2">
                <w:rPr>
                  <w:i/>
                  <w:highlight w:val="cyan"/>
                </w:rPr>
                <w:t>S-NSSAI field descriptions</w:t>
              </w:r>
            </w:ins>
          </w:p>
        </w:tc>
      </w:tr>
      <w:tr w:rsidR="000805DB" w:rsidRPr="00390CF2" w14:paraId="754A6DC2" w14:textId="77777777" w:rsidTr="00526540">
        <w:trPr>
          <w:ins w:id="15103" w:author="R2-1810850 SA" w:date="2018-07-10T21:15:00Z"/>
        </w:trPr>
        <w:tc>
          <w:tcPr>
            <w:tcW w:w="14173" w:type="dxa"/>
          </w:tcPr>
          <w:p w14:paraId="13CF2918" w14:textId="77777777" w:rsidR="000805DB" w:rsidRPr="00390CF2" w:rsidRDefault="000805DB" w:rsidP="00526540">
            <w:pPr>
              <w:pStyle w:val="TAL"/>
              <w:rPr>
                <w:ins w:id="15104" w:author="R2-1810850 SA" w:date="2018-07-10T21:15:00Z"/>
                <w:highlight w:val="cyan"/>
              </w:rPr>
            </w:pPr>
            <w:ins w:id="15105" w:author="R2-1810850 SA" w:date="2018-07-10T21:15:00Z">
              <w:r w:rsidRPr="00390CF2">
                <w:rPr>
                  <w:b/>
                  <w:i/>
                  <w:highlight w:val="cyan"/>
                </w:rPr>
                <w:t>sst-SD</w:t>
              </w:r>
            </w:ins>
          </w:p>
          <w:p w14:paraId="0D684C79" w14:textId="77777777" w:rsidR="000805DB" w:rsidRPr="00390CF2" w:rsidRDefault="000805DB" w:rsidP="00526540">
            <w:pPr>
              <w:pStyle w:val="TAL"/>
              <w:rPr>
                <w:ins w:id="15106" w:author="R2-1810850 SA" w:date="2018-07-10T21:15:00Z"/>
                <w:highlight w:val="cyan"/>
                <w:rPrChange w:id="15107" w:author="R2-1810850 SA" w:date="2018-07-10T21:15:00Z">
                  <w:rPr>
                    <w:ins w:id="15108" w:author="R2-1810850 SA" w:date="2018-07-10T21:15:00Z"/>
                    <w:b/>
                    <w:i/>
                  </w:rPr>
                </w:rPrChange>
              </w:rPr>
            </w:pPr>
            <w:ins w:id="1510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0" w:author="R2-1810850 SA" w:date="2018-07-10T21:15:00Z"/>
        </w:trPr>
        <w:tc>
          <w:tcPr>
            <w:tcW w:w="14173" w:type="dxa"/>
          </w:tcPr>
          <w:p w14:paraId="4361A755" w14:textId="77777777" w:rsidR="000805DB" w:rsidRPr="00390CF2" w:rsidRDefault="000805DB" w:rsidP="00526540">
            <w:pPr>
              <w:pStyle w:val="TAL"/>
              <w:rPr>
                <w:ins w:id="15111" w:author="R2-1810850 SA" w:date="2018-07-10T21:15:00Z"/>
                <w:highlight w:val="cyan"/>
              </w:rPr>
            </w:pPr>
            <w:ins w:id="15112" w:author="R2-1810850 SA" w:date="2018-07-10T21:15:00Z">
              <w:r w:rsidRPr="00390CF2">
                <w:rPr>
                  <w:b/>
                  <w:i/>
                  <w:highlight w:val="cyan"/>
                </w:rPr>
                <w:t>sst</w:t>
              </w:r>
            </w:ins>
          </w:p>
          <w:p w14:paraId="145D4B76" w14:textId="77777777" w:rsidR="000805DB" w:rsidRPr="00390CF2" w:rsidRDefault="000805DB" w:rsidP="00526540">
            <w:pPr>
              <w:pStyle w:val="TAL"/>
              <w:rPr>
                <w:ins w:id="15113" w:author="R2-1810850 SA" w:date="2018-07-10T21:15:00Z"/>
                <w:highlight w:val="cyan"/>
              </w:rPr>
            </w:pPr>
            <w:ins w:id="1511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115" w:author="Rapporteur ASN1 SA" w:date="2018-07-11T10:22:00Z"/>
          <w:highlight w:val="cyan"/>
        </w:rPr>
      </w:pPr>
      <w:bookmarkStart w:id="15116" w:name="_Toc510531672"/>
      <w:bookmarkStart w:id="15117" w:name="_Hlk514922885"/>
      <w:ins w:id="15118" w:author="Rapporteur ASN1 SA" w:date="2018-07-11T10:22:00Z">
        <w:r w:rsidRPr="00390CF2">
          <w:rPr>
            <w:highlight w:val="cyan"/>
          </w:rPr>
          <w:t>–</w:t>
        </w:r>
        <w:r w:rsidRPr="00390CF2">
          <w:rPr>
            <w:highlight w:val="cyan"/>
          </w:rPr>
          <w:tab/>
        </w:r>
        <w:r w:rsidRPr="00390CF2">
          <w:rPr>
            <w:i/>
            <w:highlight w:val="cyan"/>
          </w:rPr>
          <w:t>SpeedStateScaleFactors</w:t>
        </w:r>
        <w:bookmarkEnd w:id="15116"/>
      </w:ins>
    </w:p>
    <w:p w14:paraId="0EBFFE8F" w14:textId="77777777" w:rsidR="000805DB" w:rsidRPr="00390CF2" w:rsidRDefault="000805DB" w:rsidP="000805DB">
      <w:pPr>
        <w:rPr>
          <w:ins w:id="15119" w:author="Rapporteur ASN1 SA" w:date="2018-07-11T10:22:00Z"/>
          <w:highlight w:val="cyan"/>
        </w:rPr>
      </w:pPr>
      <w:ins w:id="1512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1" w:author="Rapporteur ASN1 SA" w:date="2018-07-11T10:22:00Z"/>
          <w:highlight w:val="cyan"/>
        </w:rPr>
      </w:pPr>
      <w:ins w:id="1512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3" w:author="Rapporteur ASN1 SA" w:date="2018-07-11T10:22:00Z"/>
          <w:color w:val="808080"/>
          <w:highlight w:val="cyan"/>
        </w:rPr>
      </w:pPr>
      <w:ins w:id="1512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7" w:author="Rapporteur ASN1 SA" w:date="2018-07-11T10:22:00Z"/>
          <w:highlight w:val="cyan"/>
        </w:rPr>
      </w:pPr>
    </w:p>
    <w:p w14:paraId="6C490ADC" w14:textId="77777777" w:rsidR="000805DB" w:rsidRPr="00390CF2" w:rsidRDefault="000805DB" w:rsidP="000805DB">
      <w:pPr>
        <w:pStyle w:val="PL"/>
        <w:rPr>
          <w:ins w:id="15128" w:author="Rapporteur ASN1 SA" w:date="2018-07-11T10:22:00Z"/>
          <w:highlight w:val="cyan"/>
        </w:rPr>
      </w:pPr>
      <w:ins w:id="1512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0" w:author="Rapporteur ASN1 SA" w:date="2018-07-11T10:22:00Z"/>
          <w:highlight w:val="cyan"/>
        </w:rPr>
      </w:pPr>
      <w:ins w:id="1513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2" w:author="Rapporteur ASN1 SA" w:date="2018-07-11T10:22:00Z"/>
          <w:highlight w:val="cyan"/>
          <w:lang w:val="fi-FI"/>
          <w:rPrChange w:id="15133" w:author="Rapporteur ASN1 SA" w:date="2018-07-11T10:22:00Z">
            <w:rPr>
              <w:ins w:id="15134" w:author="Rapporteur ASN1 SA" w:date="2018-07-11T10:22:00Z"/>
            </w:rPr>
          </w:rPrChange>
        </w:rPr>
      </w:pPr>
      <w:ins w:id="15135" w:author="Rapporteur ASN1 SA" w:date="2018-07-11T10:22:00Z">
        <w:r w:rsidRPr="00390CF2">
          <w:rPr>
            <w:highlight w:val="cyan"/>
          </w:rPr>
          <w:tab/>
        </w:r>
        <w:r w:rsidRPr="00390CF2">
          <w:rPr>
            <w:highlight w:val="cyan"/>
            <w:lang w:val="fi-FI"/>
            <w:rPrChange w:id="15136" w:author="Rapporteur ASN1 SA" w:date="2018-07-11T10:22:00Z">
              <w:rPr/>
            </w:rPrChange>
          </w:rPr>
          <w:t>sf-High</w:t>
        </w:r>
        <w:r w:rsidRPr="00390CF2">
          <w:rPr>
            <w:highlight w:val="cyan"/>
            <w:lang w:val="fi-FI"/>
            <w:rPrChange w:id="15137" w:author="Rapporteur ASN1 SA" w:date="2018-07-11T10:22:00Z">
              <w:rPr/>
            </w:rPrChange>
          </w:rPr>
          <w:tab/>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color w:val="993366"/>
            <w:highlight w:val="cyan"/>
            <w:lang w:val="fi-FI"/>
            <w:rPrChange w:id="15145" w:author="Rapporteur ASN1 SA" w:date="2018-07-11T10:22:00Z">
              <w:rPr>
                <w:color w:val="993366"/>
              </w:rPr>
            </w:rPrChange>
          </w:rPr>
          <w:t xml:space="preserve">ENUMERATED </w:t>
        </w:r>
        <w:r w:rsidRPr="00390CF2">
          <w:rPr>
            <w:highlight w:val="cyan"/>
            <w:lang w:val="fi-FI"/>
            <w:rPrChange w:id="15146" w:author="Rapporteur ASN1 SA" w:date="2018-07-11T10:22:00Z">
              <w:rPr/>
            </w:rPrChange>
          </w:rPr>
          <w:t>{oDot25, oDot5, oDot75, lDot0}</w:t>
        </w:r>
      </w:ins>
    </w:p>
    <w:p w14:paraId="332E4631" w14:textId="77777777" w:rsidR="000805DB" w:rsidRPr="00390CF2" w:rsidRDefault="000805DB" w:rsidP="000805DB">
      <w:pPr>
        <w:pStyle w:val="PL"/>
        <w:rPr>
          <w:ins w:id="15147" w:author="Rapporteur ASN1 SA" w:date="2018-07-11T10:22:00Z"/>
          <w:highlight w:val="cyan"/>
        </w:rPr>
      </w:pPr>
      <w:ins w:id="15148" w:author="Rapporteur ASN1 SA" w:date="2018-07-11T10:22:00Z">
        <w:r w:rsidRPr="00390CF2">
          <w:rPr>
            <w:highlight w:val="cyan"/>
          </w:rPr>
          <w:t>}</w:t>
        </w:r>
      </w:ins>
    </w:p>
    <w:p w14:paraId="11478B1D" w14:textId="77777777" w:rsidR="000805DB" w:rsidRPr="00390CF2" w:rsidRDefault="000805DB" w:rsidP="000805DB">
      <w:pPr>
        <w:pStyle w:val="PL"/>
        <w:rPr>
          <w:ins w:id="15149" w:author="Rapporteur ASN1 SA" w:date="2018-07-11T10:22:00Z"/>
          <w:color w:val="808080"/>
          <w:highlight w:val="cyan"/>
        </w:rPr>
      </w:pPr>
      <w:ins w:id="1515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1" w:author="Rapporteur ASN1 SA" w:date="2018-07-11T10:22:00Z"/>
          <w:color w:val="808080"/>
          <w:highlight w:val="cyan"/>
        </w:rPr>
      </w:pPr>
      <w:ins w:id="15152"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5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4" w:author="Rapporteur ASN1 SA" w:date="2018-07-11T10:22:00Z"/>
        </w:trPr>
        <w:tc>
          <w:tcPr>
            <w:tcW w:w="14175" w:type="dxa"/>
          </w:tcPr>
          <w:p w14:paraId="5DC9A23F" w14:textId="77777777" w:rsidR="000805DB" w:rsidRPr="00390CF2" w:rsidRDefault="000805DB" w:rsidP="00526540">
            <w:pPr>
              <w:pStyle w:val="TAH"/>
              <w:rPr>
                <w:ins w:id="15155" w:author="Rapporteur ASN1 SA" w:date="2018-07-11T10:22:00Z"/>
                <w:highlight w:val="cyan"/>
                <w:lang w:eastAsia="en-GB"/>
              </w:rPr>
            </w:pPr>
            <w:ins w:id="1515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7" w:author="Rapporteur ASN1 SA" w:date="2018-07-11T10:22:00Z"/>
        </w:trPr>
        <w:tc>
          <w:tcPr>
            <w:tcW w:w="14175" w:type="dxa"/>
          </w:tcPr>
          <w:p w14:paraId="1FA4CFA8" w14:textId="77777777" w:rsidR="000805DB" w:rsidRPr="00390CF2" w:rsidRDefault="000805DB" w:rsidP="00526540">
            <w:pPr>
              <w:pStyle w:val="TAL"/>
              <w:rPr>
                <w:ins w:id="15158" w:author="Rapporteur ASN1 SA" w:date="2018-07-11T10:22:00Z"/>
                <w:b/>
                <w:bCs/>
                <w:i/>
                <w:noProof/>
                <w:highlight w:val="cyan"/>
                <w:lang w:eastAsia="en-GB"/>
              </w:rPr>
            </w:pPr>
            <w:ins w:id="1515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0" w:author="Rapporteur ASN1 SA" w:date="2018-07-11T10:22:00Z"/>
                <w:b/>
                <w:bCs/>
                <w:i/>
                <w:noProof/>
                <w:highlight w:val="cyan"/>
                <w:lang w:eastAsia="en-GB"/>
              </w:rPr>
            </w:pPr>
            <w:ins w:id="1516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2" w:author="Rapporteur ASN1 SA" w:date="2018-07-11T10:22:00Z"/>
        </w:trPr>
        <w:tc>
          <w:tcPr>
            <w:tcW w:w="14175" w:type="dxa"/>
          </w:tcPr>
          <w:p w14:paraId="3E75E134" w14:textId="77777777" w:rsidR="000805DB" w:rsidRPr="00390CF2" w:rsidRDefault="000805DB" w:rsidP="00526540">
            <w:pPr>
              <w:pStyle w:val="TAL"/>
              <w:rPr>
                <w:ins w:id="15163" w:author="Rapporteur ASN1 SA" w:date="2018-07-11T10:22:00Z"/>
                <w:b/>
                <w:bCs/>
                <w:i/>
                <w:noProof/>
                <w:highlight w:val="cyan"/>
                <w:lang w:eastAsia="en-GB"/>
              </w:rPr>
            </w:pPr>
            <w:ins w:id="1516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5" w:author="Rapporteur ASN1 SA" w:date="2018-07-11T10:22:00Z"/>
                <w:b/>
                <w:bCs/>
                <w:i/>
                <w:noProof/>
                <w:highlight w:val="cyan"/>
                <w:lang w:eastAsia="en-GB"/>
              </w:rPr>
            </w:pPr>
            <w:ins w:id="1516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7"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2037B801" w14:textId="77777777" w:rsidTr="00526540">
        <w:trPr>
          <w:ins w:id="151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69" w:author="Ericsson (Henning)" w:date="2018-06-21T12:36:00Z"/>
                <w:highlight w:val="cyan"/>
              </w:rPr>
            </w:pPr>
            <w:ins w:id="15170" w:author="Ericsson (Henning)" w:date="2018-06-21T12:36:00Z">
              <w:r w:rsidRPr="00390CF2">
                <w:rPr>
                  <w:i/>
                  <w:highlight w:val="cyan"/>
                </w:rPr>
                <w:t>SS-RSSI-Measurement field descriptions</w:t>
              </w:r>
            </w:ins>
          </w:p>
        </w:tc>
      </w:tr>
      <w:tr w:rsidR="000805DB" w:rsidRPr="00390CF2" w14:paraId="699FEF7B" w14:textId="77777777" w:rsidTr="00526540">
        <w:trPr>
          <w:ins w:id="151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2" w:author="Ericsson (Henning)" w:date="2018-06-21T12:36:00Z"/>
                <w:highlight w:val="cyan"/>
              </w:rPr>
            </w:pPr>
            <w:ins w:id="15173" w:author="Ericsson (Henning)" w:date="2018-06-21T12:36:00Z">
              <w:r w:rsidRPr="00390CF2">
                <w:rPr>
                  <w:b/>
                  <w:i/>
                  <w:highlight w:val="cyan"/>
                </w:rPr>
                <w:t>endSymbol</w:t>
              </w:r>
            </w:ins>
          </w:p>
          <w:p w14:paraId="0E7CED15" w14:textId="77777777" w:rsidR="000805DB" w:rsidRPr="00390CF2" w:rsidRDefault="000805DB" w:rsidP="00526540">
            <w:pPr>
              <w:pStyle w:val="TAL"/>
              <w:rPr>
                <w:ins w:id="15174" w:author="Ericsson (Henning)" w:date="2018-06-21T12:36:00Z"/>
                <w:highlight w:val="cyan"/>
              </w:rPr>
            </w:pPr>
            <w:ins w:id="1517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7" w:author="Ericsson (Henning)" w:date="2018-06-21T12:36:00Z"/>
                <w:highlight w:val="cyan"/>
              </w:rPr>
            </w:pPr>
            <w:ins w:id="1517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79" w:author="Ericsson (Henning)" w:date="2018-06-21T12:36:00Z"/>
                <w:highlight w:val="cyan"/>
              </w:rPr>
            </w:pPr>
            <w:ins w:id="1518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1"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064"/>
    </w:p>
    <w:p w14:paraId="579EC15E" w14:textId="77777777" w:rsidR="000805DB" w:rsidRPr="00390CF2" w:rsidRDefault="000805DB" w:rsidP="000805DB">
      <w:pPr>
        <w:pStyle w:val="EditorsNote"/>
        <w:rPr>
          <w:del w:id="15182" w:author="Rapporteur" w:date="2018-06-27T19:37:00Z"/>
          <w:highlight w:val="cyan"/>
        </w:rPr>
      </w:pPr>
      <w:del w:id="1518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7" w:author="Rapporteur ASN1 SA" w:date="2018-07-10T21:18:00Z"/>
          <w:highlight w:val="cyan"/>
        </w:rPr>
      </w:pPr>
      <w:ins w:id="1518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9" w:author="Rapporteur ASN1 SA" w:date="2018-07-10T21:21:00Z">
        <w:r w:rsidRPr="00390CF2">
          <w:rPr>
            <w:highlight w:val="cyan"/>
          </w:rPr>
          <w:t>,</w:t>
        </w:r>
      </w:ins>
      <w:ins w:id="15190" w:author="Rapporteur ASN1 SA" w:date="2018-07-10T21:18:00Z">
        <w:r w:rsidRPr="00390CF2">
          <w:rPr>
            <w:highlight w:val="cyan"/>
          </w:rPr>
          <w:tab/>
          <w:t>-- Need S</w:t>
        </w:r>
      </w:ins>
    </w:p>
    <w:p w14:paraId="5BA12C50" w14:textId="77777777" w:rsidR="000805DB" w:rsidRPr="00390CF2" w:rsidRDefault="000805DB" w:rsidP="000805DB">
      <w:pPr>
        <w:pStyle w:val="PL"/>
        <w:rPr>
          <w:ins w:id="15191" w:author="Rapporteur ASN1 SA" w:date="2018-07-10T21:21:00Z"/>
          <w:highlight w:val="cyan"/>
        </w:rPr>
      </w:pPr>
      <w:ins w:id="1519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4" w:author="Rapporteur ASN1 SA" w:date="2018-07-10T21:20:00Z"/>
                <w:szCs w:val="22"/>
                <w:highlight w:val="cyan"/>
              </w:rPr>
            </w:pPr>
            <w:ins w:id="1519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6" w:author="Rapporteur ASN1 SA" w:date="2018-07-10T21:20:00Z"/>
                <w:szCs w:val="22"/>
                <w:highlight w:val="cyan"/>
                <w:rPrChange w:id="15197" w:author="Rapporteur ASN1 SA" w:date="2018-07-10T21:20:00Z">
                  <w:rPr>
                    <w:ins w:id="15198" w:author="Rapporteur ASN1 SA" w:date="2018-07-10T21:20:00Z"/>
                    <w:b/>
                    <w:i/>
                    <w:szCs w:val="22"/>
                  </w:rPr>
                </w:rPrChange>
              </w:rPr>
            </w:pPr>
            <w:ins w:id="1519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201" w:name="_Toc510018697"/>
      <w:r w:rsidRPr="00390CF2">
        <w:rPr>
          <w:highlight w:val="cyan"/>
        </w:rPr>
        <w:t>–</w:t>
      </w:r>
      <w:r w:rsidRPr="00390CF2">
        <w:rPr>
          <w:highlight w:val="cyan"/>
        </w:rPr>
        <w:tab/>
      </w:r>
      <w:r w:rsidRPr="00390CF2">
        <w:rPr>
          <w:i/>
          <w:highlight w:val="cyan"/>
        </w:rPr>
        <w:t>SRB-Identity</w:t>
      </w:r>
      <w:bookmarkEnd w:id="1520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202" w:name="_Toc510018698"/>
      <w:r w:rsidRPr="00390CF2">
        <w:rPr>
          <w:highlight w:val="cyan"/>
        </w:rPr>
        <w:lastRenderedPageBreak/>
        <w:t>–</w:t>
      </w:r>
      <w:r w:rsidRPr="00390CF2">
        <w:rPr>
          <w:highlight w:val="cyan"/>
        </w:rPr>
        <w:tab/>
      </w:r>
      <w:r w:rsidRPr="00390CF2">
        <w:rPr>
          <w:i/>
          <w:highlight w:val="cyan"/>
        </w:rPr>
        <w:t>SRS-Config</w:t>
      </w:r>
      <w:bookmarkEnd w:id="1520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4" w:name="_Hlk493885834"/>
      <w:r w:rsidRPr="00390CF2">
        <w:rPr>
          <w:highlight w:val="cyan"/>
        </w:rPr>
        <w:t>aperiodicSRS-ResourceTrigger</w:t>
      </w:r>
      <w:bookmarkEnd w:id="1520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5" w:author="R2-1810868" w:date="2018-07-10T21:30:00Z"/>
          <w:highlight w:val="cyan"/>
        </w:rPr>
      </w:pPr>
      <w:r w:rsidRPr="00390CF2">
        <w:rPr>
          <w:highlight w:val="cyan"/>
        </w:rPr>
        <w:tab/>
      </w:r>
      <w:r w:rsidRPr="00390CF2">
        <w:rPr>
          <w:highlight w:val="cyan"/>
        </w:rPr>
        <w:tab/>
      </w:r>
      <w:r w:rsidRPr="00390CF2">
        <w:rPr>
          <w:highlight w:val="cyan"/>
        </w:rPr>
        <w:tab/>
        <w:t>...</w:t>
      </w:r>
      <w:ins w:id="15206" w:author="R2-1810868" w:date="2018-07-10T21:30:00Z">
        <w:r w:rsidRPr="00390CF2">
          <w:rPr>
            <w:highlight w:val="cyan"/>
          </w:rPr>
          <w:t>,</w:t>
        </w:r>
      </w:ins>
    </w:p>
    <w:p w14:paraId="4C761BB9" w14:textId="77777777" w:rsidR="000805DB" w:rsidRPr="00390CF2" w:rsidRDefault="000805DB" w:rsidP="000805DB">
      <w:pPr>
        <w:pStyle w:val="PL"/>
        <w:rPr>
          <w:ins w:id="15207" w:author="R2-1810868" w:date="2018-07-10T21:33:00Z"/>
          <w:highlight w:val="cyan"/>
        </w:rPr>
      </w:pPr>
      <w:ins w:id="1520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09" w:author="R2-1810868" w:date="2018-07-10T21:30:00Z"/>
          <w:highlight w:val="cyan"/>
        </w:rPr>
      </w:pPr>
      <w:ins w:id="15210" w:author="R2-1810868" w:date="2018-07-10T21:33:00Z">
        <w:r w:rsidRPr="00390CF2">
          <w:rPr>
            <w:highlight w:val="cyan"/>
          </w:rPr>
          <w:tab/>
        </w:r>
        <w:r w:rsidRPr="00390CF2">
          <w:rPr>
            <w:highlight w:val="cyan"/>
          </w:rPr>
          <w:tab/>
        </w:r>
        <w:r w:rsidRPr="00390CF2">
          <w:rPr>
            <w:highlight w:val="cyan"/>
          </w:rPr>
          <w:tab/>
        </w:r>
      </w:ins>
      <w:ins w:id="15211" w:author="R2-1810868" w:date="2018-07-10T21:30:00Z">
        <w:r w:rsidRPr="00390CF2">
          <w:rPr>
            <w:highlight w:val="cyan"/>
          </w:rPr>
          <w:t>aperiodicSRS-ResourceTriggerList</w:t>
        </w:r>
      </w:ins>
      <w:ins w:id="15212" w:author="R2-1810868" w:date="2018-07-10T21:33:00Z">
        <w:r w:rsidRPr="00390CF2">
          <w:rPr>
            <w:highlight w:val="cyan"/>
          </w:rPr>
          <w:tab/>
        </w:r>
      </w:ins>
      <w:ins w:id="15213" w:author="R2-1810868" w:date="2018-07-10T21:30:00Z">
        <w:r w:rsidRPr="00390CF2">
          <w:rPr>
            <w:highlight w:val="cyan"/>
          </w:rPr>
          <w:tab/>
          <w:t>SEQUENCE (SIZE(1..maxNrofSRS-TriggerStates-2)) OF INTEGER (1..maxNrofSRS-TriggerStates-1)</w:t>
        </w:r>
      </w:ins>
      <w:ins w:id="15214" w:author="R2-1810868" w:date="2018-07-10T21:33:00Z">
        <w:r w:rsidRPr="00390CF2">
          <w:rPr>
            <w:highlight w:val="cyan"/>
          </w:rPr>
          <w:tab/>
        </w:r>
        <w:r w:rsidRPr="00390CF2">
          <w:rPr>
            <w:highlight w:val="cyan"/>
          </w:rPr>
          <w:tab/>
        </w:r>
      </w:ins>
      <w:ins w:id="1521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8" w:author="R2-1810848 SA" w:date="2018-07-10T13:22:00Z">
            <w:rPr/>
          </w:rPrChange>
        </w:rPr>
        <w:t>combOffset-n4</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color w:val="993366"/>
          <w:highlight w:val="cyan"/>
          <w:lang w:val="sv-SE"/>
          <w:rPrChange w:id="15226" w:author="R2-1810848 SA" w:date="2018-07-10T13:22:00Z">
            <w:rPr>
              <w:color w:val="993366"/>
            </w:rPr>
          </w:rPrChange>
        </w:rPr>
        <w:t>INTEGER</w:t>
      </w:r>
      <w:r w:rsidRPr="00390CF2">
        <w:rPr>
          <w:highlight w:val="cyan"/>
          <w:lang w:val="sv-SE"/>
          <w:rPrChange w:id="1522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8" w:author="R2-1810848 SA" w:date="2018-07-10T13:22:00Z">
            <w:rPr/>
          </w:rPrChange>
        </w:rPr>
        <w:tab/>
      </w: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t>cyclicShift-n4</w:t>
      </w: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color w:val="993366"/>
          <w:highlight w:val="cyan"/>
          <w:lang w:val="sv-SE"/>
          <w:rPrChange w:id="15238" w:author="R2-1810848 SA" w:date="2018-07-10T13:22:00Z">
            <w:rPr>
              <w:color w:val="993366"/>
            </w:rPr>
          </w:rPrChange>
        </w:rPr>
        <w:t>INTEGER</w:t>
      </w:r>
      <w:r w:rsidRPr="00390CF2">
        <w:rPr>
          <w:highlight w:val="cyan"/>
          <w:lang w:val="sv-SE"/>
          <w:rPrChange w:id="1523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2" w:author="R2-1810848 SA" w:date="2018-07-10T13:22:00Z">
            <w:rPr/>
          </w:rPrChange>
        </w:rPr>
        <w:t>c-SRS</w:t>
      </w:r>
      <w:r w:rsidRPr="00390CF2">
        <w:rPr>
          <w:highlight w:val="cyan"/>
          <w:lang w:val="sv-SE"/>
          <w:rPrChange w:id="15243" w:author="R2-1810848 SA" w:date="2018-07-10T13:22:00Z">
            <w:rPr/>
          </w:rPrChange>
        </w:rPr>
        <w:tab/>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color w:val="993366"/>
          <w:highlight w:val="cyan"/>
          <w:lang w:val="sv-SE"/>
          <w:rPrChange w:id="15252" w:author="R2-1810848 SA" w:date="2018-07-10T13:22:00Z">
            <w:rPr>
              <w:color w:val="993366"/>
            </w:rPr>
          </w:rPrChange>
        </w:rPr>
        <w:t>INTEGER</w:t>
      </w:r>
      <w:r w:rsidRPr="00390CF2">
        <w:rPr>
          <w:highlight w:val="cyan"/>
          <w:lang w:val="sv-SE"/>
          <w:rPrChange w:id="1525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t>b-SRS</w:t>
      </w:r>
      <w:r w:rsidRPr="00390CF2">
        <w:rPr>
          <w:highlight w:val="cyan"/>
          <w:lang w:val="sv-SE"/>
          <w:rPrChange w:id="15256" w:author="R2-1810848 SA" w:date="2018-07-10T13:22:00Z">
            <w:rPr/>
          </w:rPrChange>
        </w:rPr>
        <w:tab/>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color w:val="993366"/>
          <w:highlight w:val="cyan"/>
          <w:lang w:val="sv-SE"/>
          <w:rPrChange w:id="15265" w:author="R2-1810848 SA" w:date="2018-07-10T13:22:00Z">
            <w:rPr>
              <w:color w:val="993366"/>
            </w:rPr>
          </w:rPrChange>
        </w:rPr>
        <w:t>INTEGER</w:t>
      </w:r>
      <w:r w:rsidRPr="00390CF2">
        <w:rPr>
          <w:highlight w:val="cyan"/>
          <w:lang w:val="sv-SE"/>
          <w:rPrChange w:id="1526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7" w:author="Ericsson" w:date="2018-06-25T11:48:00Z">
            <w:rPr/>
          </w:rPrChange>
        </w:rPr>
        <w:tab/>
      </w:r>
      <w:r w:rsidRPr="00390CF2">
        <w:rPr>
          <w:highlight w:val="cyan"/>
          <w:lang w:val="sv-SE"/>
          <w:rPrChange w:id="1526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69" w:author="R2-1810848 SA" w:date="2018-07-10T13:22:00Z">
            <w:rPr/>
          </w:rPrChange>
        </w:rPr>
        <w:t>sl2</w:t>
      </w:r>
      <w:r w:rsidRPr="00390CF2">
        <w:rPr>
          <w:highlight w:val="cyan"/>
          <w:lang w:val="sv-SE"/>
          <w:rPrChange w:id="15270" w:author="R2-1810848 SA" w:date="2018-07-10T13:22:00Z">
            <w:rPr/>
          </w:rPrChange>
        </w:rPr>
        <w:tab/>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color w:val="993366"/>
          <w:highlight w:val="cyan"/>
          <w:lang w:val="sv-SE"/>
          <w:rPrChange w:id="15280" w:author="R2-1810848 SA" w:date="2018-07-10T13:22:00Z">
            <w:rPr>
              <w:color w:val="993366"/>
            </w:rPr>
          </w:rPrChange>
        </w:rPr>
        <w:t>INTEGER</w:t>
      </w:r>
      <w:r w:rsidRPr="00390CF2">
        <w:rPr>
          <w:highlight w:val="cyan"/>
          <w:lang w:val="sv-SE"/>
          <w:rPrChange w:id="1528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2" w:author="R2-1810848 SA" w:date="2018-07-10T13:22:00Z">
            <w:rPr/>
          </w:rPrChange>
        </w:rPr>
        <w:tab/>
        <w:t>sl4</w:t>
      </w:r>
      <w:r w:rsidRPr="00390CF2">
        <w:rPr>
          <w:highlight w:val="cyan"/>
          <w:lang w:val="sv-SE"/>
          <w:rPrChange w:id="15283" w:author="R2-1810848 SA" w:date="2018-07-10T13:22:00Z">
            <w:rPr/>
          </w:rPrChange>
        </w:rPr>
        <w:tab/>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color w:val="993366"/>
          <w:highlight w:val="cyan"/>
          <w:lang w:val="sv-SE"/>
          <w:rPrChange w:id="15293" w:author="R2-1810848 SA" w:date="2018-07-10T13:22:00Z">
            <w:rPr>
              <w:color w:val="993366"/>
            </w:rPr>
          </w:rPrChange>
        </w:rPr>
        <w:t>INTEGER</w:t>
      </w:r>
      <w:r w:rsidRPr="00390CF2">
        <w:rPr>
          <w:highlight w:val="cyan"/>
          <w:lang w:val="sv-SE"/>
          <w:rPrChange w:id="1529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5" w:author="R2-1810848 SA" w:date="2018-07-10T13:22:00Z">
            <w:rPr/>
          </w:rPrChange>
        </w:rPr>
        <w:tab/>
        <w:t>sl5</w:t>
      </w:r>
      <w:r w:rsidRPr="00390CF2">
        <w:rPr>
          <w:highlight w:val="cyan"/>
          <w:lang w:val="sv-SE"/>
          <w:rPrChange w:id="15296" w:author="R2-1810848 SA" w:date="2018-07-10T13:22:00Z">
            <w:rPr/>
          </w:rPrChange>
        </w:rPr>
        <w:tab/>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color w:val="993366"/>
          <w:highlight w:val="cyan"/>
          <w:lang w:val="sv-SE"/>
          <w:rPrChange w:id="15306" w:author="R2-1810848 SA" w:date="2018-07-10T13:22:00Z">
            <w:rPr>
              <w:color w:val="993366"/>
            </w:rPr>
          </w:rPrChange>
        </w:rPr>
        <w:t>INTEGER</w:t>
      </w:r>
      <w:r w:rsidRPr="00390CF2">
        <w:rPr>
          <w:highlight w:val="cyan"/>
          <w:lang w:val="sv-SE"/>
          <w:rPrChange w:id="1530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8" w:author="R2-1810848 SA" w:date="2018-07-10T13:22:00Z">
            <w:rPr/>
          </w:rPrChange>
        </w:rPr>
        <w:tab/>
        <w:t>sl8</w:t>
      </w:r>
      <w:r w:rsidRPr="00390CF2">
        <w:rPr>
          <w:highlight w:val="cyan"/>
          <w:lang w:val="sv-SE"/>
          <w:rPrChange w:id="15309" w:author="R2-1810848 SA" w:date="2018-07-10T13:22:00Z">
            <w:rPr/>
          </w:rPrChange>
        </w:rPr>
        <w:tab/>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sl10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sl16</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sl20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sl32</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sl40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sl64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sl80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sl160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sl320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t>sl640</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1" w:author="R2-1810848 SA" w:date="2018-07-10T13:22:00Z">
            <w:rPr/>
          </w:rPrChange>
        </w:rPr>
        <w:tab/>
        <w:t>sl1280</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6" w:author="R2-1810868" w:date="2018-07-10T21:34:00Z"/>
                <w:szCs w:val="22"/>
                <w:highlight w:val="cyan"/>
              </w:rPr>
            </w:pPr>
            <w:ins w:id="1545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8" w:author="R2-1810868" w:date="2018-07-10T21:34:00Z"/>
                <w:szCs w:val="22"/>
                <w:highlight w:val="cyan"/>
                <w:rPrChange w:id="15459" w:author="R2-1810868" w:date="2018-07-10T21:34:00Z">
                  <w:rPr>
                    <w:ins w:id="15460" w:author="R2-1810868" w:date="2018-07-10T21:34:00Z"/>
                    <w:b/>
                    <w:i/>
                    <w:szCs w:val="22"/>
                  </w:rPr>
                </w:rPrChange>
              </w:rPr>
            </w:pPr>
            <w:ins w:id="1546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2" w:author="R2-1810848 SA" w:date="2018-07-10T13:22:00Z">
                  <w:rPr>
                    <w:szCs w:val="22"/>
                    <w:lang w:val="sv-SE"/>
                  </w:rPr>
                </w:rPrChange>
              </w:rPr>
              <w:t>s</w:t>
            </w:r>
            <w:r w:rsidRPr="00390CF2">
              <w:rPr>
                <w:szCs w:val="22"/>
                <w:highlight w:val="cyan"/>
              </w:rPr>
              <w:t>ources used in this SRS-ResourceSet</w:t>
            </w:r>
            <w:ins w:id="1546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466" w:name="_Toc510018699"/>
      <w:r w:rsidRPr="00390CF2">
        <w:rPr>
          <w:highlight w:val="cyan"/>
        </w:rPr>
        <w:t>–</w:t>
      </w:r>
      <w:r w:rsidRPr="00390CF2">
        <w:rPr>
          <w:highlight w:val="cyan"/>
        </w:rPr>
        <w:tab/>
      </w:r>
      <w:r w:rsidRPr="00390CF2">
        <w:rPr>
          <w:i/>
          <w:highlight w:val="cyan"/>
        </w:rPr>
        <w:t>SRS-CarrierSwitching</w:t>
      </w:r>
      <w:bookmarkEnd w:id="1546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7" w:name="_Hlk508197889"/>
      <w:r w:rsidRPr="00390CF2">
        <w:rPr>
          <w:highlight w:val="cyan"/>
        </w:rPr>
        <w:t>srs-SwitchFromServCellIndex</w:t>
      </w:r>
      <w:bookmarkEnd w:id="154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8" w:name="_Hlk508197897"/>
      <w:r w:rsidRPr="00390CF2">
        <w:rPr>
          <w:highlight w:val="cyan"/>
        </w:rPr>
        <w:t>monitoringCells</w:t>
      </w:r>
      <w:bookmarkEnd w:id="15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6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4"/>
    <w:bookmarkEnd w:id="1546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1" w:author="RP-181326" w:date="2018-06-18T07:06:00Z"/>
          <w:highlight w:val="cyan"/>
        </w:rPr>
      </w:pPr>
      <w:ins w:id="1547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473" w:name="_Toc510018700"/>
      <w:r w:rsidRPr="00390CF2">
        <w:rPr>
          <w:highlight w:val="cyan"/>
        </w:rPr>
        <w:t>–</w:t>
      </w:r>
      <w:r w:rsidRPr="00390CF2">
        <w:rPr>
          <w:highlight w:val="cyan"/>
        </w:rPr>
        <w:tab/>
      </w:r>
      <w:r w:rsidRPr="00390CF2">
        <w:rPr>
          <w:i/>
          <w:highlight w:val="cyan"/>
        </w:rPr>
        <w:t>SSB-Index</w:t>
      </w:r>
      <w:bookmarkEnd w:id="1547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ＭＳ 明朝"/>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4" w:author="R2-1810848 SA" w:date="2018-07-10T13:22:00Z">
            <w:rPr/>
          </w:rPrChange>
        </w:rPr>
        <w:t>sf20</w:t>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t>sf40</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t>sf80</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6" w:author="Ericsson" w:date="2018-06-25T11:48:00Z">
            <w:rPr/>
          </w:rPrChange>
        </w:rPr>
        <w:tab/>
      </w:r>
      <w:r w:rsidRPr="00390CF2">
        <w:rPr>
          <w:highlight w:val="cyan"/>
          <w:lang w:val="sv-SE"/>
          <w:rPrChange w:id="1550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09" w:author="Rapporteur" w:date="2018-07-10T10:01:00Z"/>
          <w:highlight w:val="cyan"/>
        </w:rPr>
      </w:pPr>
    </w:p>
    <w:p w14:paraId="3EFF679B" w14:textId="77777777" w:rsidR="000805DB" w:rsidRPr="00390CF2" w:rsidRDefault="000805DB" w:rsidP="000805DB">
      <w:pPr>
        <w:pStyle w:val="4"/>
        <w:rPr>
          <w:ins w:id="15510" w:author="Rapporteur" w:date="2018-07-10T10:01:00Z"/>
          <w:highlight w:val="cyan"/>
        </w:rPr>
      </w:pPr>
      <w:ins w:id="1551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2" w:author="Rapporteur" w:date="2018-07-10T10:01:00Z"/>
          <w:highlight w:val="cyan"/>
        </w:rPr>
      </w:pPr>
      <w:ins w:id="1551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4" w:author="Rapporteur" w:date="2018-07-10T10:02:00Z">
        <w:r w:rsidRPr="00390CF2">
          <w:rPr>
            <w:highlight w:val="cyan"/>
          </w:rPr>
          <w:t>a pattern of SSBs.</w:t>
        </w:r>
      </w:ins>
    </w:p>
    <w:p w14:paraId="32F78C9D" w14:textId="77777777" w:rsidR="000805DB" w:rsidRPr="00390CF2" w:rsidRDefault="000805DB" w:rsidP="000805DB">
      <w:pPr>
        <w:pStyle w:val="TH"/>
        <w:rPr>
          <w:ins w:id="15515" w:author="Rapporteur" w:date="2018-07-10T10:01:00Z"/>
          <w:highlight w:val="cyan"/>
        </w:rPr>
      </w:pPr>
      <w:ins w:id="1551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7" w:author="Rapporteur" w:date="2018-07-10T10:01:00Z"/>
          <w:highlight w:val="cyan"/>
        </w:rPr>
      </w:pPr>
      <w:ins w:id="15518" w:author="Rapporteur" w:date="2018-07-10T10:01:00Z">
        <w:r w:rsidRPr="00390CF2">
          <w:rPr>
            <w:highlight w:val="cyan"/>
          </w:rPr>
          <w:t>-- ASN1START</w:t>
        </w:r>
      </w:ins>
    </w:p>
    <w:p w14:paraId="15840FE6" w14:textId="77777777" w:rsidR="000805DB" w:rsidRPr="00390CF2" w:rsidRDefault="000805DB" w:rsidP="000805DB">
      <w:pPr>
        <w:pStyle w:val="PL"/>
        <w:rPr>
          <w:ins w:id="15519" w:author="Rapporteur" w:date="2018-07-10T10:01:00Z"/>
          <w:highlight w:val="cyan"/>
        </w:rPr>
      </w:pPr>
      <w:ins w:id="15520" w:author="Rapporteur" w:date="2018-07-10T10:01:00Z">
        <w:r w:rsidRPr="00390CF2">
          <w:rPr>
            <w:highlight w:val="cyan"/>
          </w:rPr>
          <w:t>-- TAG-SSB-TOMEASURE-START</w:t>
        </w:r>
      </w:ins>
    </w:p>
    <w:p w14:paraId="0662A886" w14:textId="77777777" w:rsidR="000805DB" w:rsidRPr="00390CF2" w:rsidRDefault="000805DB" w:rsidP="000805DB">
      <w:pPr>
        <w:pStyle w:val="PL"/>
        <w:rPr>
          <w:ins w:id="15521" w:author="Rapporteur" w:date="2018-07-10T10:01:00Z"/>
          <w:highlight w:val="cyan"/>
        </w:rPr>
      </w:pPr>
    </w:p>
    <w:p w14:paraId="11E7D87A" w14:textId="77777777" w:rsidR="000805DB" w:rsidRPr="00390CF2" w:rsidRDefault="000805DB" w:rsidP="000805DB">
      <w:pPr>
        <w:pStyle w:val="PL"/>
        <w:rPr>
          <w:ins w:id="15522" w:author="Rapporteur" w:date="2018-07-10T10:01:00Z"/>
          <w:highlight w:val="cyan"/>
        </w:rPr>
      </w:pPr>
      <w:ins w:id="1552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4" w:author="Rapporteur" w:date="2018-07-10T10:01:00Z"/>
          <w:highlight w:val="cyan"/>
        </w:rPr>
      </w:pPr>
      <w:ins w:id="1552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6" w:author="Rapporteur" w:date="2018-07-10T10:01:00Z"/>
          <w:highlight w:val="cyan"/>
        </w:rPr>
      </w:pPr>
      <w:ins w:id="1552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8" w:author="Rapporteur" w:date="2018-07-10T10:01:00Z"/>
          <w:highlight w:val="cyan"/>
        </w:rPr>
      </w:pPr>
      <w:ins w:id="1552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0" w:author="Rapporteur" w:date="2018-07-10T10:01:00Z"/>
          <w:highlight w:val="cyan"/>
        </w:rPr>
      </w:pPr>
      <w:ins w:id="15531" w:author="Rapporteur" w:date="2018-07-10T10:01:00Z">
        <w:r w:rsidRPr="00390CF2">
          <w:rPr>
            <w:highlight w:val="cyan"/>
          </w:rPr>
          <w:t>}</w:t>
        </w:r>
      </w:ins>
    </w:p>
    <w:p w14:paraId="355EEC86" w14:textId="77777777" w:rsidR="000805DB" w:rsidRPr="00390CF2" w:rsidRDefault="000805DB" w:rsidP="000805DB">
      <w:pPr>
        <w:pStyle w:val="PL"/>
        <w:rPr>
          <w:ins w:id="15532" w:author="Rapporteur" w:date="2018-07-10T10:01:00Z"/>
          <w:highlight w:val="cyan"/>
        </w:rPr>
      </w:pPr>
    </w:p>
    <w:p w14:paraId="15A49731" w14:textId="77777777" w:rsidR="000805DB" w:rsidRPr="00390CF2" w:rsidRDefault="000805DB" w:rsidP="000805DB">
      <w:pPr>
        <w:pStyle w:val="PL"/>
        <w:rPr>
          <w:ins w:id="15533" w:author="Rapporteur" w:date="2018-07-10T10:01:00Z"/>
          <w:highlight w:val="cyan"/>
        </w:rPr>
      </w:pPr>
      <w:ins w:id="15534" w:author="Rapporteur" w:date="2018-07-10T10:01:00Z">
        <w:r w:rsidRPr="00390CF2">
          <w:rPr>
            <w:highlight w:val="cyan"/>
          </w:rPr>
          <w:t>-- TAG-SSB-TOMEASURE-STOP</w:t>
        </w:r>
      </w:ins>
    </w:p>
    <w:p w14:paraId="6648E35A" w14:textId="77777777" w:rsidR="000805DB" w:rsidRPr="00390CF2" w:rsidRDefault="000805DB" w:rsidP="000805DB">
      <w:pPr>
        <w:pStyle w:val="PL"/>
        <w:rPr>
          <w:ins w:id="15535" w:author="Rapporteur" w:date="2018-07-10T10:01:00Z"/>
          <w:highlight w:val="cyan"/>
        </w:rPr>
      </w:pPr>
      <w:ins w:id="15536" w:author="Rapporteur" w:date="2018-07-10T10:01:00Z">
        <w:r w:rsidRPr="00390CF2">
          <w:rPr>
            <w:highlight w:val="cyan"/>
          </w:rPr>
          <w:t>-- ASN1STOP</w:t>
        </w:r>
      </w:ins>
    </w:p>
    <w:p w14:paraId="1546E883" w14:textId="77777777" w:rsidR="000805DB" w:rsidRPr="00390CF2" w:rsidRDefault="000805DB" w:rsidP="000805DB">
      <w:pPr>
        <w:rPr>
          <w:ins w:id="1553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8" w:author="Rapporteur" w:date="2018-07-10T10:01:00Z"/>
        </w:trPr>
        <w:tc>
          <w:tcPr>
            <w:tcW w:w="14507" w:type="dxa"/>
            <w:shd w:val="clear" w:color="auto" w:fill="auto"/>
          </w:tcPr>
          <w:p w14:paraId="5C52A3E2" w14:textId="77777777" w:rsidR="000805DB" w:rsidRPr="00390CF2" w:rsidRDefault="000805DB" w:rsidP="00526540">
            <w:pPr>
              <w:pStyle w:val="TAH"/>
              <w:rPr>
                <w:ins w:id="15539" w:author="Rapporteur" w:date="2018-07-10T10:01:00Z"/>
                <w:szCs w:val="22"/>
                <w:highlight w:val="cyan"/>
              </w:rPr>
            </w:pPr>
            <w:ins w:id="1554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41" w:author="Rapporteur" w:date="2018-07-10T10:01:00Z"/>
        </w:trPr>
        <w:tc>
          <w:tcPr>
            <w:tcW w:w="14507" w:type="dxa"/>
            <w:shd w:val="clear" w:color="auto" w:fill="auto"/>
          </w:tcPr>
          <w:p w14:paraId="085E1047" w14:textId="77777777" w:rsidR="000805DB" w:rsidRPr="00390CF2" w:rsidRDefault="000805DB" w:rsidP="00526540">
            <w:pPr>
              <w:pStyle w:val="TAL"/>
              <w:rPr>
                <w:ins w:id="15542" w:author="Rapporteur" w:date="2018-07-10T10:01:00Z"/>
                <w:szCs w:val="22"/>
                <w:highlight w:val="cyan"/>
              </w:rPr>
            </w:pPr>
            <w:ins w:id="1554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4" w:author="Rapporteur" w:date="2018-07-10T10:01:00Z"/>
                <w:szCs w:val="22"/>
                <w:highlight w:val="cyan"/>
              </w:rPr>
            </w:pPr>
            <w:ins w:id="15545" w:author="Rapporteur" w:date="2018-07-10T10:01:00Z">
              <w:r w:rsidRPr="00390CF2">
                <w:rPr>
                  <w:szCs w:val="22"/>
                  <w:highlight w:val="cyan"/>
                </w:rPr>
                <w:t>bitmap for above 6 GHz</w:t>
              </w:r>
            </w:ins>
          </w:p>
        </w:tc>
      </w:tr>
      <w:tr w:rsidR="000805DB" w:rsidRPr="00390CF2" w14:paraId="5B41C6CD" w14:textId="77777777" w:rsidTr="00526540">
        <w:trPr>
          <w:ins w:id="15546" w:author="Rapporteur" w:date="2018-07-10T10:01:00Z"/>
        </w:trPr>
        <w:tc>
          <w:tcPr>
            <w:tcW w:w="14507" w:type="dxa"/>
            <w:shd w:val="clear" w:color="auto" w:fill="auto"/>
          </w:tcPr>
          <w:p w14:paraId="5017A23A" w14:textId="77777777" w:rsidR="000805DB" w:rsidRPr="00390CF2" w:rsidRDefault="000805DB" w:rsidP="00526540">
            <w:pPr>
              <w:pStyle w:val="TAL"/>
              <w:rPr>
                <w:ins w:id="15547" w:author="Rapporteur" w:date="2018-07-10T10:01:00Z"/>
                <w:szCs w:val="22"/>
                <w:highlight w:val="cyan"/>
              </w:rPr>
            </w:pPr>
            <w:ins w:id="1554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49" w:author="Rapporteur" w:date="2018-07-10T10:01:00Z"/>
                <w:szCs w:val="22"/>
                <w:highlight w:val="cyan"/>
              </w:rPr>
            </w:pPr>
            <w:ins w:id="15550" w:author="Rapporteur" w:date="2018-07-10T10:01:00Z">
              <w:r w:rsidRPr="00390CF2">
                <w:rPr>
                  <w:szCs w:val="22"/>
                  <w:highlight w:val="cyan"/>
                </w:rPr>
                <w:t>bitmap for 3-6 GHz</w:t>
              </w:r>
            </w:ins>
          </w:p>
        </w:tc>
      </w:tr>
      <w:tr w:rsidR="000805DB" w:rsidRPr="00390CF2" w14:paraId="7DF57D5D" w14:textId="77777777" w:rsidTr="00526540">
        <w:trPr>
          <w:ins w:id="15551" w:author="Rapporteur" w:date="2018-07-10T10:01:00Z"/>
        </w:trPr>
        <w:tc>
          <w:tcPr>
            <w:tcW w:w="14507" w:type="dxa"/>
            <w:shd w:val="clear" w:color="auto" w:fill="auto"/>
          </w:tcPr>
          <w:p w14:paraId="057493B9" w14:textId="77777777" w:rsidR="000805DB" w:rsidRPr="00390CF2" w:rsidRDefault="000805DB" w:rsidP="00526540">
            <w:pPr>
              <w:pStyle w:val="TAL"/>
              <w:rPr>
                <w:ins w:id="15552" w:author="Rapporteur" w:date="2018-07-10T10:01:00Z"/>
                <w:szCs w:val="22"/>
                <w:highlight w:val="cyan"/>
              </w:rPr>
            </w:pPr>
            <w:ins w:id="1555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4" w:author="Rapporteur" w:date="2018-07-10T10:01:00Z"/>
                <w:szCs w:val="22"/>
                <w:highlight w:val="cyan"/>
              </w:rPr>
            </w:pPr>
            <w:ins w:id="15555"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50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556" w:name="_Toc510018702"/>
      <w:r w:rsidRPr="00390CF2">
        <w:rPr>
          <w:highlight w:val="cyan"/>
        </w:rPr>
        <w:t>–</w:t>
      </w:r>
      <w:r w:rsidRPr="00390CF2">
        <w:rPr>
          <w:highlight w:val="cyan"/>
        </w:rPr>
        <w:tab/>
      </w:r>
      <w:r w:rsidRPr="00390CF2">
        <w:rPr>
          <w:i/>
          <w:highlight w:val="cyan"/>
        </w:rPr>
        <w:t>TCI-State</w:t>
      </w:r>
      <w:bookmarkEnd w:id="1555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8" w:author="Rapporteur" w:date="2018-06-28T13:46:00Z">
              <w:r w:rsidRPr="00390CF2">
                <w:rPr>
                  <w:szCs w:val="22"/>
                  <w:highlight w:val="cyan"/>
                </w:rPr>
                <w:delText xml:space="preserve">The carrier which the RS is located in. </w:delText>
              </w:r>
            </w:del>
            <w:ins w:id="1555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562" w:name="_Toc510018703"/>
      <w:r w:rsidRPr="00390CF2">
        <w:rPr>
          <w:highlight w:val="cyan"/>
        </w:rPr>
        <w:t>–</w:t>
      </w:r>
      <w:r w:rsidRPr="00390CF2">
        <w:rPr>
          <w:highlight w:val="cyan"/>
        </w:rPr>
        <w:tab/>
      </w:r>
      <w:r w:rsidRPr="00390CF2">
        <w:rPr>
          <w:i/>
          <w:highlight w:val="cyan"/>
        </w:rPr>
        <w:t>TCI-StateId</w:t>
      </w:r>
      <w:bookmarkEnd w:id="1556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563" w:name="_Toc510018704"/>
      <w:r w:rsidRPr="00390CF2">
        <w:rPr>
          <w:highlight w:val="cyan"/>
        </w:rPr>
        <w:t>–</w:t>
      </w:r>
      <w:r w:rsidRPr="00390CF2">
        <w:rPr>
          <w:highlight w:val="cyan"/>
        </w:rPr>
        <w:tab/>
      </w:r>
      <w:r w:rsidRPr="00390CF2">
        <w:rPr>
          <w:i/>
          <w:highlight w:val="cyan"/>
        </w:rPr>
        <w:t>TDD-UL-DL-Config</w:t>
      </w:r>
      <w:bookmarkEnd w:id="1556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4" w:author="R2-1810848 SA" w:date="2018-07-10T13:22:00Z">
            <w:rPr/>
          </w:rPrChange>
        </w:rPr>
        <w:t>nrofUplinkSlots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3" w:author="R2-1810848 SA" w:date="2018-07-10T13:22:00Z">
            <w:rPr/>
          </w:rPrChange>
        </w:rPr>
        <w:tab/>
        <w:t>nrofUplinkSymbols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 (0..maxNrofSymbols-1)</w:t>
      </w:r>
      <w:r w:rsidRPr="00390CF2">
        <w:rPr>
          <w:color w:val="993366"/>
          <w:highlight w:val="cyan"/>
          <w:lang w:val="sv-SE"/>
          <w:rPrChange w:id="1558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3" w:name="_Hlk505943199"/>
      <w:r w:rsidRPr="00390CF2">
        <w:rPr>
          <w:highlight w:val="cyan"/>
        </w:rPr>
        <w:t>nrofDownlinkSymbols</w:t>
      </w:r>
      <w:bookmarkEnd w:id="15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TDD-UL-DL-SlotIndex ::=</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referenceSubcarrierSpacing</w:t>
            </w:r>
          </w:p>
          <w:p w14:paraId="0C8EBDB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TDD-UL-DL-</w:t>
            </w:r>
            <w:r w:rsidRPr="00390CF2">
              <w:rPr>
                <w:rFonts w:eastAsia="ＭＳ 明朝"/>
                <w:i/>
                <w:szCs w:val="22"/>
                <w:highlight w:val="cyan"/>
                <w:lang w:val="en-US"/>
              </w:rPr>
              <w:t>Pattern</w:t>
            </w:r>
            <w:r w:rsidRPr="00390CF2">
              <w:rPr>
                <w:rFonts w:eastAsia="ＭＳ 明朝"/>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dl-UL-TransmissionPeriodicity</w:t>
            </w:r>
          </w:p>
          <w:p w14:paraId="7D6C0BFB"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Periodicity of the DL-UL pattern</w:t>
            </w:r>
            <w:r w:rsidRPr="00390CF2">
              <w:rPr>
                <w:rFonts w:eastAsia="ＭＳ 明朝"/>
                <w:szCs w:val="22"/>
                <w:highlight w:val="cyan"/>
                <w:lang w:val="en-US"/>
                <w:rPrChange w:id="15594" w:author="R2-1810848 SA" w:date="2018-07-10T13:22:00Z">
                  <w:rPr>
                    <w:rFonts w:eastAsia="ＭＳ 明朝"/>
                    <w:szCs w:val="22"/>
                    <w:lang w:val="sv-SE"/>
                  </w:rPr>
                </w:rPrChange>
              </w:rPr>
              <w:t>,</w:t>
            </w:r>
            <w:r w:rsidRPr="00390CF2">
              <w:rPr>
                <w:rFonts w:eastAsia="ＭＳ 明朝"/>
                <w:szCs w:val="22"/>
                <w:highlight w:val="cyan"/>
              </w:rPr>
              <w:t xml:space="preserve"> see 38.211, section FFS_Section</w:t>
            </w:r>
            <w:r w:rsidRPr="00390CF2">
              <w:rPr>
                <w:rFonts w:eastAsia="ＭＳ 明朝"/>
                <w:szCs w:val="22"/>
                <w:highlight w:val="cyan"/>
                <w:lang w:val="en-US"/>
                <w:rPrChange w:id="15595" w:author="R2-1810848 SA" w:date="2018-07-10T13:22:00Z">
                  <w:rPr>
                    <w:rFonts w:eastAsia="ＭＳ 明朝"/>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nrofDownlinkSlots</w:t>
            </w:r>
          </w:p>
          <w:p w14:paraId="1A4EE0C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full DL slots at the beginning of each DL-UL pattern</w:t>
            </w:r>
            <w:r w:rsidRPr="00390CF2">
              <w:rPr>
                <w:rFonts w:eastAsia="ＭＳ 明朝"/>
                <w:szCs w:val="22"/>
                <w:highlight w:val="cyan"/>
                <w:lang w:val="en-US"/>
                <w:rPrChange w:id="15596" w:author="R2-1810848 SA" w:date="2018-07-10T13:22:00Z">
                  <w:rPr>
                    <w:rFonts w:eastAsia="ＭＳ 明朝"/>
                    <w:szCs w:val="22"/>
                    <w:lang w:val="sv-SE"/>
                  </w:rPr>
                </w:rPrChange>
              </w:rPr>
              <w:t>,</w:t>
            </w:r>
            <w:r w:rsidRPr="00390CF2">
              <w:rPr>
                <w:rFonts w:eastAsia="ＭＳ 明朝"/>
                <w:szCs w:val="22"/>
                <w:highlight w:val="cyan"/>
              </w:rPr>
              <w:t xml:space="preserve"> see 38.21</w:t>
            </w:r>
            <w:r w:rsidRPr="00390CF2">
              <w:rPr>
                <w:rFonts w:eastAsia="ＭＳ 明朝"/>
                <w:szCs w:val="22"/>
                <w:highlight w:val="cyan"/>
                <w:lang w:val="en-US"/>
                <w:rPrChange w:id="15597" w:author="R2-1810848 SA" w:date="2018-07-10T13:22:00Z">
                  <w:rPr>
                    <w:rFonts w:eastAsia="ＭＳ 明朝"/>
                    <w:szCs w:val="22"/>
                    <w:lang w:val="sv-SE"/>
                  </w:rPr>
                </w:rPrChange>
              </w:rPr>
              <w:t>3</w:t>
            </w:r>
            <w:r w:rsidRPr="00390CF2">
              <w:rPr>
                <w:rFonts w:eastAsia="ＭＳ 明朝"/>
                <w:szCs w:val="22"/>
                <w:highlight w:val="cyan"/>
              </w:rPr>
              <w:t xml:space="preserve">, Table 4.3.2-1. </w:t>
            </w:r>
            <w:r w:rsidRPr="00390CF2">
              <w:rPr>
                <w:rFonts w:eastAsia="ＭＳ 明朝"/>
                <w:szCs w:val="22"/>
                <w:highlight w:val="cyan"/>
                <w:lang w:val="en-US"/>
                <w:rPrChange w:id="15598" w:author="R2-1810848 SA" w:date="2018-07-10T13:22:00Z">
                  <w:rPr>
                    <w:rFonts w:eastAsia="ＭＳ 明朝"/>
                    <w:szCs w:val="22"/>
                    <w:lang w:val="sv-SE"/>
                  </w:rPr>
                </w:rPrChange>
              </w:rPr>
              <w:t>I</w:t>
            </w:r>
            <w:r w:rsidRPr="00390CF2">
              <w:rPr>
                <w:rFonts w:eastAsia="ＭＳ 明朝"/>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52BB647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DL symbols in the beginning of the slot following the last full DL slot (as derived from nrofDownlinkSlots).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partial-downlink slot. (see 38.211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nrofUplinkSlots</w:t>
            </w:r>
          </w:p>
          <w:p w14:paraId="0274B69E"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Number of consecutive full UL slots at the end of each DL-UL pattern</w:t>
            </w:r>
            <w:r w:rsidRPr="00390CF2">
              <w:rPr>
                <w:rFonts w:eastAsia="ＭＳ 明朝"/>
                <w:szCs w:val="22"/>
                <w:highlight w:val="cyan"/>
                <w:lang w:val="en-US"/>
                <w:rPrChange w:id="15599" w:author="R2-1810848 SA" w:date="2018-07-10T13:22:00Z">
                  <w:rPr>
                    <w:rFonts w:eastAsia="ＭＳ 明朝"/>
                    <w:szCs w:val="22"/>
                    <w:lang w:val="sv-SE"/>
                  </w:rPr>
                </w:rPrChange>
              </w:rPr>
              <w:t xml:space="preserve">, </w:t>
            </w:r>
            <w:r w:rsidRPr="00390CF2">
              <w:rPr>
                <w:rFonts w:eastAsia="ＭＳ 明朝"/>
                <w:szCs w:val="22"/>
                <w:highlight w:val="cyan"/>
              </w:rPr>
              <w:t xml:space="preserve"> see 38.21</w:t>
            </w:r>
            <w:r w:rsidRPr="00390CF2">
              <w:rPr>
                <w:rFonts w:eastAsia="ＭＳ 明朝"/>
                <w:szCs w:val="22"/>
                <w:highlight w:val="cyan"/>
                <w:lang w:val="en-US"/>
                <w:rPrChange w:id="15600" w:author="R2-1810848 SA" w:date="2018-07-10T13:22:00Z">
                  <w:rPr>
                    <w:rFonts w:eastAsia="ＭＳ 明朝"/>
                    <w:szCs w:val="22"/>
                    <w:lang w:val="sv-SE"/>
                  </w:rPr>
                </w:rPrChange>
              </w:rPr>
              <w:t>3</w:t>
            </w:r>
            <w:r w:rsidRPr="00390CF2">
              <w:rPr>
                <w:rFonts w:eastAsia="ＭＳ 明朝"/>
                <w:szCs w:val="22"/>
                <w:highlight w:val="cyan"/>
              </w:rPr>
              <w:t>, Table 4.3.2-1</w:t>
            </w:r>
            <w:r w:rsidRPr="00390CF2">
              <w:rPr>
                <w:rFonts w:eastAsia="ＭＳ 明朝"/>
                <w:szCs w:val="22"/>
                <w:highlight w:val="cyan"/>
                <w:lang w:val="en-US"/>
                <w:rPrChange w:id="15601" w:author="R2-1810848 SA" w:date="2018-07-10T13:22:00Z">
                  <w:rPr>
                    <w:rFonts w:eastAsia="ＭＳ 明朝"/>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0201E79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UL symbols in the end of the slot preceding the first full UL slot (as derived from nrofUplinkSlots).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partial-uplink slot. (see 38.21</w:t>
            </w:r>
            <w:r w:rsidRPr="00390CF2">
              <w:rPr>
                <w:rFonts w:eastAsia="ＭＳ 明朝"/>
                <w:szCs w:val="22"/>
                <w:highlight w:val="cyan"/>
                <w:lang w:val="sv-SE"/>
              </w:rPr>
              <w:t>3</w:t>
            </w:r>
            <w:r w:rsidRPr="00390CF2">
              <w:rPr>
                <w:rFonts w:eastAsia="ＭＳ 明朝"/>
                <w:szCs w:val="22"/>
                <w:highlight w:val="cyan"/>
              </w:rPr>
              <w:t>, section FFS_Section)</w:t>
            </w:r>
          </w:p>
        </w:tc>
      </w:tr>
    </w:tbl>
    <w:p w14:paraId="6AB7D36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slotSpecificConfigurationsToAddModList</w:t>
            </w:r>
          </w:p>
          <w:p w14:paraId="463E20ED"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6165183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580F52D6"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UL symbols in the end of the slot identified by slotIndex. If the field is absent the UE assumes that there are no trailing UL symbols. (see 38.21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slotIndex</w:t>
            </w:r>
          </w:p>
          <w:p w14:paraId="1DE3D1D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symbols</w:t>
            </w:r>
          </w:p>
          <w:p w14:paraId="5E724FD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ＭＳ 明朝"/>
          <w:highlight w:val="cyan"/>
        </w:rPr>
      </w:pPr>
    </w:p>
    <w:p w14:paraId="6670F422" w14:textId="77777777" w:rsidR="000805DB" w:rsidRPr="00390CF2" w:rsidRDefault="000805DB" w:rsidP="000805DB">
      <w:pPr>
        <w:pStyle w:val="4"/>
        <w:rPr>
          <w:ins w:id="15602" w:author="SA R2-1809108" w:date="2018-05-30T01:13:00Z"/>
          <w:highlight w:val="cyan"/>
        </w:rPr>
      </w:pPr>
      <w:bookmarkStart w:id="15603" w:name="_Toc510018705"/>
      <w:ins w:id="1560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5" w:author="SA R2-1809108" w:date="2018-05-30T01:13:00Z"/>
          <w:highlight w:val="cyan"/>
        </w:rPr>
      </w:pPr>
      <w:ins w:id="1560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7" w:author="SA R2-1809108" w:date="2018-06-28T14:23:00Z">
        <w:del w:id="15608" w:author="Rapporteur ASN1 SA" w:date="2018-06-28T14:24:00Z">
          <w:r w:rsidRPr="00390CF2">
            <w:rPr>
              <w:highlight w:val="cyan"/>
            </w:rPr>
            <w:delText>3</w:delText>
          </w:r>
        </w:del>
      </w:ins>
      <w:ins w:id="15609" w:author="Rapporteur ASN1 SA" w:date="2018-06-28T14:24:00Z">
        <w:r w:rsidRPr="00390CF2">
          <w:rPr>
            <w:highlight w:val="cyan"/>
          </w:rPr>
          <w:t>5</w:t>
        </w:r>
      </w:ins>
      <w:ins w:id="15610" w:author="SA R2-1809108" w:date="2018-05-30T01:13:00Z">
        <w:r w:rsidRPr="00390CF2">
          <w:rPr>
            <w:highlight w:val="cyan"/>
          </w:rPr>
          <w:t>01 [</w:t>
        </w:r>
      </w:ins>
      <w:ins w:id="15611" w:author="Rapporteur ASN1 SA" w:date="2018-06-28T14:24:00Z">
        <w:r w:rsidRPr="00390CF2">
          <w:rPr>
            <w:highlight w:val="cyan"/>
          </w:rPr>
          <w:t>FFS_Ref</w:t>
        </w:r>
      </w:ins>
      <w:ins w:id="15612" w:author="SA R2-1809108" w:date="2018-06-28T14:24:00Z">
        <w:del w:id="15613" w:author="Rapporteur ASN1 SA" w:date="2018-06-28T14:24:00Z">
          <w:r w:rsidRPr="00390CF2">
            <w:rPr>
              <w:highlight w:val="cyan"/>
            </w:rPr>
            <w:delText>35</w:delText>
          </w:r>
        </w:del>
      </w:ins>
      <w:ins w:id="15614" w:author="SA R2-1809108" w:date="2018-05-30T01:13:00Z">
        <w:r w:rsidRPr="00390CF2">
          <w:rPr>
            <w:highlight w:val="cyan"/>
          </w:rPr>
          <w:t>].</w:t>
        </w:r>
      </w:ins>
    </w:p>
    <w:p w14:paraId="7B07D412" w14:textId="77777777" w:rsidR="000805DB" w:rsidRPr="00390CF2" w:rsidRDefault="000805DB" w:rsidP="000805DB">
      <w:pPr>
        <w:rPr>
          <w:ins w:id="15615" w:author="SA R2-1809108" w:date="2018-05-30T01:13:00Z"/>
          <w:highlight w:val="cyan"/>
        </w:rPr>
      </w:pPr>
      <w:ins w:id="1561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7" w:author="SA R2-1809108" w:date="2018-05-30T01:13:00Z"/>
          <w:highlight w:val="cyan"/>
        </w:rPr>
      </w:pPr>
      <w:ins w:id="1561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19" w:author="SA R2-1809108" w:date="2018-05-30T01:13:00Z"/>
          <w:highlight w:val="cyan"/>
        </w:rPr>
      </w:pPr>
      <w:ins w:id="15620" w:author="SA R2-1809108" w:date="2018-05-30T01:13:00Z">
        <w:r w:rsidRPr="00390CF2">
          <w:rPr>
            <w:highlight w:val="cyan"/>
          </w:rPr>
          <w:t>-- ASN1START</w:t>
        </w:r>
      </w:ins>
    </w:p>
    <w:p w14:paraId="6D0FB4FF" w14:textId="77777777" w:rsidR="000805DB" w:rsidRPr="00390CF2" w:rsidRDefault="000805DB" w:rsidP="000805DB">
      <w:pPr>
        <w:pStyle w:val="PL"/>
        <w:rPr>
          <w:ins w:id="15621" w:author="SA R2-1809108" w:date="2018-05-30T01:13:00Z"/>
          <w:highlight w:val="cyan"/>
        </w:rPr>
      </w:pPr>
    </w:p>
    <w:p w14:paraId="0E9F7A19" w14:textId="77777777" w:rsidR="000805DB" w:rsidRPr="00390CF2" w:rsidRDefault="000805DB" w:rsidP="000805DB">
      <w:pPr>
        <w:pStyle w:val="PL"/>
        <w:rPr>
          <w:ins w:id="15622" w:author="SA R2-1809108" w:date="2018-05-30T01:13:00Z"/>
          <w:highlight w:val="cyan"/>
        </w:rPr>
      </w:pPr>
      <w:ins w:id="1562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4" w:author="SA R2-1809108" w:date="2018-05-30T01:13:00Z"/>
          <w:highlight w:val="cyan"/>
        </w:rPr>
      </w:pPr>
    </w:p>
    <w:p w14:paraId="21B1D835" w14:textId="77777777" w:rsidR="000805DB" w:rsidRPr="00390CF2" w:rsidRDefault="000805DB" w:rsidP="000805DB">
      <w:pPr>
        <w:pStyle w:val="PL"/>
        <w:rPr>
          <w:ins w:id="15625" w:author="SA R2-1809108" w:date="2018-05-30T01:13:00Z"/>
          <w:highlight w:val="cyan"/>
        </w:rPr>
      </w:pPr>
    </w:p>
    <w:p w14:paraId="3EC024F9" w14:textId="77777777" w:rsidR="000805DB" w:rsidRPr="00390CF2" w:rsidRDefault="000805DB" w:rsidP="000805DB">
      <w:pPr>
        <w:pStyle w:val="PL"/>
        <w:rPr>
          <w:ins w:id="15626" w:author="SA R2-1809108" w:date="2018-05-30T01:13:00Z"/>
          <w:highlight w:val="cyan"/>
        </w:rPr>
      </w:pPr>
      <w:ins w:id="15627" w:author="SA R2-1809108" w:date="2018-05-30T01:13:00Z">
        <w:r w:rsidRPr="00390CF2">
          <w:rPr>
            <w:highlight w:val="cyan"/>
          </w:rPr>
          <w:t>-- ASN1STOP</w:t>
        </w:r>
      </w:ins>
    </w:p>
    <w:p w14:paraId="6C573561" w14:textId="77777777" w:rsidR="000805DB" w:rsidRPr="00390CF2" w:rsidRDefault="000805DB" w:rsidP="000805DB">
      <w:pPr>
        <w:rPr>
          <w:rFonts w:eastAsia="ＭＳ 明朝"/>
          <w:highlight w:val="cyan"/>
        </w:rPr>
      </w:pPr>
    </w:p>
    <w:p w14:paraId="68A7AAAB" w14:textId="77777777" w:rsidR="000805DB" w:rsidRPr="00390CF2" w:rsidRDefault="000805DB" w:rsidP="000805DB">
      <w:pPr>
        <w:pStyle w:val="4"/>
        <w:rPr>
          <w:ins w:id="15628" w:author="Rapporteur SA Rev1" w:date="2018-05-24T10:42:00Z"/>
          <w:rFonts w:eastAsia="ＭＳ 明朝"/>
          <w:highlight w:val="cyan"/>
        </w:rPr>
      </w:pPr>
      <w:ins w:id="15629" w:author="Rapporteur SA Rev1" w:date="2018-05-24T10:42:00Z">
        <w:r w:rsidRPr="00390CF2">
          <w:rPr>
            <w:rFonts w:eastAsia="ＭＳ 明朝"/>
            <w:highlight w:val="cyan"/>
          </w:rPr>
          <w:t>–</w:t>
        </w:r>
        <w:r w:rsidRPr="00390CF2">
          <w:rPr>
            <w:rFonts w:eastAsia="ＭＳ 明朝"/>
            <w:highlight w:val="cyan"/>
          </w:rPr>
          <w:tab/>
        </w:r>
      </w:ins>
      <w:ins w:id="15630" w:author="Rapporteur SA Rev1" w:date="2018-05-24T10:47:00Z">
        <w:r w:rsidRPr="00390CF2">
          <w:rPr>
            <w:rFonts w:eastAsia="ＭＳ 明朝"/>
            <w:i/>
            <w:highlight w:val="cyan"/>
          </w:rPr>
          <w:t>T-Reselection</w:t>
        </w:r>
      </w:ins>
    </w:p>
    <w:p w14:paraId="034B59A3" w14:textId="77777777" w:rsidR="000805DB" w:rsidRPr="00390CF2" w:rsidRDefault="000805DB" w:rsidP="000805DB">
      <w:pPr>
        <w:pStyle w:val="EditorsNote"/>
        <w:rPr>
          <w:ins w:id="15631" w:author="Rapporteur SA Rev1" w:date="2018-05-24T10:44:00Z"/>
          <w:highlight w:val="cyan"/>
        </w:rPr>
      </w:pPr>
      <w:ins w:id="15632" w:author="Rapporteur SA Rev1" w:date="2018-05-24T10:44:00Z">
        <w:r w:rsidRPr="00390CF2">
          <w:rPr>
            <w:highlight w:val="cyan"/>
          </w:rPr>
          <w:t xml:space="preserve">Editor's Note: </w:t>
        </w:r>
      </w:ins>
      <w:ins w:id="15633"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4" w:author="Rapporteur SA Rev1" w:date="2018-05-24T10:46:00Z"/>
          <w:highlight w:val="cyan"/>
        </w:rPr>
      </w:pPr>
      <w:ins w:id="1563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6" w:author="Rapporteur SA Rev1" w:date="2018-05-24T10:49:00Z">
        <w:r w:rsidRPr="00390CF2">
          <w:rPr>
            <w:highlight w:val="cyan"/>
          </w:rPr>
          <w:t xml:space="preserve">NR and </w:t>
        </w:r>
      </w:ins>
      <w:ins w:id="15637" w:author="Rapporteur SA Rev1" w:date="2018-05-24T10:46:00Z">
        <w:r w:rsidRPr="00390CF2">
          <w:rPr>
            <w:highlight w:val="cyan"/>
          </w:rPr>
          <w:t>E-UTRA Value in seconds. For value 0, behaviour as specified in 7.</w:t>
        </w:r>
      </w:ins>
      <w:ins w:id="15638" w:author="Rapporteur SA Rev1" w:date="2018-05-24T10:52:00Z">
        <w:r w:rsidRPr="00390CF2">
          <w:rPr>
            <w:highlight w:val="cyan"/>
          </w:rPr>
          <w:t>1</w:t>
        </w:r>
      </w:ins>
      <w:ins w:id="15639" w:author="Rapporteur SA Rev1" w:date="2018-05-24T10:46:00Z">
        <w:r w:rsidRPr="00390CF2">
          <w:rPr>
            <w:highlight w:val="cyan"/>
          </w:rPr>
          <w:t>.2 applies.</w:t>
        </w:r>
      </w:ins>
    </w:p>
    <w:p w14:paraId="16A10BBB" w14:textId="77777777" w:rsidR="000805DB" w:rsidRPr="00390CF2" w:rsidRDefault="000805DB" w:rsidP="000805DB">
      <w:pPr>
        <w:pStyle w:val="TH"/>
        <w:rPr>
          <w:ins w:id="15640" w:author="Rapporteur SA Rev1" w:date="2018-05-24T10:42:00Z"/>
          <w:highlight w:val="cyan"/>
        </w:rPr>
      </w:pPr>
      <w:ins w:id="15641" w:author="Rapporteur SA Rev1" w:date="2018-05-24T10:47:00Z">
        <w:r w:rsidRPr="00390CF2">
          <w:rPr>
            <w:rFonts w:eastAsia="ＭＳ 明朝"/>
            <w:i/>
            <w:highlight w:val="cyan"/>
          </w:rPr>
          <w:t>T-Reselection</w:t>
        </w:r>
      </w:ins>
      <w:ins w:id="15642" w:author="Rapporteur SA Rev1" w:date="2018-05-24T10:42:00Z">
        <w:r w:rsidRPr="00390CF2">
          <w:rPr>
            <w:highlight w:val="cyan"/>
          </w:rPr>
          <w:t>information element</w:t>
        </w:r>
      </w:ins>
    </w:p>
    <w:p w14:paraId="3B4BBEB4" w14:textId="77777777" w:rsidR="000805DB" w:rsidRPr="00390CF2" w:rsidRDefault="000805DB" w:rsidP="000805DB">
      <w:pPr>
        <w:pStyle w:val="PL"/>
        <w:rPr>
          <w:ins w:id="15643" w:author="Rapporteur SA Rev1" w:date="2018-05-24T10:42:00Z"/>
          <w:color w:val="808080"/>
          <w:highlight w:val="cyan"/>
        </w:rPr>
      </w:pPr>
      <w:ins w:id="1564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5" w:author="Rapporteur SA Rev1" w:date="2018-05-24T10:42:00Z"/>
          <w:highlight w:val="cyan"/>
        </w:rPr>
      </w:pPr>
    </w:p>
    <w:p w14:paraId="1DDF9B22" w14:textId="77777777" w:rsidR="000805DB" w:rsidRPr="00390CF2" w:rsidRDefault="000805DB" w:rsidP="000805DB">
      <w:pPr>
        <w:pStyle w:val="PL"/>
        <w:rPr>
          <w:ins w:id="15646" w:author="Rapporteur SA Rev1" w:date="2018-05-24T10:44:00Z"/>
          <w:snapToGrid w:val="0"/>
          <w:highlight w:val="cyan"/>
        </w:rPr>
      </w:pPr>
      <w:ins w:id="1564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8" w:author="Rapporteur SA Rev1" w:date="2018-05-24T10:42:00Z"/>
          <w:highlight w:val="cyan"/>
        </w:rPr>
      </w:pPr>
    </w:p>
    <w:p w14:paraId="46BEC66B" w14:textId="77777777" w:rsidR="000805DB" w:rsidRPr="00390CF2" w:rsidRDefault="000805DB" w:rsidP="000805DB">
      <w:pPr>
        <w:pStyle w:val="PL"/>
        <w:rPr>
          <w:ins w:id="15649" w:author="Rapporteur SA Rev1" w:date="2018-05-24T10:42:00Z"/>
          <w:color w:val="808080"/>
          <w:highlight w:val="cyan"/>
        </w:rPr>
      </w:pPr>
      <w:ins w:id="15650" w:author="Rapporteur SA Rev1" w:date="2018-05-24T10:42:00Z">
        <w:r w:rsidRPr="00390CF2">
          <w:rPr>
            <w:color w:val="808080"/>
            <w:highlight w:val="cyan"/>
          </w:rPr>
          <w:t>-- ASN1STOP</w:t>
        </w:r>
      </w:ins>
    </w:p>
    <w:p w14:paraId="1FCEBE5B" w14:textId="77777777" w:rsidR="000805DB" w:rsidRPr="00390CF2" w:rsidRDefault="000805DB" w:rsidP="000805DB">
      <w:pPr>
        <w:rPr>
          <w:ins w:id="15651" w:author="Rapporteur SA Rev1" w:date="2018-05-24T10:47:00Z"/>
          <w:rFonts w:eastAsia="ＭＳ 明朝"/>
          <w:highlight w:val="cyan"/>
        </w:rPr>
      </w:pPr>
    </w:p>
    <w:p w14:paraId="59696779"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TimeToTrigger</w:t>
      </w:r>
      <w:bookmarkEnd w:id="15603"/>
    </w:p>
    <w:p w14:paraId="3BB3728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652" w:author="SA R2-1809108" w:date="2018-05-31T20:48:00Z">
          <w:pPr/>
        </w:pPrChange>
      </w:pPr>
      <w:bookmarkStart w:id="15653" w:name="_Hlk514922673"/>
      <w:bookmarkStart w:id="1565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59" w:author="SA R2-1809108" w:date="2018-05-31T20:49:00Z">
          <w:pPr/>
        </w:pPrChange>
      </w:pPr>
    </w:p>
    <w:p w14:paraId="116E7D41" w14:textId="77777777" w:rsidR="000805DB" w:rsidRPr="00390CF2" w:rsidRDefault="000805DB">
      <w:pPr>
        <w:pStyle w:val="PL"/>
        <w:rPr>
          <w:highlight w:val="cyan"/>
        </w:rPr>
        <w:pPrChange w:id="1566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2" w:author="SA R2-1809108" w:date="2018-05-31T20:49:00Z">
          <w:pPr/>
        </w:pPrChange>
      </w:pPr>
      <w:r w:rsidRPr="00390CF2">
        <w:rPr>
          <w:noProof w:val="0"/>
          <w:highlight w:val="cyan"/>
        </w:rPr>
        <w:lastRenderedPageBreak/>
        <w:tab/>
      </w:r>
      <w:bookmarkStart w:id="1566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3"/>
    <w:p w14:paraId="4B8F2B65" w14:textId="77777777" w:rsidR="000805DB" w:rsidRPr="00390CF2" w:rsidRDefault="000805DB">
      <w:pPr>
        <w:pStyle w:val="PL"/>
        <w:rPr>
          <w:highlight w:val="cyan"/>
        </w:rPr>
        <w:pPrChange w:id="1566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6" w:author="SA R2-1809108" w:date="2018-05-31T20:49:00Z">
          <w:pPr/>
        </w:pPrChange>
      </w:pPr>
    </w:p>
    <w:p w14:paraId="103E0FC9" w14:textId="77777777" w:rsidR="000805DB" w:rsidRPr="00390CF2" w:rsidRDefault="000805DB">
      <w:pPr>
        <w:pStyle w:val="PL"/>
        <w:rPr>
          <w:rFonts w:eastAsia="ＭＳ 明朝"/>
          <w:highlight w:val="cyan"/>
        </w:rPr>
        <w:pPrChange w:id="1566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8" w:author="SA R2-1809108" w:date="2018-05-31T20:49:00Z">
          <w:pPr/>
        </w:pPrChange>
      </w:pPr>
      <w:r w:rsidRPr="00390CF2">
        <w:rPr>
          <w:rFonts w:eastAsia="ＭＳ 明朝"/>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6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3"/>
    </w:tbl>
    <w:p w14:paraId="7FC61009" w14:textId="77777777" w:rsidR="000805DB" w:rsidRPr="00390CF2" w:rsidRDefault="000805DB" w:rsidP="000805DB">
      <w:pPr>
        <w:rPr>
          <w:ins w:id="15670" w:author="R2-1810896" w:date="2018-07-11T16:37:00Z"/>
          <w:rFonts w:eastAsia="SimSun"/>
          <w:highlight w:val="cyan"/>
        </w:rPr>
      </w:pPr>
    </w:p>
    <w:p w14:paraId="6C6216E3" w14:textId="77777777" w:rsidR="000805DB" w:rsidRPr="00390CF2" w:rsidRDefault="000805DB" w:rsidP="000805DB">
      <w:pPr>
        <w:pStyle w:val="4"/>
        <w:rPr>
          <w:ins w:id="15671" w:author="R2-1810896" w:date="2018-07-11T16:37:00Z"/>
          <w:rFonts w:eastAsia="SimSun"/>
          <w:highlight w:val="cyan"/>
        </w:rPr>
      </w:pPr>
      <w:ins w:id="1567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3" w:author="R2-1810896" w:date="2018-07-11T16:37:00Z"/>
          <w:rFonts w:eastAsia="SimSun"/>
          <w:highlight w:val="cyan"/>
        </w:rPr>
      </w:pPr>
      <w:ins w:id="1567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5" w:author="R2-1810896" w:date="2018-07-11T16:37:00Z"/>
          <w:rFonts w:eastAsia="SimSun"/>
          <w:highlight w:val="cyan"/>
        </w:rPr>
      </w:pPr>
      <w:ins w:id="1567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7" w:author="R2-1810896" w:date="2018-07-11T16:37:00Z"/>
          <w:highlight w:val="cyan"/>
        </w:rPr>
      </w:pPr>
      <w:ins w:id="15678" w:author="R2-1810896" w:date="2018-07-11T16:37:00Z">
        <w:r w:rsidRPr="00390CF2">
          <w:rPr>
            <w:highlight w:val="cyan"/>
          </w:rPr>
          <w:t>-- ASN1START</w:t>
        </w:r>
      </w:ins>
    </w:p>
    <w:p w14:paraId="6489F010" w14:textId="77777777" w:rsidR="000805DB" w:rsidRPr="00390CF2" w:rsidRDefault="000805DB" w:rsidP="000805DB">
      <w:pPr>
        <w:pStyle w:val="PL"/>
        <w:rPr>
          <w:ins w:id="15679" w:author="R2-1810896" w:date="2018-07-11T16:37:00Z"/>
          <w:highlight w:val="cyan"/>
        </w:rPr>
      </w:pPr>
      <w:ins w:id="1568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1" w:author="R2-1810896" w:date="2018-07-11T16:38:00Z"/>
          <w:highlight w:val="cyan"/>
        </w:rPr>
      </w:pPr>
    </w:p>
    <w:p w14:paraId="0DE55909"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UplinkTxDirectCurrentList ::=</w:t>
        </w:r>
      </w:ins>
      <w:ins w:id="15684" w:author="R2-1810896" w:date="2018-07-11T16:40:00Z">
        <w:r w:rsidRPr="00390CF2">
          <w:rPr>
            <w:highlight w:val="cyan"/>
          </w:rPr>
          <w:tab/>
        </w:r>
        <w:r w:rsidRPr="00390CF2">
          <w:rPr>
            <w:highlight w:val="cyan"/>
          </w:rPr>
          <w:tab/>
        </w:r>
        <w:r w:rsidRPr="00390CF2">
          <w:rPr>
            <w:highlight w:val="cyan"/>
          </w:rPr>
          <w:tab/>
        </w:r>
      </w:ins>
      <w:ins w:id="15685" w:author="R2-1810896" w:date="2018-07-11T16:38:00Z">
        <w:r w:rsidRPr="00390CF2">
          <w:rPr>
            <w:highlight w:val="cyan"/>
          </w:rPr>
          <w:t>SEQUENCE (SIZE (1..maxNrofServingCells)) OF</w:t>
        </w:r>
      </w:ins>
      <w:ins w:id="15686" w:author="R2-1810896" w:date="2018-07-11T16:40:00Z">
        <w:r w:rsidRPr="00390CF2">
          <w:rPr>
            <w:highlight w:val="cyan"/>
          </w:rPr>
          <w:t xml:space="preserve"> </w:t>
        </w:r>
      </w:ins>
      <w:ins w:id="15687" w:author="R2-1810896" w:date="2018-07-11T16:38:00Z">
        <w:r w:rsidRPr="00390CF2">
          <w:rPr>
            <w:highlight w:val="cyan"/>
          </w:rPr>
          <w:t>UplinkTxDirectCurrentCell</w:t>
        </w:r>
      </w:ins>
    </w:p>
    <w:p w14:paraId="32956977" w14:textId="77777777" w:rsidR="000805DB" w:rsidRPr="00390CF2" w:rsidRDefault="000805DB" w:rsidP="000805DB">
      <w:pPr>
        <w:pStyle w:val="PL"/>
        <w:rPr>
          <w:ins w:id="15688" w:author="R2-1810896" w:date="2018-07-11T16:38:00Z"/>
          <w:highlight w:val="cyan"/>
        </w:rPr>
      </w:pPr>
    </w:p>
    <w:p w14:paraId="28FBC0BD" w14:textId="77777777" w:rsidR="000805DB" w:rsidRPr="00390CF2" w:rsidRDefault="000805DB" w:rsidP="000805DB">
      <w:pPr>
        <w:pStyle w:val="PL"/>
        <w:rPr>
          <w:ins w:id="15689" w:author="R2-1810896" w:date="2018-07-11T16:38:00Z"/>
          <w:highlight w:val="cyan"/>
        </w:rPr>
      </w:pPr>
      <w:ins w:id="1569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1" w:author="R2-1810896" w:date="2018-07-11T16:39:00Z"/>
          <w:highlight w:val="cyan"/>
        </w:rPr>
      </w:pPr>
      <w:ins w:id="1569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3" w:author="R2-1810896" w:date="2018-07-11T16:38:00Z"/>
          <w:highlight w:val="cyan"/>
        </w:rPr>
      </w:pPr>
      <w:ins w:id="1569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5" w:author="R2-1810896" w:date="2018-07-11T16:38:00Z"/>
          <w:highlight w:val="cyan"/>
        </w:rPr>
      </w:pPr>
      <w:ins w:id="15696" w:author="R2-1810896" w:date="2018-07-11T16:38:00Z">
        <w:r w:rsidRPr="00390CF2">
          <w:rPr>
            <w:highlight w:val="cyan"/>
          </w:rPr>
          <w:tab/>
          <w:t>...</w:t>
        </w:r>
      </w:ins>
    </w:p>
    <w:p w14:paraId="7566A230" w14:textId="77777777" w:rsidR="000805DB" w:rsidRPr="00390CF2" w:rsidRDefault="000805DB" w:rsidP="000805DB">
      <w:pPr>
        <w:pStyle w:val="PL"/>
        <w:rPr>
          <w:ins w:id="15697" w:author="R2-1810896" w:date="2018-07-11T16:38:00Z"/>
          <w:highlight w:val="cyan"/>
        </w:rPr>
      </w:pPr>
      <w:ins w:id="15698" w:author="R2-1810896" w:date="2018-07-11T16:38:00Z">
        <w:r w:rsidRPr="00390CF2">
          <w:rPr>
            <w:highlight w:val="cyan"/>
          </w:rPr>
          <w:t>}</w:t>
        </w:r>
      </w:ins>
    </w:p>
    <w:p w14:paraId="7D6913CE" w14:textId="77777777" w:rsidR="000805DB" w:rsidRPr="00390CF2" w:rsidRDefault="000805DB" w:rsidP="000805DB">
      <w:pPr>
        <w:pStyle w:val="PL"/>
        <w:rPr>
          <w:ins w:id="15699" w:author="R2-1810896" w:date="2018-07-11T16:38:00Z"/>
          <w:highlight w:val="cyan"/>
        </w:rPr>
      </w:pPr>
    </w:p>
    <w:p w14:paraId="4329B627" w14:textId="77777777" w:rsidR="000805DB" w:rsidRPr="00390CF2" w:rsidRDefault="000805DB" w:rsidP="000805DB">
      <w:pPr>
        <w:pStyle w:val="PL"/>
        <w:rPr>
          <w:ins w:id="15700" w:author="R2-1810896" w:date="2018-07-11T16:39:00Z"/>
          <w:highlight w:val="cyan"/>
        </w:rPr>
      </w:pPr>
      <w:ins w:id="1570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2" w:author="R2-1810896" w:date="2018-07-11T16:39:00Z"/>
          <w:highlight w:val="cyan"/>
        </w:rPr>
      </w:pPr>
      <w:ins w:id="1570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4" w:author="R2-1810896" w:date="2018-07-11T16:39:00Z"/>
          <w:highlight w:val="cyan"/>
        </w:rPr>
      </w:pPr>
      <w:ins w:id="1570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6" w:author="R2-1810896" w:date="2018-07-11T16:38:00Z"/>
          <w:highlight w:val="cyan"/>
        </w:rPr>
      </w:pPr>
      <w:ins w:id="1570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8" w:author="R2-1810896" w:date="2018-07-11T16:37:00Z"/>
          <w:highlight w:val="cyan"/>
        </w:rPr>
      </w:pPr>
      <w:ins w:id="15709" w:author="R2-1810896" w:date="2018-07-11T16:38:00Z">
        <w:r w:rsidRPr="00390CF2">
          <w:rPr>
            <w:highlight w:val="cyan"/>
          </w:rPr>
          <w:t>}</w:t>
        </w:r>
      </w:ins>
    </w:p>
    <w:p w14:paraId="6F351377" w14:textId="77777777" w:rsidR="000805DB" w:rsidRPr="00390CF2" w:rsidRDefault="000805DB" w:rsidP="000805DB">
      <w:pPr>
        <w:pStyle w:val="PL"/>
        <w:rPr>
          <w:ins w:id="15710" w:author="R2-1810896" w:date="2018-07-11T16:37:00Z"/>
          <w:highlight w:val="cyan"/>
        </w:rPr>
      </w:pPr>
    </w:p>
    <w:p w14:paraId="6238A162" w14:textId="77777777" w:rsidR="000805DB" w:rsidRPr="00390CF2" w:rsidRDefault="000805DB" w:rsidP="000805DB">
      <w:pPr>
        <w:pStyle w:val="PL"/>
        <w:rPr>
          <w:ins w:id="15711" w:author="R2-1810896" w:date="2018-07-11T16:37:00Z"/>
          <w:highlight w:val="cyan"/>
        </w:rPr>
      </w:pPr>
      <w:ins w:id="1571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3" w:author="R2-1810896" w:date="2018-07-11T16:37:00Z">
            <w:rPr>
              <w:rFonts w:eastAsia="SimSun"/>
            </w:rPr>
          </w:rPrChange>
        </w:rPr>
        <w:pPrChange w:id="15714" w:author="R2-1810896" w:date="2018-07-11T16:37:00Z">
          <w:pPr/>
        </w:pPrChange>
      </w:pPr>
      <w:ins w:id="15715" w:author="R2-1810896" w:date="2018-07-11T16:37:00Z">
        <w:r w:rsidRPr="00390CF2">
          <w:rPr>
            <w:highlight w:val="cyan"/>
          </w:rPr>
          <w:t>-- ASN1STOP</w:t>
        </w:r>
      </w:ins>
    </w:p>
    <w:p w14:paraId="19BECC95" w14:textId="77777777" w:rsidR="000805DB" w:rsidRPr="00390CF2" w:rsidRDefault="000805DB" w:rsidP="000805DB">
      <w:pPr>
        <w:rPr>
          <w:ins w:id="15716"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4EF5956" w14:textId="77777777" w:rsidTr="00526540">
        <w:trPr>
          <w:ins w:id="15717" w:author="R2-1810896" w:date="2018-07-11T16:41:00Z"/>
        </w:trPr>
        <w:tc>
          <w:tcPr>
            <w:tcW w:w="14281" w:type="dxa"/>
          </w:tcPr>
          <w:p w14:paraId="47BB3BBB"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0" w:author="R2-1810896" w:date="2018-07-11T16:41:00Z"/>
        </w:trPr>
        <w:tc>
          <w:tcPr>
            <w:tcW w:w="14281" w:type="dxa"/>
          </w:tcPr>
          <w:p w14:paraId="1D43215E"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5" w:author="R2-1810896" w:date="2018-07-11T16:41:00Z"/>
        </w:trPr>
        <w:tc>
          <w:tcPr>
            <w:tcW w:w="14281" w:type="dxa"/>
          </w:tcPr>
          <w:p w14:paraId="4102514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rPr>
                </w:rPrChange>
              </w:rPr>
            </w:pPr>
            <w:ins w:id="1573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2" w:author="R2-1810896" w:date="2018-07-11T16:41:00Z"/>
        </w:trPr>
        <w:tc>
          <w:tcPr>
            <w:tcW w:w="14281" w:type="dxa"/>
          </w:tcPr>
          <w:p w14:paraId="03E93EB7" w14:textId="77777777" w:rsidR="000805DB" w:rsidRPr="00390CF2" w:rsidRDefault="000805DB" w:rsidP="00526540">
            <w:pPr>
              <w:pStyle w:val="TAL"/>
              <w:rPr>
                <w:ins w:id="15733" w:author="R2-1810896" w:date="2018-07-11T16:41:00Z"/>
                <w:rFonts w:eastAsia="SimSun"/>
                <w:highlight w:val="cyan"/>
              </w:rPr>
            </w:pPr>
            <w:ins w:id="1573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5" w:author="R2-1810896" w:date="2018-07-11T16:41:00Z"/>
                <w:rFonts w:eastAsia="SimSun"/>
                <w:highlight w:val="cyan"/>
                <w:rPrChange w:id="15736" w:author="R2-1810896" w:date="2018-07-11T16:41:00Z">
                  <w:rPr>
                    <w:ins w:id="15737" w:author="R2-1810896" w:date="2018-07-11T16:41:00Z"/>
                    <w:rFonts w:eastAsia="SimSun"/>
                    <w:b/>
                    <w:i/>
                  </w:rPr>
                </w:rPrChange>
              </w:rPr>
            </w:pPr>
            <w:ins w:id="1573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39"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1BC2B510" w14:textId="77777777" w:rsidTr="00526540">
        <w:trPr>
          <w:ins w:id="15740" w:author="R2-1810896" w:date="2018-07-11T16:41:00Z"/>
        </w:trPr>
        <w:tc>
          <w:tcPr>
            <w:tcW w:w="14281" w:type="dxa"/>
          </w:tcPr>
          <w:p w14:paraId="278E5E41" w14:textId="77777777" w:rsidR="000805DB" w:rsidRPr="00390CF2" w:rsidRDefault="000805DB" w:rsidP="00526540">
            <w:pPr>
              <w:pStyle w:val="TAH"/>
              <w:rPr>
                <w:ins w:id="15741" w:author="R2-1810896" w:date="2018-07-11T16:41:00Z"/>
                <w:rFonts w:eastAsia="SimSun"/>
                <w:highlight w:val="cyan"/>
              </w:rPr>
            </w:pPr>
            <w:ins w:id="1574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3" w:author="R2-1810896" w:date="2018-07-11T16:41:00Z"/>
        </w:trPr>
        <w:tc>
          <w:tcPr>
            <w:tcW w:w="14281" w:type="dxa"/>
          </w:tcPr>
          <w:p w14:paraId="17A8EB4D" w14:textId="77777777" w:rsidR="000805DB" w:rsidRPr="00390CF2" w:rsidRDefault="000805DB" w:rsidP="00526540">
            <w:pPr>
              <w:pStyle w:val="TAL"/>
              <w:rPr>
                <w:ins w:id="15744" w:author="R2-1810896" w:date="2018-07-11T16:41:00Z"/>
                <w:rFonts w:eastAsia="SimSun"/>
                <w:highlight w:val="cyan"/>
              </w:rPr>
            </w:pPr>
            <w:ins w:id="1574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6" w:author="R2-1810896" w:date="2018-07-11T16:41:00Z"/>
                <w:rFonts w:eastAsia="SimSun"/>
                <w:highlight w:val="cyan"/>
              </w:rPr>
            </w:pPr>
            <w:ins w:id="1574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8" w:author="R2-1810896" w:date="2018-07-11T16:41:00Z"/>
        </w:trPr>
        <w:tc>
          <w:tcPr>
            <w:tcW w:w="14281" w:type="dxa"/>
          </w:tcPr>
          <w:p w14:paraId="06AC6D14" w14:textId="77777777" w:rsidR="000805DB" w:rsidRPr="00390CF2" w:rsidRDefault="000805DB" w:rsidP="00526540">
            <w:pPr>
              <w:pStyle w:val="TAL"/>
              <w:rPr>
                <w:ins w:id="15749" w:author="R2-1810896" w:date="2018-07-11T16:41:00Z"/>
                <w:rFonts w:eastAsia="SimSun"/>
                <w:highlight w:val="cyan"/>
              </w:rPr>
            </w:pPr>
            <w:ins w:id="1575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1" w:author="R2-1810896" w:date="2018-07-11T16:41:00Z"/>
                <w:rFonts w:eastAsia="SimSun"/>
                <w:highlight w:val="cyan"/>
                <w:rPrChange w:id="15752" w:author="R2-1810896" w:date="2018-07-11T16:41:00Z">
                  <w:rPr>
                    <w:ins w:id="15753" w:author="R2-1810896" w:date="2018-07-11T16:41:00Z"/>
                    <w:rFonts w:eastAsia="SimSun"/>
                    <w:b/>
                    <w:i/>
                  </w:rPr>
                </w:rPrChange>
              </w:rPr>
            </w:pPr>
            <w:ins w:id="1575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755" w:author="SA R2-1809108" w:date="2018-05-30T01:13:00Z"/>
          <w:rFonts w:eastAsia="SimSun"/>
          <w:highlight w:val="cyan"/>
        </w:rPr>
      </w:pPr>
      <w:ins w:id="1575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7" w:author="SA R2-1809108" w:date="2018-05-30T01:13:00Z"/>
          <w:del w:id="15758" w:author="Rapporteur ASN1 SA" w:date="2018-06-28T14:40:00Z"/>
          <w:rFonts w:eastAsia="SimSun"/>
          <w:highlight w:val="cyan"/>
        </w:rPr>
      </w:pPr>
      <w:ins w:id="15759" w:author="SA R2-1809108" w:date="2018-05-30T01:13:00Z">
        <w:del w:id="15760" w:author="Rapporteur ASN1 SA" w:date="2018-06-28T14:33:00Z">
          <w:r w:rsidRPr="00390CF2">
            <w:rPr>
              <w:highlight w:val="cyan"/>
            </w:rPr>
            <w:delText>FFS</w:delText>
          </w:r>
        </w:del>
      </w:ins>
      <w:ins w:id="15761" w:author="Rapporteur ASN1 SA" w:date="2018-06-28T14:33:00Z">
        <w:r w:rsidRPr="00390CF2">
          <w:rPr>
            <w:highlight w:val="cyan"/>
          </w:rPr>
          <w:t>The IE UE-TimersAndConstants contains timers and constants used by the UE in RRC_CONNECTED</w:t>
        </w:r>
      </w:ins>
      <w:ins w:id="15762" w:author="Rapporteur ASN1 SA" w:date="2018-06-28T14:39:00Z">
        <w:r w:rsidRPr="00390CF2">
          <w:rPr>
            <w:highlight w:val="cyan"/>
          </w:rPr>
          <w:t>, RRC_INACTIVE</w:t>
        </w:r>
      </w:ins>
      <w:ins w:id="15763" w:author="Rapporteur ASN1 SA" w:date="2018-06-28T14:33:00Z">
        <w:r w:rsidRPr="00390CF2">
          <w:rPr>
            <w:highlight w:val="cyan"/>
          </w:rPr>
          <w:t xml:space="preserve"> </w:t>
        </w:r>
      </w:ins>
      <w:ins w:id="15764" w:author="Rapporteur ASN1 SA" w:date="2018-06-28T14:40:00Z">
        <w:r w:rsidRPr="00390CF2">
          <w:rPr>
            <w:highlight w:val="cyan"/>
          </w:rPr>
          <w:t>and</w:t>
        </w:r>
      </w:ins>
      <w:ins w:id="15765" w:author="Rapporteur ASN1 SA" w:date="2018-06-28T14:33:00Z">
        <w:r w:rsidRPr="00390CF2">
          <w:rPr>
            <w:highlight w:val="cyan"/>
          </w:rPr>
          <w:t xml:space="preserve"> RRC_IDLE</w:t>
        </w:r>
      </w:ins>
      <w:ins w:id="15766" w:author="SA R2-1809108" w:date="2018-05-30T01:13:00Z">
        <w:r w:rsidRPr="00390CF2">
          <w:rPr>
            <w:highlight w:val="cyan"/>
          </w:rPr>
          <w:t>.</w:t>
        </w:r>
      </w:ins>
      <w:r w:rsidRPr="00390CF2">
        <w:rPr>
          <w:rStyle w:val="aa"/>
          <w:rFonts w:ascii="Arial" w:hAnsi="Arial"/>
          <w:highlight w:val="cyan"/>
        </w:rPr>
        <w:t xml:space="preserve"> </w:t>
      </w:r>
    </w:p>
    <w:p w14:paraId="3B844112" w14:textId="77777777" w:rsidR="000805DB" w:rsidRPr="00390CF2" w:rsidRDefault="000805DB" w:rsidP="000805DB">
      <w:pPr>
        <w:pStyle w:val="TH"/>
        <w:rPr>
          <w:ins w:id="15767" w:author="SA R2-1809108" w:date="2018-05-30T01:13:00Z"/>
          <w:highlight w:val="cyan"/>
        </w:rPr>
      </w:pPr>
      <w:ins w:id="1576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69" w:author="SA R2-1809108" w:date="2018-05-30T01:13:00Z"/>
          <w:highlight w:val="cyan"/>
        </w:rPr>
      </w:pPr>
      <w:ins w:id="15770" w:author="SA R2-1809108" w:date="2018-05-30T01:13:00Z">
        <w:r w:rsidRPr="00390CF2">
          <w:rPr>
            <w:highlight w:val="cyan"/>
          </w:rPr>
          <w:t>-- ASN1START</w:t>
        </w:r>
      </w:ins>
    </w:p>
    <w:p w14:paraId="1C96BD53" w14:textId="77777777" w:rsidR="000805DB" w:rsidRPr="00390CF2" w:rsidRDefault="000805DB">
      <w:pPr>
        <w:pStyle w:val="PL"/>
        <w:rPr>
          <w:ins w:id="15771" w:author="SA R2-1809108" w:date="2018-05-30T01:13:00Z"/>
          <w:rFonts w:eastAsia="ＭＳ 明朝"/>
          <w:highlight w:val="cyan"/>
        </w:rPr>
        <w:pPrChange w:id="15772" w:author="SA R2-1809108" w:date="2018-05-31T20:50:00Z">
          <w:pPr/>
        </w:pPrChange>
      </w:pPr>
      <w:ins w:id="15773" w:author="SA R2-1809108" w:date="2018-05-30T01:13:00Z">
        <w:r w:rsidRPr="00390CF2">
          <w:rPr>
            <w:rFonts w:eastAsia="ＭＳ 明朝"/>
            <w:noProof w:val="0"/>
            <w:highlight w:val="cyan"/>
          </w:rPr>
          <w:t>-- TAG-UE-TIMERS-AND-CONSTANTS-START</w:t>
        </w:r>
      </w:ins>
    </w:p>
    <w:p w14:paraId="5DE9ECD9" w14:textId="77777777" w:rsidR="000805DB" w:rsidRPr="00390CF2" w:rsidRDefault="000805DB" w:rsidP="000805DB">
      <w:pPr>
        <w:pStyle w:val="PL"/>
        <w:rPr>
          <w:ins w:id="15774" w:author="SA R2-1809108" w:date="2018-05-30T01:13:00Z"/>
          <w:rFonts w:eastAsia="SimSun"/>
          <w:highlight w:val="cyan"/>
          <w:lang w:eastAsia="en-GB"/>
        </w:rPr>
      </w:pPr>
    </w:p>
    <w:p w14:paraId="7230168C" w14:textId="77777777" w:rsidR="000805DB" w:rsidRPr="00390CF2" w:rsidRDefault="000805DB" w:rsidP="000805DB">
      <w:pPr>
        <w:pStyle w:val="PL"/>
        <w:rPr>
          <w:ins w:id="15775" w:author="SA R2-1809108" w:date="2018-05-30T01:13:00Z"/>
          <w:highlight w:val="cyan"/>
          <w:lang w:eastAsia="en-GB"/>
        </w:rPr>
      </w:pPr>
      <w:ins w:id="1577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7" w:author="SA R2-1809108" w:date="2018-05-30T01:13:00Z"/>
          <w:snapToGrid w:val="0"/>
          <w:highlight w:val="cyan"/>
        </w:rPr>
      </w:pPr>
      <w:ins w:id="1577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9" w:author="SA R2-1809108" w:date="2018-06-28T14:46:00Z">
        <w:r w:rsidRPr="00390CF2">
          <w:rPr>
            <w:snapToGrid w:val="0"/>
            <w:highlight w:val="cyan"/>
          </w:rPr>
          <w:t xml:space="preserve"> </w:t>
        </w:r>
      </w:ins>
      <w:ins w:id="15780" w:author="SA R2-1809108" w:date="2018-05-30T01:13:00Z">
        <w:r w:rsidRPr="00390CF2">
          <w:rPr>
            <w:snapToGrid w:val="0"/>
            <w:highlight w:val="cyan"/>
          </w:rPr>
          <w:t>ms100, ms200, ms300, ms400, ms600, ms1000, ms1500,</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ms2000},</w:t>
        </w:r>
      </w:ins>
    </w:p>
    <w:p w14:paraId="127DBA03" w14:textId="77777777" w:rsidR="000805DB" w:rsidRPr="00390CF2" w:rsidRDefault="000805DB" w:rsidP="000805DB">
      <w:pPr>
        <w:pStyle w:val="PL"/>
        <w:rPr>
          <w:ins w:id="15783" w:author="SA R2-1809108" w:date="2018-05-30T01:13:00Z"/>
          <w:snapToGrid w:val="0"/>
          <w:highlight w:val="cyan"/>
        </w:rPr>
      </w:pPr>
      <w:ins w:id="1578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SA R2-1809108" w:date="2018-06-28T14:46:00Z">
        <w:r w:rsidRPr="00390CF2">
          <w:rPr>
            <w:snapToGrid w:val="0"/>
            <w:highlight w:val="cyan"/>
          </w:rPr>
          <w:t xml:space="preserve"> </w:t>
        </w:r>
      </w:ins>
      <w:ins w:id="15786" w:author="SA R2-1809108" w:date="2018-05-30T01:13:00Z">
        <w:r w:rsidRPr="00390CF2">
          <w:rPr>
            <w:snapToGrid w:val="0"/>
            <w:highlight w:val="cyan"/>
          </w:rPr>
          <w:t>ms100, ms200, ms300, ms400, ms600, ms1000, ms1500,</w:t>
        </w:r>
      </w:ins>
      <w:ins w:id="15787" w:author="SA R2-1809108" w:date="2018-06-28T14:46:00Z">
        <w:r w:rsidRPr="00390CF2">
          <w:rPr>
            <w:snapToGrid w:val="0"/>
            <w:highlight w:val="cyan"/>
          </w:rPr>
          <w:t xml:space="preserve"> </w:t>
        </w:r>
      </w:ins>
      <w:ins w:id="15788" w:author="SA R2-1809108" w:date="2018-05-30T01:13:00Z">
        <w:r w:rsidRPr="00390CF2">
          <w:rPr>
            <w:snapToGrid w:val="0"/>
            <w:highlight w:val="cyan"/>
          </w:rPr>
          <w:t>ms2000},</w:t>
        </w:r>
      </w:ins>
    </w:p>
    <w:p w14:paraId="7C55C5AD" w14:textId="77777777" w:rsidR="000805DB" w:rsidRPr="00390CF2" w:rsidRDefault="000805DB" w:rsidP="000805DB">
      <w:pPr>
        <w:pStyle w:val="PL"/>
        <w:rPr>
          <w:ins w:id="15789" w:author="SA R2-1809108" w:date="2018-05-30T01:13:00Z"/>
          <w:snapToGrid w:val="0"/>
          <w:highlight w:val="cyan"/>
        </w:rPr>
      </w:pPr>
      <w:ins w:id="1579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1" w:author="SA R2-1809108" w:date="2018-06-28T14:46:00Z">
        <w:r w:rsidRPr="00390CF2">
          <w:rPr>
            <w:snapToGrid w:val="0"/>
            <w:highlight w:val="cyan"/>
          </w:rPr>
          <w:t xml:space="preserve"> </w:t>
        </w:r>
      </w:ins>
      <w:ins w:id="1579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3" w:author="SA R2-1809108" w:date="2018-05-30T01:13:00Z"/>
          <w:snapToGrid w:val="0"/>
          <w:highlight w:val="cyan"/>
        </w:rPr>
      </w:pPr>
      <w:ins w:id="1579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5" w:author="SA R2-1809108" w:date="2018-06-28T14:46:00Z">
        <w:r w:rsidRPr="00390CF2">
          <w:rPr>
            <w:snapToGrid w:val="0"/>
            <w:highlight w:val="cyan"/>
          </w:rPr>
          <w:t xml:space="preserve"> </w:t>
        </w:r>
      </w:ins>
      <w:ins w:id="1579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7" w:author="SA R2-1809108" w:date="2018-05-30T01:13:00Z"/>
          <w:snapToGrid w:val="0"/>
          <w:highlight w:val="cyan"/>
        </w:rPr>
      </w:pPr>
      <w:ins w:id="1579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9" w:author="SA R2-1809108" w:date="2018-06-28T14:46:00Z">
        <w:r w:rsidRPr="00390CF2">
          <w:rPr>
            <w:snapToGrid w:val="0"/>
            <w:highlight w:val="cyan"/>
          </w:rPr>
          <w:t xml:space="preserve"> </w:t>
        </w:r>
      </w:ins>
      <w:ins w:id="15800" w:author="SA R2-1809108" w:date="2018-05-30T01:13:00Z">
        <w:r w:rsidRPr="00390CF2">
          <w:rPr>
            <w:snapToGrid w:val="0"/>
            <w:highlight w:val="cyan"/>
          </w:rPr>
          <w:t>ms1000, ms3000, ms5000, ms10000, ms15000,</w:t>
        </w:r>
      </w:ins>
      <w:ins w:id="15801" w:author="Rapporteur ASN1 SA" w:date="2018-06-28T14:45:00Z">
        <w:r w:rsidRPr="00390CF2">
          <w:rPr>
            <w:snapToGrid w:val="0"/>
            <w:highlight w:val="cyan"/>
          </w:rPr>
          <w:t xml:space="preserve"> </w:t>
        </w:r>
      </w:ins>
      <w:ins w:id="1580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3" w:author="Rapporteur ASN1 SA" w:date="2018-06-28T14:45:00Z"/>
          <w:snapToGrid w:val="0"/>
          <w:highlight w:val="cyan"/>
        </w:rPr>
      </w:pPr>
      <w:ins w:id="1580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5" w:author="SA R2-1809108" w:date="2018-06-28T14:47:00Z">
        <w:r w:rsidRPr="00390CF2">
          <w:rPr>
            <w:snapToGrid w:val="0"/>
            <w:highlight w:val="cyan"/>
          </w:rPr>
          <w:t xml:space="preserve"> </w:t>
        </w:r>
      </w:ins>
      <w:ins w:id="1580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7" w:author="SA R2-1809108" w:date="2018-05-30T01:13:00Z"/>
          <w:snapToGrid w:val="0"/>
          <w:highlight w:val="cyan"/>
        </w:rPr>
      </w:pPr>
      <w:ins w:id="1580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9" w:author="Rapporteur ASN1 SA" w:date="2018-06-28T14:47:00Z">
        <w:r w:rsidRPr="00390CF2">
          <w:rPr>
            <w:snapToGrid w:val="0"/>
            <w:highlight w:val="cyan"/>
          </w:rPr>
          <w:t xml:space="preserve"> </w:t>
        </w:r>
      </w:ins>
      <w:ins w:id="1581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1" w:author="SA R2-1809108" w:date="2018-05-30T01:13:00Z"/>
          <w:highlight w:val="cyan"/>
        </w:rPr>
      </w:pPr>
      <w:ins w:id="15812" w:author="SA R2-1809108" w:date="2018-05-30T01:13:00Z">
        <w:r w:rsidRPr="00390CF2">
          <w:rPr>
            <w:highlight w:val="cyan"/>
          </w:rPr>
          <w:tab/>
          <w:t>...</w:t>
        </w:r>
      </w:ins>
    </w:p>
    <w:p w14:paraId="2E86FEF5" w14:textId="77777777" w:rsidR="000805DB" w:rsidRPr="00390CF2" w:rsidRDefault="000805DB" w:rsidP="000805DB">
      <w:pPr>
        <w:pStyle w:val="PL"/>
        <w:rPr>
          <w:ins w:id="15813" w:author="SA R2-1809108" w:date="2018-05-30T01:13:00Z"/>
          <w:highlight w:val="cyan"/>
        </w:rPr>
      </w:pPr>
      <w:ins w:id="15814" w:author="SA R2-1809108" w:date="2018-05-30T01:13:00Z">
        <w:r w:rsidRPr="00390CF2">
          <w:rPr>
            <w:highlight w:val="cyan"/>
          </w:rPr>
          <w:t>}</w:t>
        </w:r>
      </w:ins>
    </w:p>
    <w:p w14:paraId="0BEFD4D3" w14:textId="77777777" w:rsidR="000805DB" w:rsidRPr="00390CF2" w:rsidRDefault="000805DB" w:rsidP="000805DB">
      <w:pPr>
        <w:pStyle w:val="PL"/>
        <w:rPr>
          <w:ins w:id="15815" w:author="SA R2-1809108" w:date="2018-05-30T01:13:00Z"/>
          <w:highlight w:val="cyan"/>
        </w:rPr>
      </w:pPr>
    </w:p>
    <w:p w14:paraId="0AC451A3" w14:textId="77777777" w:rsidR="000805DB" w:rsidRPr="00390CF2" w:rsidRDefault="000805DB">
      <w:pPr>
        <w:pStyle w:val="PL"/>
        <w:rPr>
          <w:ins w:id="15816" w:author="SA R2-1809108" w:date="2018-05-30T01:13:00Z"/>
          <w:rFonts w:eastAsia="ＭＳ 明朝"/>
          <w:highlight w:val="cyan"/>
        </w:rPr>
        <w:pPrChange w:id="15817" w:author="SA R2-1809108" w:date="2018-05-31T20:50:00Z">
          <w:pPr/>
        </w:pPrChange>
      </w:pPr>
      <w:ins w:id="15818" w:author="SA R2-1809108" w:date="2018-05-30T01:13:00Z">
        <w:r w:rsidRPr="00390CF2">
          <w:rPr>
            <w:rFonts w:eastAsia="ＭＳ 明朝"/>
            <w:noProof w:val="0"/>
            <w:highlight w:val="cyan"/>
          </w:rPr>
          <w:t>-- TAG-UE-TIMERS-AND-CONSTANTS-STOP</w:t>
        </w:r>
      </w:ins>
    </w:p>
    <w:p w14:paraId="287C896C" w14:textId="77777777" w:rsidR="000805DB" w:rsidRPr="00390CF2" w:rsidRDefault="000805DB" w:rsidP="000805DB">
      <w:pPr>
        <w:pStyle w:val="PL"/>
        <w:rPr>
          <w:ins w:id="15819" w:author="SA R2-1809108" w:date="2018-05-30T01:13:00Z"/>
          <w:rFonts w:eastAsia="SimSun"/>
          <w:highlight w:val="cyan"/>
          <w:lang w:eastAsia="en-GB"/>
        </w:rPr>
      </w:pPr>
      <w:ins w:id="15820"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65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5821" w:name="_Toc510018707"/>
      <w:r w:rsidRPr="00390CF2">
        <w:rPr>
          <w:highlight w:val="cyan"/>
        </w:rPr>
        <w:t>–</w:t>
      </w:r>
      <w:r w:rsidRPr="00390CF2">
        <w:rPr>
          <w:highlight w:val="cyan"/>
        </w:rPr>
        <w:tab/>
      </w:r>
      <w:r w:rsidRPr="00390CF2">
        <w:rPr>
          <w:i/>
          <w:highlight w:val="cyan"/>
        </w:rPr>
        <w:t>ZP-CSI-RS-ResourceSet</w:t>
      </w:r>
      <w:bookmarkEnd w:id="1582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5822" w:name="_Toc510018708"/>
      <w:r w:rsidRPr="00390CF2">
        <w:rPr>
          <w:highlight w:val="cyan"/>
        </w:rPr>
        <w:t>–</w:t>
      </w:r>
      <w:r w:rsidRPr="00390CF2">
        <w:rPr>
          <w:highlight w:val="cyan"/>
        </w:rPr>
        <w:tab/>
      </w:r>
      <w:r w:rsidRPr="00390CF2">
        <w:rPr>
          <w:i/>
          <w:highlight w:val="cyan"/>
        </w:rPr>
        <w:t>ZP-CSI-RS-ResourceSetId</w:t>
      </w:r>
      <w:bookmarkEnd w:id="1582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3"/>
      </w:pPr>
      <w:bookmarkStart w:id="15823" w:name="_Toc510018709"/>
      <w:bookmarkEnd w:id="14502"/>
      <w:r>
        <w:t>6.3.3</w:t>
      </w:r>
      <w:r>
        <w:tab/>
      </w:r>
      <w:commentRangeStart w:id="15824"/>
      <w:commentRangeStart w:id="15825"/>
      <w:r>
        <w:t>UE capability information elements</w:t>
      </w:r>
      <w:commentRangeEnd w:id="15824"/>
      <w:r>
        <w:rPr>
          <w:rStyle w:val="aa"/>
        </w:rPr>
        <w:commentReference w:id="15824"/>
      </w:r>
      <w:commentRangeEnd w:id="15825"/>
      <w:r>
        <w:rPr>
          <w:rStyle w:val="aa"/>
        </w:rPr>
        <w:commentReference w:id="15825"/>
      </w:r>
      <w:bookmarkEnd w:id="15823"/>
    </w:p>
    <w:p w14:paraId="3657AA02" w14:textId="77777777" w:rsidR="00BB76AD" w:rsidRDefault="00BB76AD" w:rsidP="00BB76AD">
      <w:pPr>
        <w:pStyle w:val="4"/>
      </w:pPr>
      <w:bookmarkStart w:id="15826"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4"/>
      </w:pPr>
      <w:r>
        <w:rPr>
          <w:lang w:eastAsia="x-none"/>
        </w:rPr>
        <w:t>–</w:t>
      </w:r>
      <w:r>
        <w:rPr>
          <w:lang w:eastAsia="x-none"/>
        </w:rPr>
        <w:tab/>
      </w:r>
      <w:bookmarkStart w:id="15827" w:name="_Hlk505360212"/>
      <w:r>
        <w:rPr>
          <w:i/>
          <w:noProof/>
        </w:rPr>
        <w:t>BandCombinationList</w:t>
      </w:r>
      <w:bookmarkEnd w:id="15826"/>
      <w:bookmarkEnd w:id="15827"/>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8"/>
      <w:r>
        <w:t xml:space="preserve">BandCombination </w:t>
      </w:r>
      <w:commentRangeEnd w:id="15828"/>
      <w:r>
        <w:rPr>
          <w:rStyle w:val="aa"/>
          <w:rFonts w:ascii="Arial" w:eastAsia="Times New Roman" w:hAnsi="Arial"/>
          <w:lang w:eastAsia="ja-JP"/>
        </w:rPr>
        <w:commentReference w:id="15828"/>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游明朝"/>
          <w:lang w:eastAsia="ja-JP"/>
        </w:rPr>
        <w:tab/>
        <w:t>ca-</w:t>
      </w:r>
      <w:r>
        <w:t>ParametersEUTRA</w:t>
      </w:r>
      <w: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lang w:eastAsia="ja-JP"/>
        </w:rPr>
        <w:t>CA</w:t>
      </w:r>
      <w:r>
        <w:t>-ParametersEUTRA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ＭＳ 明朝"/>
          <w:lang w:eastAsia="ja-JP"/>
        </w:rPr>
        <w:t>BandParameters ::=</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ＭＳ 明朝"/>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ＭＳ 明朝"/>
          <w:lang w:eastAsia="ja-JP"/>
        </w:rPr>
      </w:pPr>
      <w:r>
        <w:rPr>
          <w:rFonts w:eastAsia="ＭＳ 明朝"/>
          <w:lang w:eastAsia="ja-JP"/>
        </w:rPr>
        <w:tab/>
      </w:r>
      <w:r>
        <w:rPr>
          <w:rFonts w:eastAsia="ＭＳ 明朝"/>
          <w:lang w:eastAsia="ja-JP"/>
        </w:rPr>
        <w:tab/>
        <w:t>ca-BandwidthClassDL-NR</w:t>
      </w:r>
      <w:r>
        <w:rPr>
          <w:rFonts w:eastAsia="ＭＳ 明朝"/>
          <w:lang w:eastAsia="ja-JP"/>
        </w:rPr>
        <w:tab/>
      </w:r>
      <w:r>
        <w:rPr>
          <w:rFonts w:eastAsia="ＭＳ 明朝"/>
          <w:lang w:eastAsia="ja-JP"/>
        </w:rPr>
        <w:tab/>
      </w:r>
      <w:r>
        <w:rPr>
          <w:rFonts w:eastAsia="ＭＳ 明朝"/>
          <w:lang w:eastAsia="ja-JP"/>
        </w:rPr>
        <w:tab/>
        <w:t>CA-BandwidthClassNR</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OPTIONAL</w:t>
      </w:r>
      <w:r>
        <w:t>,</w:t>
      </w:r>
    </w:p>
    <w:p w14:paraId="68515B07" w14:textId="77777777" w:rsidR="00BB76AD" w:rsidRDefault="00BB76AD" w:rsidP="00BB76AD">
      <w:pPr>
        <w:pStyle w:val="PL"/>
        <w:rPr>
          <w:rFonts w:eastAsia="ＭＳ 明朝"/>
          <w:lang w:eastAsia="ja-JP"/>
        </w:rPr>
      </w:pPr>
      <w:r>
        <w:rPr>
          <w:rFonts w:eastAsia="ＭＳ 明朝"/>
          <w:lang w:eastAsia="ja-JP"/>
        </w:rPr>
        <w:tab/>
      </w:r>
      <w:r>
        <w:rPr>
          <w:rFonts w:eastAsia="ＭＳ 明朝"/>
          <w:lang w:eastAsia="ja-JP"/>
        </w:rPr>
        <w:tab/>
        <w:t>ca-BandwidthClassUL-NR</w:t>
      </w:r>
      <w:r>
        <w:rPr>
          <w:rFonts w:eastAsia="ＭＳ 明朝"/>
          <w:lang w:eastAsia="ja-JP"/>
        </w:rPr>
        <w:tab/>
      </w:r>
      <w:r>
        <w:rPr>
          <w:rFonts w:eastAsia="ＭＳ 明朝"/>
          <w:lang w:eastAsia="ja-JP"/>
        </w:rPr>
        <w:tab/>
      </w:r>
      <w:r>
        <w:rPr>
          <w:rFonts w:eastAsia="ＭＳ 明朝"/>
          <w:lang w:eastAsia="ja-JP"/>
        </w:rPr>
        <w:tab/>
      </w:r>
      <w:r>
        <w:t>CA</w:t>
      </w:r>
      <w:r>
        <w:rPr>
          <w:rFonts w:eastAsia="ＭＳ 明朝"/>
          <w:lang w:eastAsia="ja-JP"/>
        </w:rPr>
        <w:t>-BandwidthClassNR</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OPTIONAL</w:t>
      </w:r>
    </w:p>
    <w:p w14:paraId="141E135B" w14:textId="77777777" w:rsidR="00BB76AD" w:rsidRDefault="00BB76AD" w:rsidP="00BB76AD">
      <w:pPr>
        <w:pStyle w:val="PL"/>
        <w:rPr>
          <w:rFonts w:eastAsia="ＭＳ 明朝"/>
          <w:lang w:eastAsia="ja-JP"/>
        </w:rPr>
      </w:pPr>
      <w:r>
        <w:rPr>
          <w:rFonts w:eastAsia="ＭＳ 明朝"/>
          <w:lang w:eastAsia="ja-JP"/>
        </w:rPr>
        <w:tab/>
        <w:t>}</w:t>
      </w:r>
    </w:p>
    <w:p w14:paraId="60D94E8B" w14:textId="77777777" w:rsidR="00BB76AD" w:rsidRDefault="00BB76AD" w:rsidP="00BB76AD">
      <w:pPr>
        <w:pStyle w:val="PL"/>
        <w:rPr>
          <w:lang w:eastAsia="ja-JP"/>
        </w:rPr>
      </w:pPr>
      <w:r>
        <w:rPr>
          <w:rFonts w:eastAsia="ＭＳ 明朝"/>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29" w:author="R2-1810910" w:date="2018-07-12T14:35:00Z"/>
        </w:rPr>
      </w:pPr>
      <w:bookmarkStart w:id="15830" w:name="_Toc510018714"/>
    </w:p>
    <w:tbl>
      <w:tblPr>
        <w:tblStyle w:val="afc"/>
        <w:tblW w:w="14173" w:type="dxa"/>
        <w:tblLook w:val="04A0" w:firstRow="1" w:lastRow="0" w:firstColumn="1" w:lastColumn="0" w:noHBand="0" w:noVBand="1"/>
      </w:tblPr>
      <w:tblGrid>
        <w:gridCol w:w="14173"/>
      </w:tblGrid>
      <w:tr w:rsidR="00BB76AD" w14:paraId="6A9CD4B0" w14:textId="77777777" w:rsidTr="00514690">
        <w:trPr>
          <w:ins w:id="15831" w:author="R2-1810910" w:date="2018-07-12T14:35:00Z"/>
        </w:trPr>
        <w:tc>
          <w:tcPr>
            <w:tcW w:w="14281" w:type="dxa"/>
          </w:tcPr>
          <w:p w14:paraId="5E75DC99" w14:textId="77777777" w:rsidR="00BB76AD" w:rsidRPr="002E26F9" w:rsidRDefault="00BB76AD" w:rsidP="00514690">
            <w:pPr>
              <w:pStyle w:val="TAH"/>
              <w:rPr>
                <w:ins w:id="15832" w:author="R2-1810910" w:date="2018-07-12T14:35:00Z"/>
              </w:rPr>
            </w:pPr>
            <w:ins w:id="15833" w:author="R2-1810910" w:date="2018-07-12T14:35:00Z">
              <w:r>
                <w:rPr>
                  <w:i/>
                </w:rPr>
                <w:t>BandCombination field descriptions</w:t>
              </w:r>
            </w:ins>
          </w:p>
        </w:tc>
      </w:tr>
      <w:tr w:rsidR="00BB76AD" w14:paraId="01C836BE" w14:textId="77777777" w:rsidTr="00514690">
        <w:trPr>
          <w:ins w:id="15834" w:author="R2-1810910" w:date="2018-07-12T14:35:00Z"/>
        </w:trPr>
        <w:tc>
          <w:tcPr>
            <w:tcW w:w="14281" w:type="dxa"/>
          </w:tcPr>
          <w:p w14:paraId="1D984E7D" w14:textId="77777777" w:rsidR="00BB76AD" w:rsidRDefault="00BB76AD" w:rsidP="00514690">
            <w:pPr>
              <w:pStyle w:val="TAL"/>
              <w:rPr>
                <w:ins w:id="15835" w:author="R2-1810910" w:date="2018-07-12T14:35:00Z"/>
              </w:rPr>
            </w:pPr>
            <w:ins w:id="15836" w:author="R2-1810910" w:date="2018-07-12T14:35:00Z">
              <w:r>
                <w:rPr>
                  <w:b/>
                  <w:i/>
                </w:rPr>
                <w:t>supportedBandwidthCombinationSet</w:t>
              </w:r>
            </w:ins>
          </w:p>
          <w:p w14:paraId="7707D01F" w14:textId="77777777" w:rsidR="00BB76AD" w:rsidRPr="002E26F9" w:rsidRDefault="00BB76AD" w:rsidP="00514690">
            <w:pPr>
              <w:pStyle w:val="TAL"/>
              <w:rPr>
                <w:ins w:id="15837" w:author="R2-1810910" w:date="2018-07-12T14:35:00Z"/>
              </w:rPr>
            </w:pPr>
            <w:ins w:id="15838"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39"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0" w:author="R2-1810910" w:date="2018-07-12T14:35:00Z"/>
        </w:rPr>
      </w:pPr>
    </w:p>
    <w:p w14:paraId="14F56A74" w14:textId="77777777" w:rsidR="00BB76AD" w:rsidRDefault="00BB76AD" w:rsidP="00BB76AD">
      <w:pPr>
        <w:pStyle w:val="4"/>
      </w:pPr>
      <w:r>
        <w:t>–</w:t>
      </w:r>
      <w:r>
        <w:tab/>
      </w:r>
      <w:r>
        <w:rPr>
          <w:i/>
          <w:noProof/>
        </w:rPr>
        <w:t>CA-BandwidthClassNR</w:t>
      </w:r>
      <w:bookmarkEnd w:id="15830"/>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4"/>
      </w:pPr>
      <w:bookmarkStart w:id="15841" w:name="_Toc510018715"/>
      <w:r>
        <w:t>–</w:t>
      </w:r>
      <w:r>
        <w:tab/>
      </w:r>
      <w:r>
        <w:rPr>
          <w:i/>
          <w:noProof/>
        </w:rPr>
        <w:t>CA-BandwidthClassEUTRA</w:t>
      </w:r>
      <w:bookmarkEnd w:id="1584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2" w:name="_Hlk515952081"/>
      <w:r>
        <w:lastRenderedPageBreak/>
        <w:t>CA-BandwidthClassEUTRA ::=</w:t>
      </w:r>
      <w:r>
        <w:tab/>
      </w:r>
      <w:r>
        <w:rPr>
          <w:color w:val="993366"/>
        </w:rPr>
        <w:t>ENUMERATED</w:t>
      </w:r>
      <w:r>
        <w:t xml:space="preserve"> {a, b, c, d, e, f, ...}</w:t>
      </w:r>
    </w:p>
    <w:bookmarkEnd w:id="1584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4"/>
      </w:pPr>
      <w:bookmarkStart w:id="1584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4" w:author="Intel" w:date="2018-06-27T13:43:00Z">
        <w:r>
          <w:delText>is</w:delText>
        </w:r>
      </w:del>
      <w:r>
        <w:t xml:space="preserve"> contains carrier aggregation related capabilities that are </w:t>
      </w:r>
      <w:commentRangeStart w:id="15845"/>
      <w:r>
        <w:t>defined per band combination</w:t>
      </w:r>
      <w:commentRangeEnd w:id="15845"/>
      <w:r>
        <w:rPr>
          <w:rStyle w:val="aa"/>
          <w:rFonts w:ascii="Arial" w:hAnsi="Arial"/>
        </w:rPr>
        <w:commentReference w:id="1584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游明朝"/>
          <w:lang w:eastAsia="ja-JP"/>
        </w:rPr>
      </w:pPr>
      <w:r>
        <w:rPr>
          <w:rFonts w:eastAsia="游明朝"/>
          <w:lang w:eastAsia="ja-JP"/>
        </w:rPr>
        <w:tab/>
        <w:t>parallelTxSRS-PUCCH-PUSCH</w:t>
      </w:r>
      <w:r>
        <w:rPr>
          <w:rFonts w:eastAsia="游明朝"/>
          <w:lang w:eastAsia="ja-JP"/>
        </w:rPr>
        <w:tab/>
      </w:r>
      <w:r>
        <w:rPr>
          <w:rFonts w:eastAsia="游明朝"/>
          <w:lang w:eastAsia="ja-JP"/>
        </w:rPr>
        <w:tab/>
      </w:r>
      <w:r>
        <w:rPr>
          <w:rFonts w:eastAsia="游明朝"/>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游明朝"/>
          <w:lang w:eastAsia="ja-JP"/>
        </w:rPr>
      </w:pPr>
      <w:r>
        <w:rPr>
          <w:rFonts w:eastAsia="游明朝"/>
          <w:lang w:eastAsia="ja-JP"/>
        </w:rPr>
        <w:tab/>
        <w:t>parallelTxPRACH-SRS-PUCCH-PUSCH</w:t>
      </w:r>
      <w:r>
        <w:rPr>
          <w:rFonts w:eastAsia="游明朝"/>
          <w:lang w:eastAsia="ja-JP"/>
        </w:rPr>
        <w:tab/>
      </w:r>
      <w:r>
        <w:rPr>
          <w:rFonts w:eastAsia="游明朝"/>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游明朝"/>
          <w:lang w:eastAsia="ja-JP"/>
        </w:rPr>
      </w:pPr>
      <w:r>
        <w:rPr>
          <w:rFonts w:eastAsia="游明朝"/>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4"/>
        <w:rPr>
          <w:i/>
          <w:noProof/>
        </w:rPr>
      </w:pPr>
      <w:r>
        <w:t>–</w:t>
      </w:r>
      <w:r>
        <w:tab/>
      </w:r>
      <w:commentRangeStart w:id="15846"/>
      <w:commentRangeStart w:id="15847"/>
      <w:commentRangeStart w:id="15848"/>
      <w:r>
        <w:rPr>
          <w:i/>
          <w:noProof/>
        </w:rPr>
        <w:t>CA-ParametersEUTRA</w:t>
      </w:r>
      <w:commentRangeEnd w:id="15846"/>
      <w:r>
        <w:rPr>
          <w:rStyle w:val="aa"/>
        </w:rPr>
        <w:commentReference w:id="15846"/>
      </w:r>
      <w:commentRangeEnd w:id="15847"/>
      <w:r>
        <w:rPr>
          <w:rStyle w:val="aa"/>
        </w:rPr>
        <w:commentReference w:id="15847"/>
      </w:r>
      <w:commentRangeEnd w:id="15848"/>
      <w:r>
        <w:rPr>
          <w:rStyle w:val="aa"/>
        </w:rPr>
        <w:commentReference w:id="15848"/>
      </w:r>
    </w:p>
    <w:p w14:paraId="62FEB5C7" w14:textId="77777777" w:rsidR="00BB76AD" w:rsidRDefault="00BB76AD" w:rsidP="00BB76AD">
      <w:pPr>
        <w:rPr>
          <w:rFonts w:eastAsia="游明朝"/>
        </w:rPr>
      </w:pPr>
      <w:r>
        <w:rPr>
          <w:rFonts w:eastAsia="游明朝"/>
        </w:rPr>
        <w:t xml:space="preserve">The IE </w:t>
      </w:r>
      <w:r>
        <w:rPr>
          <w:rFonts w:eastAsia="游明朝"/>
          <w:i/>
        </w:rPr>
        <w:t>CA-ParameterEUTRA</w:t>
      </w:r>
      <w:r>
        <w:rPr>
          <w:rFonts w:eastAsia="游明朝"/>
        </w:rPr>
        <w:t xml:space="preserve"> contains the EUTRA part of band combination parameters for a given MR-DC band combination.</w:t>
      </w:r>
    </w:p>
    <w:p w14:paraId="60906C88" w14:textId="77777777" w:rsidR="00BB76AD" w:rsidRDefault="00BB76AD" w:rsidP="00BB76AD">
      <w:pPr>
        <w:pStyle w:val="NO"/>
        <w:rPr>
          <w:rFonts w:eastAsia="游明朝"/>
        </w:rPr>
      </w:pPr>
      <w:r>
        <w:rPr>
          <w:rFonts w:eastAsia="游明朝"/>
        </w:rPr>
        <w:t>NOTE:</w:t>
      </w:r>
      <w:r>
        <w:rPr>
          <w:rFonts w:eastAsia="游明朝"/>
        </w:rPr>
        <w:tab/>
        <w:t>If an additional EUTRA band combonation parameter</w:t>
      </w:r>
      <w:r>
        <w:rPr>
          <w:rFonts w:eastAsia="游明朝"/>
          <w:lang w:val="en-US"/>
        </w:rPr>
        <w:t>s are</w:t>
      </w:r>
      <w:r>
        <w:rPr>
          <w:rFonts w:eastAsia="游明朝"/>
        </w:rPr>
        <w:t xml:space="preserve"> defined in TS 36.331 [10], which are supported for MR-DC, </w:t>
      </w:r>
      <w:r>
        <w:rPr>
          <w:rFonts w:eastAsia="游明朝"/>
          <w:lang w:val="en-US"/>
        </w:rPr>
        <w:t xml:space="preserve">they will </w:t>
      </w:r>
      <w:r>
        <w:rPr>
          <w:rFonts w:eastAsia="游明朝"/>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游明朝"/>
        </w:rPr>
      </w:pPr>
    </w:p>
    <w:p w14:paraId="425F5A81" w14:textId="77777777" w:rsidR="00BB76AD" w:rsidRDefault="00BB76AD" w:rsidP="00BB76AD">
      <w:pPr>
        <w:pStyle w:val="PL"/>
        <w:rPr>
          <w:rFonts w:eastAsia="游明朝"/>
        </w:rPr>
      </w:pPr>
      <w:r>
        <w:rPr>
          <w:rFonts w:eastAsia="游明朝"/>
        </w:rPr>
        <w:t>CA-ParametersEUTRA ::=</w:t>
      </w:r>
      <w:r>
        <w:rPr>
          <w:rFonts w:eastAsia="游明朝"/>
        </w:rPr>
        <w:tab/>
      </w:r>
      <w:r>
        <w:rPr>
          <w:rFonts w:eastAsia="游明朝"/>
          <w:color w:val="993366"/>
        </w:rPr>
        <w:t>SEQUENCE</w:t>
      </w:r>
      <w:r>
        <w:rPr>
          <w:rFonts w:eastAsia="游明朝"/>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49" w:author="R2-1810910" w:date="2018-07-12T14:35:00Z"/>
          <w:rFonts w:eastAsia="游明朝"/>
        </w:rPr>
      </w:pPr>
      <w:r>
        <w:rPr>
          <w:rFonts w:eastAsia="游明朝"/>
        </w:rPr>
        <w:tab/>
        <w:t>...</w:t>
      </w:r>
      <w:ins w:id="15850" w:author="R2-1810910" w:date="2018-07-12T14:35:00Z">
        <w:r w:rsidRPr="002E26F9">
          <w:rPr>
            <w:rFonts w:eastAsia="游明朝"/>
          </w:rPr>
          <w:t>,</w:t>
        </w:r>
      </w:ins>
    </w:p>
    <w:p w14:paraId="276E34E2" w14:textId="77777777" w:rsidR="00BB76AD" w:rsidRPr="002E26F9" w:rsidRDefault="00BB76AD" w:rsidP="00BB76AD">
      <w:pPr>
        <w:pStyle w:val="PL"/>
        <w:rPr>
          <w:ins w:id="15851" w:author="R2-1810910" w:date="2018-07-12T14:35:00Z"/>
          <w:rFonts w:eastAsia="游明朝"/>
        </w:rPr>
      </w:pPr>
      <w:ins w:id="15852" w:author="R2-1810910" w:date="2018-07-12T14:35:00Z">
        <w:r w:rsidRPr="002E26F9">
          <w:rPr>
            <w:rFonts w:eastAsia="游明朝"/>
          </w:rPr>
          <w:tab/>
          <w:t>[[</w:t>
        </w:r>
      </w:ins>
    </w:p>
    <w:p w14:paraId="49EF8AA2" w14:textId="77777777" w:rsidR="00BB76AD" w:rsidRPr="002E26F9" w:rsidRDefault="00BB76AD" w:rsidP="00BB76AD">
      <w:pPr>
        <w:pStyle w:val="PL"/>
        <w:rPr>
          <w:ins w:id="15853" w:author="R2-1810910" w:date="2018-07-12T14:35:00Z"/>
          <w:rFonts w:eastAsia="游明朝"/>
        </w:rPr>
      </w:pPr>
      <w:ins w:id="15854" w:author="R2-1810910" w:date="2018-07-12T14:35:00Z">
        <w:r w:rsidRPr="002E26F9">
          <w:rPr>
            <w:rFonts w:eastAsia="游明朝"/>
          </w:rPr>
          <w:tab/>
          <w:t>supportedBandwidthCombinationSetEUTRA</w:t>
        </w:r>
        <w:r>
          <w:rPr>
            <w:rFonts w:eastAsia="游明朝"/>
          </w:rPr>
          <w:tab/>
        </w:r>
        <w:r w:rsidRPr="002E26F9">
          <w:rPr>
            <w:rFonts w:eastAsia="游明朝"/>
          </w:rPr>
          <w:t>BIT STRING (SIZE (1..32))</w:t>
        </w:r>
        <w:r w:rsidRPr="002E26F9">
          <w:rPr>
            <w:rFonts w:eastAsia="游明朝"/>
          </w:rPr>
          <w:tab/>
        </w:r>
        <w:r>
          <w:rPr>
            <w:rFonts w:eastAsia="游明朝"/>
          </w:rPr>
          <w:tab/>
        </w:r>
        <w:r>
          <w:rPr>
            <w:rFonts w:eastAsia="游明朝"/>
          </w:rPr>
          <w:tab/>
        </w:r>
        <w:r>
          <w:rPr>
            <w:rFonts w:eastAsia="游明朝"/>
          </w:rPr>
          <w:tab/>
        </w:r>
        <w:r w:rsidRPr="002E26F9">
          <w:rPr>
            <w:rFonts w:eastAsia="游明朝"/>
          </w:rPr>
          <w:tab/>
        </w:r>
        <w:r w:rsidRPr="002E26F9">
          <w:rPr>
            <w:rFonts w:eastAsia="游明朝"/>
          </w:rPr>
          <w:tab/>
          <w:t xml:space="preserve">OPTIONAL </w:t>
        </w:r>
      </w:ins>
    </w:p>
    <w:p w14:paraId="05A63C1A" w14:textId="77777777" w:rsidR="00BB76AD" w:rsidRDefault="00BB76AD" w:rsidP="00BB76AD">
      <w:pPr>
        <w:pStyle w:val="PL"/>
        <w:rPr>
          <w:rFonts w:eastAsia="游明朝"/>
        </w:rPr>
      </w:pPr>
      <w:ins w:id="15855" w:author="R2-1810910" w:date="2018-07-12T14:35:00Z">
        <w:r w:rsidRPr="002E26F9">
          <w:rPr>
            <w:rFonts w:eastAsia="游明朝"/>
          </w:rPr>
          <w:tab/>
          <w:t>]]</w:t>
        </w:r>
      </w:ins>
    </w:p>
    <w:p w14:paraId="555C5D5A" w14:textId="77777777" w:rsidR="00BB76AD" w:rsidRDefault="00BB76AD" w:rsidP="00BB76AD">
      <w:pPr>
        <w:pStyle w:val="PL"/>
        <w:rPr>
          <w:rFonts w:eastAsia="游明朝"/>
        </w:rPr>
      </w:pPr>
      <w:r>
        <w:rPr>
          <w:rFonts w:eastAsia="游明朝"/>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56" w:author="R2-1810910" w:date="2018-07-12T14:38:00Z"/>
        </w:rPr>
      </w:pPr>
    </w:p>
    <w:tbl>
      <w:tblPr>
        <w:tblStyle w:val="afc"/>
        <w:tblW w:w="14173" w:type="dxa"/>
        <w:tblLook w:val="04A0" w:firstRow="1" w:lastRow="0" w:firstColumn="1" w:lastColumn="0" w:noHBand="0" w:noVBand="1"/>
      </w:tblPr>
      <w:tblGrid>
        <w:gridCol w:w="14173"/>
      </w:tblGrid>
      <w:tr w:rsidR="00BB76AD" w14:paraId="718B3D95" w14:textId="77777777" w:rsidTr="00514690">
        <w:trPr>
          <w:ins w:id="15857" w:author="R2-1810910" w:date="2018-07-12T14:38:00Z"/>
        </w:trPr>
        <w:tc>
          <w:tcPr>
            <w:tcW w:w="14281" w:type="dxa"/>
          </w:tcPr>
          <w:p w14:paraId="32152DCF" w14:textId="77777777" w:rsidR="00BB76AD" w:rsidRPr="002E26F9" w:rsidRDefault="00BB76AD" w:rsidP="00514690">
            <w:pPr>
              <w:pStyle w:val="TAH"/>
              <w:rPr>
                <w:ins w:id="15858" w:author="R2-1810910" w:date="2018-07-12T14:38:00Z"/>
              </w:rPr>
            </w:pPr>
            <w:ins w:id="15859" w:author="R2-1810910" w:date="2018-07-12T14:38:00Z">
              <w:r>
                <w:rPr>
                  <w:i/>
                </w:rPr>
                <w:t>CA-ParametersEUTRA field descriptions</w:t>
              </w:r>
            </w:ins>
          </w:p>
        </w:tc>
      </w:tr>
      <w:tr w:rsidR="00BB76AD" w14:paraId="6DFA52CC" w14:textId="77777777" w:rsidTr="00514690">
        <w:trPr>
          <w:ins w:id="15860" w:author="R2-1810910" w:date="2018-07-12T14:38:00Z"/>
        </w:trPr>
        <w:tc>
          <w:tcPr>
            <w:tcW w:w="14281" w:type="dxa"/>
          </w:tcPr>
          <w:p w14:paraId="05C65FBD" w14:textId="77777777" w:rsidR="00BB76AD" w:rsidRDefault="00BB76AD" w:rsidP="00514690">
            <w:pPr>
              <w:pStyle w:val="TAL"/>
              <w:rPr>
                <w:ins w:id="15861" w:author="R2-1810910" w:date="2018-07-12T14:38:00Z"/>
              </w:rPr>
            </w:pPr>
            <w:ins w:id="15862" w:author="R2-1810910" w:date="2018-07-12T14:38:00Z">
              <w:r>
                <w:rPr>
                  <w:b/>
                  <w:i/>
                </w:rPr>
                <w:t>supportedBandwidthCombinationSetEUTRA</w:t>
              </w:r>
            </w:ins>
          </w:p>
          <w:p w14:paraId="26538AA3" w14:textId="77777777" w:rsidR="00BB76AD" w:rsidRPr="002E26F9" w:rsidRDefault="00BB76AD" w:rsidP="00514690">
            <w:pPr>
              <w:pStyle w:val="TAL"/>
              <w:rPr>
                <w:ins w:id="15863" w:author="R2-1810910" w:date="2018-07-12T14:38:00Z"/>
              </w:rPr>
            </w:pPr>
            <w:ins w:id="15864" w:author="R2-1810910" w:date="2018-07-12T14:38:00Z">
              <w:r>
                <w:t xml:space="preserve">Indicates the set of supported bandwidth combinations for the LTE part for inter-band EN-DC. </w:t>
              </w:r>
            </w:ins>
            <w:ins w:id="15865" w:author="Rapporteur" w:date="2018-07-12T14:39:00Z">
              <w:r w:rsidRPr="002E26F9">
                <w:t>The first (left-most) bit in the bitmap corresponds to the BWCS#1 and so on. If the bit is set to 1, the UE supports the corresponding BWCS.</w:t>
              </w:r>
            </w:ins>
          </w:p>
        </w:tc>
      </w:tr>
    </w:tbl>
    <w:p w14:paraId="3747562B" w14:textId="77777777" w:rsidR="00BB76AD" w:rsidRDefault="00BB76AD" w:rsidP="00BB76AD">
      <w:pPr>
        <w:pStyle w:val="4"/>
      </w:pPr>
      <w:r>
        <w:t>–</w:t>
      </w:r>
      <w:r>
        <w:tab/>
      </w:r>
      <w:r>
        <w:rPr>
          <w:i/>
        </w:rPr>
        <w:t>FeatureSetCombination</w:t>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77777777"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w:t>
      </w:r>
      <w:commentRangeStart w:id="15866"/>
      <w:r>
        <w:t xml:space="preserve">shall not exceed </w:t>
      </w:r>
      <w:commentRangeEnd w:id="15866"/>
      <w:r>
        <w:rPr>
          <w:rStyle w:val="aa"/>
          <w:rFonts w:ascii="Arial" w:hAnsi="Arial"/>
        </w:rPr>
        <w:commentReference w:id="15866"/>
      </w:r>
      <w:r>
        <w:t>the number of carrier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67"/>
      <w:commentRangeStart w:id="15868"/>
      <w:r>
        <w:t xml:space="preserve">FeatureSetDownlink </w:t>
      </w:r>
      <w:commentRangeEnd w:id="15867"/>
      <w:r>
        <w:rPr>
          <w:rStyle w:val="aa"/>
          <w:rFonts w:ascii="Arial" w:eastAsia="Times New Roman" w:hAnsi="Arial"/>
          <w:lang w:eastAsia="ja-JP"/>
        </w:rPr>
        <w:commentReference w:id="15867"/>
      </w:r>
      <w:r>
        <w:t>::=</w:t>
      </w:r>
      <w:r>
        <w:tab/>
      </w:r>
      <w:r>
        <w:tab/>
      </w:r>
      <w:r>
        <w:tab/>
      </w:r>
      <w:r>
        <w:tab/>
      </w:r>
      <w:r>
        <w:rPr>
          <w:color w:val="993366"/>
        </w:rPr>
        <w:t>SEQUENCE</w:t>
      </w:r>
      <w:r>
        <w:t xml:space="preserve"> {</w:t>
      </w:r>
      <w:commentRangeEnd w:id="15868"/>
      <w:r>
        <w:rPr>
          <w:rStyle w:val="aa"/>
          <w:rFonts w:ascii="Arial" w:eastAsia="Times New Roman" w:hAnsi="Arial"/>
          <w:lang w:eastAsia="ja-JP"/>
        </w:rPr>
        <w:commentReference w:id="15868"/>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游明朝"/>
          <w:lang w:eastAsia="ja-JP"/>
        </w:rPr>
      </w:pPr>
      <w:r>
        <w:rPr>
          <w:rFonts w:eastAsia="Malgun Gothic"/>
        </w:rPr>
        <w:tab/>
      </w:r>
      <w:r>
        <w:rPr>
          <w:rFonts w:eastAsia="游明朝"/>
          <w:lang w:eastAsia="ja-JP"/>
        </w:rPr>
        <w:t>scellWithoutSSB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D3859D3" w14:textId="77777777" w:rsidR="00BB76AD" w:rsidRDefault="00BB76AD" w:rsidP="00BB76AD">
      <w:pPr>
        <w:pStyle w:val="PL"/>
        <w:rPr>
          <w:rFonts w:eastAsia="游明朝"/>
          <w:lang w:eastAsia="ja-JP"/>
        </w:rPr>
      </w:pPr>
      <w:r>
        <w:rPr>
          <w:rFonts w:eastAsia="游明朝"/>
          <w:lang w:eastAsia="ja-JP"/>
        </w:rPr>
        <w:tab/>
        <w:t>csi-RS-MeasSCellWithoutSSB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5DAE16C" w14:textId="77777777" w:rsidR="00BB76AD" w:rsidRDefault="00BB76AD" w:rsidP="00BB76AD">
      <w:pPr>
        <w:pStyle w:val="PL"/>
        <w:rPr>
          <w:rFonts w:eastAsia="游明朝"/>
          <w:lang w:eastAsia="ja-JP"/>
        </w:rPr>
      </w:pPr>
      <w:r>
        <w:tab/>
      </w:r>
      <w:r>
        <w:rPr>
          <w:rFonts w:eastAsia="游明朝"/>
          <w:lang w:eastAsia="ja-JP"/>
        </w:rPr>
        <w:t>srs-AssocCSI-RS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481F1B9" w14:textId="77777777" w:rsidR="00BB76AD" w:rsidRDefault="00BB76AD" w:rsidP="00BB76AD">
      <w:pPr>
        <w:pStyle w:val="PL"/>
        <w:rPr>
          <w:lang w:eastAsia="ja-JP"/>
        </w:rPr>
      </w:pPr>
      <w:r>
        <w:rPr>
          <w:lang w:eastAsia="ja-JP"/>
        </w:rPr>
        <w:tab/>
        <w:t>pdcchMonitoringAnyOccasions</w:t>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77777777" w:rsidR="00BB76AD" w:rsidRDefault="00BB76AD" w:rsidP="00BB76AD">
      <w:pPr>
        <w:pStyle w:val="PL"/>
        <w:rPr>
          <w:rFonts w:eastAsia="Malgun Gothic"/>
        </w:rPr>
      </w:pPr>
      <w:r>
        <w:rPr>
          <w:rFonts w:eastAsia="Malgun Gothic"/>
        </w:rPr>
        <w:tab/>
      </w:r>
      <w:r>
        <w:rPr>
          <w:lang w:eastAsia="ja-JP"/>
        </w:rPr>
        <w:t>pdcchMonitoringAnyOccasionsWithSpanGap</w:t>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632D22A2" w14:textId="77777777" w:rsidR="00BB76AD" w:rsidRDefault="00BB76AD" w:rsidP="00BB76AD">
      <w:pPr>
        <w:pStyle w:val="PL"/>
        <w:rPr>
          <w:rFonts w:eastAsia="游明朝"/>
          <w:lang w:eastAsia="ja-JP"/>
        </w:rPr>
      </w:pPr>
      <w:r>
        <w:rPr>
          <w:rFonts w:eastAsia="游明朝"/>
          <w:lang w:eastAsia="ja-JP"/>
        </w:rPr>
        <w:tab/>
        <w:t>timeDurationForQCL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5596985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{s7, s14, s28}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D5FF6C3"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sch-120kHz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{s14, s28}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358A5B8D"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lang w:eastAsia="ja-JP"/>
        </w:rPr>
        <w:t>,</w:t>
      </w:r>
    </w:p>
    <w:p w14:paraId="6B15EB20" w14:textId="77777777" w:rsidR="00BB76AD" w:rsidRDefault="00BB76AD" w:rsidP="00BB76AD">
      <w:pPr>
        <w:pStyle w:val="PL"/>
        <w:rPr>
          <w:rFonts w:eastAsia="游明朝"/>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游明朝"/>
          <w:lang w:eastAsia="ja-JP"/>
        </w:rPr>
        <w:t>,</w:t>
      </w:r>
    </w:p>
    <w:p w14:paraId="42EA08F6" w14:textId="77777777" w:rsidR="00BB76AD" w:rsidRDefault="00BB76AD" w:rsidP="00BB76AD">
      <w:pPr>
        <w:pStyle w:val="PL"/>
        <w:rPr>
          <w:rFonts w:eastAsia="Malgun Gothic"/>
        </w:rPr>
      </w:pPr>
      <w:r>
        <w:rPr>
          <w:rFonts w:eastAsia="游明朝"/>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游明朝"/>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游明朝"/>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游明朝"/>
          <w:lang w:eastAsia="ja-JP"/>
        </w:rPr>
        <w:t>typeII-CodebookList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r>
        <w:rPr>
          <w:rFonts w:eastAsia="游明朝"/>
          <w:color w:val="993366"/>
          <w:lang w:eastAsia="ja-JP"/>
        </w:rPr>
        <w:t>SIZE</w:t>
      </w:r>
      <w:r>
        <w:rPr>
          <w:rFonts w:eastAsia="游明朝"/>
          <w:lang w:eastAsia="ja-JP"/>
        </w:rPr>
        <w:t xml:space="preserve"> (1.. maxNrofCodebooks)) </w:t>
      </w:r>
      <w:r>
        <w:rPr>
          <w:rFonts w:eastAsia="游明朝"/>
          <w:color w:val="993366"/>
          <w:lang w:eastAsia="ja-JP"/>
        </w:rPr>
        <w:t>OF</w:t>
      </w:r>
      <w:r>
        <w:rPr>
          <w:rFonts w:eastAsia="游明朝"/>
          <w:lang w:eastAsia="ja-JP"/>
        </w:rPr>
        <w:t xml:space="preserve"> TypeII-Codebook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6E7A7FFA" w14:textId="77777777" w:rsidR="00BB76AD" w:rsidRDefault="00BB76AD" w:rsidP="00BB76AD">
      <w:pPr>
        <w:pStyle w:val="PL"/>
        <w:rPr>
          <w:lang w:eastAsia="ja-JP"/>
        </w:rPr>
      </w:pPr>
      <w:r>
        <w:tab/>
      </w:r>
      <w:r>
        <w:rPr>
          <w:rFonts w:eastAsia="游明朝"/>
          <w:lang w:eastAsia="ja-JP"/>
        </w:rPr>
        <w:t>typeII-CodebookPortSelectionList</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r>
        <w:rPr>
          <w:rFonts w:eastAsia="游明朝"/>
          <w:color w:val="993366"/>
          <w:lang w:eastAsia="ja-JP"/>
        </w:rPr>
        <w:t>SIZE</w:t>
      </w:r>
      <w:r>
        <w:rPr>
          <w:rFonts w:eastAsia="游明朝"/>
          <w:lang w:eastAsia="ja-JP"/>
        </w:rPr>
        <w:t xml:space="preserve"> (1.. maxNrofCodebooks)) </w:t>
      </w:r>
      <w:r>
        <w:rPr>
          <w:rFonts w:eastAsia="游明朝"/>
          <w:color w:val="993366"/>
          <w:lang w:eastAsia="ja-JP"/>
        </w:rPr>
        <w:t>OF</w:t>
      </w:r>
      <w:r>
        <w:rPr>
          <w:rFonts w:eastAsia="游明朝"/>
          <w:lang w:eastAsia="ja-JP"/>
        </w:rPr>
        <w:t xml:space="preserve"> TypeII-CodebookPortSelection</w:t>
      </w:r>
      <w:r>
        <w:rPr>
          <w:rFonts w:eastAsia="游明朝"/>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游明朝"/>
          <w:lang w:eastAsia="ja-JP"/>
        </w:rPr>
      </w:pPr>
      <w:r>
        <w:rPr>
          <w:rFonts w:eastAsia="游明朝"/>
          <w:lang w:eastAsia="ja-JP"/>
        </w:rPr>
        <w:t>CSI-RS-IM-ReceptionForFeedback ::=</w:t>
      </w:r>
      <w:r>
        <w:rPr>
          <w:rFonts w:eastAsia="游明朝"/>
          <w:lang w:eastAsia="ja-JP"/>
        </w:rPr>
        <w:tab/>
      </w:r>
      <w:r>
        <w:rPr>
          <w:rFonts w:eastAsia="游明朝"/>
          <w:color w:val="993366"/>
          <w:lang w:eastAsia="ja-JP"/>
        </w:rPr>
        <w:t>SEQUENCE</w:t>
      </w:r>
      <w:r>
        <w:rPr>
          <w:rFonts w:eastAsia="游明朝"/>
          <w:lang w:eastAsia="ja-JP"/>
        </w:rPr>
        <w:t xml:space="preserve"> {</w:t>
      </w:r>
    </w:p>
    <w:p w14:paraId="5C76EDF2" w14:textId="77777777" w:rsidR="00BB76AD" w:rsidRDefault="00BB76AD" w:rsidP="00BB76AD">
      <w:pPr>
        <w:pStyle w:val="PL"/>
        <w:rPr>
          <w:rFonts w:eastAsia="游明朝"/>
          <w:lang w:eastAsia="ja-JP"/>
        </w:rPr>
      </w:pPr>
      <w:r>
        <w:rPr>
          <w:rFonts w:eastAsia="游明朝"/>
          <w:lang w:eastAsia="ja-JP"/>
        </w:rPr>
        <w:tab/>
        <w:t>maxNumberNZP-CSI-RS-PerCC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(1..32),</w:t>
      </w:r>
    </w:p>
    <w:p w14:paraId="59934D61" w14:textId="77777777" w:rsidR="00BB76AD" w:rsidRDefault="00BB76AD" w:rsidP="00BB76AD">
      <w:pPr>
        <w:pStyle w:val="PL"/>
        <w:rPr>
          <w:rFonts w:eastAsia="游明朝"/>
          <w:lang w:eastAsia="ja-JP"/>
        </w:rPr>
      </w:pPr>
      <w:r>
        <w:rPr>
          <w:rFonts w:eastAsia="游明朝"/>
          <w:lang w:eastAsia="ja-JP"/>
        </w:rPr>
        <w:tab/>
        <w:t>maxNumberPortsAcrossNZP-CSI-RS-PerCC</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{p2, p4, p8, p12, p16, p24, p32, p40, p48, p56, p64, p72, p80, </w:t>
      </w:r>
    </w:p>
    <w:p w14:paraId="030C74B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p88, p96, p104, p112, p120, p128, p136, p144, p152, p160, p168, </w:t>
      </w:r>
    </w:p>
    <w:p w14:paraId="0FE6F264"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p176, p184, p192, p200, p208, p216, p224, p232, p240, p248, p256},</w:t>
      </w:r>
    </w:p>
    <w:p w14:paraId="29EDB29C" w14:textId="77777777" w:rsidR="00BB76AD" w:rsidRDefault="00BB76AD" w:rsidP="00BB76AD">
      <w:pPr>
        <w:pStyle w:val="PL"/>
        <w:rPr>
          <w:rFonts w:eastAsia="游明朝"/>
          <w:lang w:eastAsia="ja-JP"/>
        </w:rPr>
      </w:pPr>
      <w:r>
        <w:rPr>
          <w:rFonts w:eastAsia="游明朝"/>
          <w:lang w:eastAsia="ja-JP"/>
        </w:rPr>
        <w:tab/>
        <w:t>maxNumberCS-IM-PerCC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 n32},</w:t>
      </w:r>
    </w:p>
    <w:p w14:paraId="1EE9D1B5" w14:textId="77777777" w:rsidR="00BB76AD" w:rsidRDefault="00BB76AD" w:rsidP="00BB76AD">
      <w:pPr>
        <w:pStyle w:val="PL"/>
        <w:rPr>
          <w:rFonts w:eastAsia="游明朝"/>
          <w:lang w:eastAsia="ja-JP"/>
        </w:rPr>
      </w:pPr>
      <w:r>
        <w:rPr>
          <w:rFonts w:eastAsia="游明朝"/>
          <w:lang w:eastAsia="ja-JP"/>
        </w:rPr>
        <w:tab/>
        <w:t>maxNumberSimultaneousCSI-RS-ActBWP-AllCC</w:t>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{n5, n6, n7, n8, n9, n10, n12, n14, n16, n18, n20, n22, n24, n26, </w:t>
      </w:r>
    </w:p>
    <w:p w14:paraId="0B1EC7BA"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n28, n30, n32, n34, n36, n38, n40, n42, n44, n46, n48, n50, n52, </w:t>
      </w:r>
    </w:p>
    <w:p w14:paraId="36E0DC2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n54, n56, n58, n60, n62, n64},</w:t>
      </w:r>
    </w:p>
    <w:p w14:paraId="6B6B6743" w14:textId="77777777" w:rsidR="00BB76AD" w:rsidRDefault="00BB76AD" w:rsidP="00BB76AD">
      <w:pPr>
        <w:pStyle w:val="PL"/>
        <w:rPr>
          <w:rFonts w:eastAsia="游明朝"/>
          <w:lang w:eastAsia="ja-JP"/>
        </w:rPr>
      </w:pPr>
      <w:r>
        <w:rPr>
          <w:rFonts w:eastAsia="游明朝"/>
          <w:lang w:eastAsia="ja-JP"/>
        </w:rPr>
        <w:tab/>
        <w:t>totalNumberPortsSimultaneousCSI-RS-ActBWP-AllCC</w:t>
      </w:r>
      <w:r>
        <w:rPr>
          <w:rFonts w:eastAsia="游明朝"/>
          <w:lang w:eastAsia="ja-JP"/>
        </w:rPr>
        <w:tab/>
      </w:r>
      <w:r>
        <w:rPr>
          <w:rFonts w:eastAsia="游明朝"/>
          <w:color w:val="993366"/>
          <w:lang w:eastAsia="ja-JP"/>
        </w:rPr>
        <w:t>ENUMERATED</w:t>
      </w:r>
      <w:r>
        <w:rPr>
          <w:rFonts w:eastAsia="游明朝"/>
          <w:lang w:eastAsia="ja-JP"/>
        </w:rPr>
        <w:t xml:space="preserve"> {p8, p12, p16, p24, p32, p40, p48, p56, p64, p72, p80, </w:t>
      </w:r>
    </w:p>
    <w:p w14:paraId="12656908"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p88, p96, p104, p112, p120, p128, p136, p144, p152, p160, p168, </w:t>
      </w:r>
    </w:p>
    <w:p w14:paraId="577B1CC4"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p176, p184, p192, p200, p208, p216, p224, p232, p240, p248, p256}</w:t>
      </w:r>
    </w:p>
    <w:p w14:paraId="290B6246" w14:textId="77777777" w:rsidR="00BB76AD" w:rsidRDefault="00BB76AD" w:rsidP="00BB76AD">
      <w:pPr>
        <w:pStyle w:val="PL"/>
        <w:rPr>
          <w:rFonts w:eastAsia="游明朝"/>
          <w:lang w:eastAsia="ja-JP"/>
        </w:rPr>
      </w:pPr>
      <w:r>
        <w:rPr>
          <w:rFonts w:eastAsia="游明朝"/>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游明朝"/>
          <w:lang w:eastAsia="ja-JP"/>
        </w:rPr>
      </w:pPr>
      <w:r>
        <w:rPr>
          <w:rFonts w:eastAsia="游明朝"/>
          <w:lang w:eastAsia="ja-JP"/>
        </w:rPr>
        <w:t>TypeI-SinglePanelCodebook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5C603550"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t>
      </w:r>
      <w:ins w:id="15869" w:author="RP-181326" w:date="2018-06-18T07:17:00Z">
        <w:r>
          <w:rPr>
            <w:rFonts w:eastAsia="游明朝"/>
            <w:lang w:eastAsia="ja-JP"/>
          </w:rPr>
          <w:t xml:space="preserve">p2, </w:t>
        </w:r>
      </w:ins>
      <w:r>
        <w:rPr>
          <w:rFonts w:eastAsia="游明朝"/>
          <w:lang w:eastAsia="ja-JP"/>
        </w:rPr>
        <w:t>p4, p8, p12, p16, p24, p32},</w:t>
      </w:r>
    </w:p>
    <w:p w14:paraId="71EA1906"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3CCEE8A7"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68C010AD" w14:textId="77777777" w:rsidR="00BB76AD" w:rsidRDefault="00BB76AD" w:rsidP="00BB76AD">
      <w:pPr>
        <w:pStyle w:val="PL"/>
        <w:rPr>
          <w:rFonts w:eastAsia="游明朝"/>
          <w:lang w:eastAsia="ja-JP"/>
        </w:rPr>
      </w:pPr>
      <w:r>
        <w:rPr>
          <w:rFonts w:eastAsia="游明朝"/>
          <w:lang w:eastAsia="ja-JP"/>
        </w:rPr>
        <w:tab/>
        <w:t>supportedCodebookMode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{mode1, mode1AndMode2},</w:t>
      </w:r>
    </w:p>
    <w:p w14:paraId="2B4CBE07" w14:textId="77777777" w:rsidR="00BB76AD" w:rsidRDefault="00BB76AD" w:rsidP="00BB76AD">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3A22CBB7" w14:textId="77777777" w:rsidR="00BB76AD" w:rsidRDefault="00BB76AD" w:rsidP="00BB76AD">
      <w:pPr>
        <w:pStyle w:val="PL"/>
        <w:rPr>
          <w:rFonts w:eastAsia="游明朝"/>
          <w:lang w:eastAsia="ja-JP"/>
        </w:rPr>
      </w:pPr>
      <w:r>
        <w:rPr>
          <w:rFonts w:eastAsia="游明朝"/>
          <w:lang w:eastAsia="ja-JP"/>
        </w:rPr>
        <w:t>}</w:t>
      </w:r>
    </w:p>
    <w:p w14:paraId="63EDF5A8" w14:textId="77777777" w:rsidR="00BB76AD" w:rsidRDefault="00BB76AD" w:rsidP="00BB76AD">
      <w:pPr>
        <w:pStyle w:val="PL"/>
        <w:rPr>
          <w:rFonts w:eastAsia="游明朝"/>
          <w:lang w:eastAsia="ja-JP"/>
        </w:rPr>
      </w:pPr>
    </w:p>
    <w:p w14:paraId="3AF6277E" w14:textId="77777777" w:rsidR="00BB76AD" w:rsidRDefault="00BB76AD" w:rsidP="00BB76AD">
      <w:pPr>
        <w:pStyle w:val="PL"/>
        <w:rPr>
          <w:rFonts w:eastAsia="游明朝"/>
          <w:lang w:eastAsia="ja-JP"/>
        </w:rPr>
      </w:pPr>
      <w:r>
        <w:rPr>
          <w:rFonts w:eastAsia="游明朝"/>
          <w:lang w:eastAsia="ja-JP"/>
        </w:rPr>
        <w:t>TypeI-MultiPanelCodebook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1055D11C"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{p8, p16, p32},</w:t>
      </w:r>
    </w:p>
    <w:p w14:paraId="4743EBD3"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13BAD087"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00DE7A7A" w14:textId="77777777" w:rsidR="00BB76AD" w:rsidRDefault="00BB76AD" w:rsidP="00BB76AD">
      <w:pPr>
        <w:pStyle w:val="PL"/>
        <w:rPr>
          <w:rFonts w:eastAsia="游明朝"/>
          <w:lang w:eastAsia="ja-JP"/>
        </w:rPr>
      </w:pPr>
      <w:r>
        <w:rPr>
          <w:rFonts w:eastAsia="游明朝"/>
          <w:lang w:eastAsia="ja-JP"/>
        </w:rPr>
        <w:tab/>
        <w:t>supportedCodebookMode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{mode1, mode2, both},</w:t>
      </w:r>
    </w:p>
    <w:p w14:paraId="720D4CF8" w14:textId="77777777" w:rsidR="00BB76AD" w:rsidRDefault="00BB76AD" w:rsidP="00BB76AD">
      <w:pPr>
        <w:pStyle w:val="PL"/>
        <w:rPr>
          <w:rFonts w:eastAsia="游明朝"/>
          <w:lang w:eastAsia="ja-JP"/>
        </w:rPr>
      </w:pPr>
      <w:r>
        <w:rPr>
          <w:rFonts w:eastAsia="游明朝"/>
          <w:lang w:eastAsia="ja-JP"/>
        </w:rPr>
        <w:tab/>
        <w:t>supportedNumberPanels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{n2, n4},</w:t>
      </w:r>
    </w:p>
    <w:p w14:paraId="034EBE36" w14:textId="77777777" w:rsidR="00BB76AD" w:rsidRDefault="00BB76AD" w:rsidP="00BB76AD">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7EE3BCDC" w14:textId="77777777" w:rsidR="00BB76AD" w:rsidRDefault="00BB76AD" w:rsidP="00BB76AD">
      <w:pPr>
        <w:pStyle w:val="PL"/>
        <w:rPr>
          <w:rFonts w:eastAsia="游明朝"/>
          <w:lang w:eastAsia="ja-JP"/>
        </w:rPr>
      </w:pPr>
      <w:r>
        <w:rPr>
          <w:rFonts w:eastAsia="游明朝"/>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游明朝"/>
          <w:lang w:eastAsia="ja-JP"/>
        </w:rPr>
      </w:pPr>
      <w:r>
        <w:rPr>
          <w:rFonts w:eastAsia="游明朝"/>
          <w:lang w:eastAsia="ja-JP"/>
        </w:rPr>
        <w:t>TypeII-Codebook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BBBD27E"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{p4, p8, p12, p16, p24, p32},</w:t>
      </w:r>
    </w:p>
    <w:p w14:paraId="7F8702FD"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798A8E3B"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537F640B" w14:textId="77777777" w:rsidR="00BB76AD" w:rsidRDefault="00BB76AD" w:rsidP="00BB76AD">
      <w:pPr>
        <w:pStyle w:val="PL"/>
        <w:rPr>
          <w:rFonts w:eastAsia="游明朝"/>
          <w:lang w:eastAsia="ja-JP"/>
        </w:rPr>
      </w:pPr>
      <w:r>
        <w:rPr>
          <w:rFonts w:eastAsia="游明朝"/>
          <w:lang w:eastAsia="ja-JP"/>
        </w:rPr>
        <w:tab/>
        <w:t>parameterLx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(2..4),</w:t>
      </w:r>
    </w:p>
    <w:p w14:paraId="592DE884" w14:textId="77777777" w:rsidR="00BB76AD" w:rsidRDefault="00BB76AD" w:rsidP="00BB76AD">
      <w:pPr>
        <w:pStyle w:val="PL"/>
        <w:rPr>
          <w:rFonts w:eastAsia="游明朝"/>
          <w:lang w:eastAsia="ja-JP"/>
        </w:rPr>
      </w:pPr>
      <w:r>
        <w:rPr>
          <w:rFonts w:eastAsia="游明朝"/>
          <w:lang w:eastAsia="ja-JP"/>
        </w:rPr>
        <w:tab/>
        <w:t>amplitudeScalingType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{wideband, widebandAndSubband},</w:t>
      </w:r>
    </w:p>
    <w:p w14:paraId="513DE6B8" w14:textId="77777777" w:rsidR="00BB76AD" w:rsidRDefault="00BB76AD" w:rsidP="00BB76AD">
      <w:pPr>
        <w:pStyle w:val="PL"/>
      </w:pPr>
      <w:r>
        <w:rPr>
          <w:rFonts w:eastAsia="游明朝"/>
          <w:lang w:eastAsia="ja-JP"/>
        </w:rPr>
        <w:tab/>
        <w:t>amplitudeSubsetRestriction</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EC907B8" w14:textId="77777777" w:rsidR="00BB76AD" w:rsidRDefault="00BB76AD" w:rsidP="00BB76AD">
      <w:pPr>
        <w:pStyle w:val="PL"/>
        <w:rPr>
          <w:rFonts w:eastAsia="游明朝"/>
          <w:lang w:eastAsia="ja-JP"/>
        </w:rPr>
      </w:pPr>
      <w:r>
        <w:tab/>
      </w:r>
      <w:r>
        <w:rPr>
          <w:rFonts w:eastAsia="游明朝"/>
          <w:lang w:eastAsia="ja-JP"/>
        </w:rPr>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113A06BF" w14:textId="77777777" w:rsidR="00BB76AD" w:rsidRDefault="00BB76AD" w:rsidP="00BB76AD">
      <w:pPr>
        <w:pStyle w:val="PL"/>
        <w:rPr>
          <w:rFonts w:eastAsia="游明朝"/>
          <w:lang w:eastAsia="ja-JP"/>
        </w:rPr>
      </w:pPr>
      <w:r>
        <w:rPr>
          <w:rFonts w:eastAsia="游明朝"/>
          <w:lang w:eastAsia="ja-JP"/>
        </w:rPr>
        <w:t>}</w:t>
      </w:r>
    </w:p>
    <w:p w14:paraId="7A218C40" w14:textId="77777777" w:rsidR="00BB76AD" w:rsidRDefault="00BB76AD" w:rsidP="00BB76AD">
      <w:pPr>
        <w:pStyle w:val="PL"/>
        <w:rPr>
          <w:rFonts w:eastAsia="游明朝"/>
          <w:lang w:eastAsia="ja-JP"/>
        </w:rPr>
      </w:pPr>
    </w:p>
    <w:p w14:paraId="740E5C4C" w14:textId="77777777" w:rsidR="00BB76AD" w:rsidRDefault="00BB76AD" w:rsidP="00BB76AD">
      <w:pPr>
        <w:pStyle w:val="PL"/>
        <w:rPr>
          <w:rFonts w:eastAsia="游明朝"/>
          <w:lang w:eastAsia="ja-JP"/>
        </w:rPr>
      </w:pPr>
      <w:r>
        <w:rPr>
          <w:rFonts w:eastAsia="游明朝"/>
          <w:lang w:eastAsia="ja-JP"/>
        </w:rPr>
        <w:t>TypeII-CodebookPortSelection ::=</w:t>
      </w:r>
      <w:r>
        <w:rPr>
          <w:rFonts w:eastAsia="游明朝"/>
          <w:lang w:eastAsia="ja-JP"/>
        </w:rPr>
        <w:tab/>
      </w:r>
      <w:r>
        <w:rPr>
          <w:rFonts w:eastAsia="游明朝"/>
          <w:color w:val="993366"/>
          <w:lang w:eastAsia="ja-JP"/>
        </w:rPr>
        <w:t>SEQUENCE</w:t>
      </w:r>
      <w:r>
        <w:rPr>
          <w:rFonts w:eastAsia="游明朝"/>
          <w:lang w:eastAsia="ja-JP"/>
        </w:rPr>
        <w:t xml:space="preserve"> {</w:t>
      </w:r>
    </w:p>
    <w:p w14:paraId="65F7C2EC"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{p4, p8, p12, p16, p24, p32},</w:t>
      </w:r>
    </w:p>
    <w:p w14:paraId="6CFDC68D"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5EB701DD"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2DCF51D4" w14:textId="77777777" w:rsidR="00BB76AD" w:rsidRDefault="00BB76AD" w:rsidP="00BB76AD">
      <w:pPr>
        <w:pStyle w:val="PL"/>
        <w:rPr>
          <w:rFonts w:eastAsia="游明朝"/>
          <w:lang w:eastAsia="ja-JP"/>
        </w:rPr>
      </w:pPr>
      <w:r>
        <w:rPr>
          <w:rFonts w:eastAsia="游明朝"/>
          <w:lang w:eastAsia="ja-JP"/>
        </w:rPr>
        <w:tab/>
        <w:t>parameterLx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(2..4),</w:t>
      </w:r>
    </w:p>
    <w:p w14:paraId="058303FE" w14:textId="77777777" w:rsidR="00BB76AD" w:rsidRDefault="00BB76AD" w:rsidP="00BB76AD">
      <w:pPr>
        <w:pStyle w:val="PL"/>
        <w:rPr>
          <w:rFonts w:eastAsia="游明朝"/>
          <w:lang w:eastAsia="ja-JP"/>
        </w:rPr>
      </w:pPr>
      <w:r>
        <w:rPr>
          <w:rFonts w:eastAsia="游明朝"/>
          <w:lang w:eastAsia="ja-JP"/>
        </w:rPr>
        <w:tab/>
        <w:t>amplitudeScalingType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{wideband, widebandAndSubband},</w:t>
      </w:r>
    </w:p>
    <w:p w14:paraId="0E3CCFD0" w14:textId="77777777" w:rsidR="00BB76AD" w:rsidRDefault="00BB76AD" w:rsidP="00BB76AD">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4DFD1C4E" w14:textId="77777777" w:rsidR="00BB76AD" w:rsidRDefault="00BB76AD" w:rsidP="00BB76AD">
      <w:pPr>
        <w:pStyle w:val="PL"/>
        <w:rPr>
          <w:rFonts w:eastAsia="游明朝"/>
          <w:lang w:eastAsia="ja-JP"/>
        </w:rPr>
      </w:pPr>
      <w:r>
        <w:rPr>
          <w:rFonts w:eastAsia="游明朝"/>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514690">
            <w:pPr>
              <w:pStyle w:val="TAH"/>
            </w:pPr>
            <w:commentRangeStart w:id="15870"/>
            <w:r>
              <w:rPr>
                <w:i/>
                <w:szCs w:val="22"/>
              </w:rPr>
              <w:t>FeatureSetDownlink</w:t>
            </w:r>
            <w:r>
              <w:rPr>
                <w:i/>
              </w:rPr>
              <w:t xml:space="preserve"> field descriptions</w:t>
            </w:r>
            <w:commentRangeEnd w:id="15870"/>
            <w:r>
              <w:rPr>
                <w:rStyle w:val="aa"/>
              </w:rPr>
              <w:commentReference w:id="15870"/>
            </w:r>
          </w:p>
        </w:tc>
      </w:tr>
      <w:tr w:rsidR="00BB76AD" w14:paraId="7EDD26D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514690">
            <w:pPr>
              <w:pStyle w:val="TAL"/>
              <w:rPr>
                <w:szCs w:val="22"/>
              </w:rPr>
            </w:pPr>
            <w:r>
              <w:rPr>
                <w:b/>
                <w:i/>
                <w:szCs w:val="22"/>
              </w:rPr>
              <w:t>featureSetListPerDownlinkCC</w:t>
            </w:r>
          </w:p>
          <w:p w14:paraId="7981AD2A" w14:textId="77777777" w:rsidR="00BB76AD" w:rsidRDefault="00BB76AD" w:rsidP="0051469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4"/>
        <w:rPr>
          <w:i/>
          <w:noProof/>
        </w:rPr>
      </w:pPr>
      <w:bookmarkStart w:id="15871" w:name="_Toc509934923"/>
      <w:bookmarkEnd w:id="1584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游明朝"/>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B01736D" w14:textId="77777777" w:rsidR="00BB76AD" w:rsidRDefault="00BB76AD" w:rsidP="00BB76AD">
      <w:pPr>
        <w:pStyle w:val="PL"/>
        <w:rPr>
          <w:rFonts w:eastAsia="游明朝"/>
          <w:lang w:eastAsia="ja-JP"/>
        </w:rPr>
      </w:pPr>
      <w:r>
        <w:rPr>
          <w:rFonts w:eastAsia="游明朝"/>
          <w:lang w:eastAsia="ja-JP"/>
        </w:rPr>
        <w:tab/>
        <w:t>maxNumberMIMO-LayersPDSCH</w:t>
      </w:r>
      <w:r>
        <w:rPr>
          <w:rFonts w:eastAsia="游明朝"/>
          <w:lang w:eastAsia="ja-JP"/>
        </w:rPr>
        <w:tab/>
      </w:r>
      <w:r>
        <w:rPr>
          <w:rFonts w:eastAsia="游明朝"/>
          <w:lang w:eastAsia="ja-JP"/>
        </w:rPr>
        <w:tab/>
      </w:r>
      <w:r>
        <w:rPr>
          <w:rFonts w:eastAsia="游明朝"/>
          <w:lang w:eastAsia="ja-JP"/>
        </w:rPr>
        <w:tab/>
        <w:t>MIMO-LayersDL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4"/>
      </w:pPr>
      <w:r>
        <w:t>–</w:t>
      </w:r>
      <w:r>
        <w:tab/>
      </w:r>
      <w:r>
        <w:rPr>
          <w:i/>
        </w:rPr>
        <w:t>FeatureSetDownlinkPerCC-Id</w:t>
      </w:r>
      <w:bookmarkEnd w:id="15871"/>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ＭＳ 明朝"/>
          <w:lang w:eastAsia="ja-JP"/>
        </w:rPr>
      </w:pPr>
    </w:p>
    <w:p w14:paraId="788F1B25" w14:textId="77777777" w:rsidR="00BB76AD" w:rsidRDefault="00BB76AD" w:rsidP="00BB76AD">
      <w:pPr>
        <w:pStyle w:val="PL"/>
        <w:rPr>
          <w:rFonts w:eastAsia="ＭＳ 明朝"/>
          <w:lang w:eastAsia="ja-JP"/>
        </w:rPr>
      </w:pPr>
      <w:r>
        <w:rPr>
          <w:rFonts w:eastAsia="ＭＳ 明朝"/>
          <w:lang w:eastAsia="ja-JP"/>
        </w:rPr>
        <w:t>FeatureSetUplink ::=</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color w:val="993366"/>
          <w:lang w:eastAsia="ja-JP"/>
        </w:rPr>
        <w:t>SEQUENCE</w:t>
      </w:r>
      <w:r>
        <w:rPr>
          <w:rFonts w:eastAsia="ＭＳ 明朝"/>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72"/>
      <w:r>
        <w:rPr>
          <w:rFonts w:eastAsia="Malgun Gothic"/>
        </w:rPr>
        <w:t>crossCarrierSchedulingUL-OtherSCS</w:t>
      </w:r>
      <w:commentRangeEnd w:id="15872"/>
      <w:r>
        <w:rPr>
          <w:rStyle w:val="aa"/>
          <w:rFonts w:ascii="Arial" w:eastAsia="Times New Roman" w:hAnsi="Arial"/>
          <w:lang w:eastAsia="ja-JP"/>
        </w:rPr>
        <w:commentReference w:id="15872"/>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游明朝"/>
          <w:lang w:eastAsia="ja-JP"/>
        </w:rPr>
        <w:t>srs-TxSwitch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SRS-TxSwitch</w:t>
      </w:r>
      <w:r>
        <w:tab/>
      </w:r>
      <w:r>
        <w:tab/>
      </w:r>
      <w:r>
        <w:tab/>
      </w:r>
      <w:r>
        <w:tab/>
      </w:r>
      <w:r>
        <w:tab/>
      </w:r>
      <w:r>
        <w:tab/>
      </w:r>
      <w:r>
        <w:tab/>
      </w:r>
      <w:r>
        <w:tab/>
      </w:r>
      <w:r>
        <w:rPr>
          <w:color w:val="993366"/>
        </w:rPr>
        <w:t>OPTIONAL</w:t>
      </w:r>
      <w:r>
        <w:rPr>
          <w:rFonts w:eastAsia="游明朝"/>
          <w:lang w:eastAsia="ja-JP"/>
        </w:rPr>
        <w:t>,</w:t>
      </w:r>
    </w:p>
    <w:p w14:paraId="34509EB0" w14:textId="77777777" w:rsidR="00BB76AD" w:rsidRDefault="00BB76AD" w:rsidP="00BB76AD">
      <w:pPr>
        <w:pStyle w:val="PL"/>
      </w:pPr>
      <w:r>
        <w:rPr>
          <w:rFonts w:eastAsia="游明朝"/>
          <w:lang w:eastAsia="ja-JP"/>
        </w:rPr>
        <w:tab/>
        <w:t>supportedSRS-Resources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t>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游明朝"/>
          <w:lang w:eastAsia="ja-JP"/>
        </w:rPr>
      </w:pPr>
    </w:p>
    <w:p w14:paraId="658BF578" w14:textId="77777777" w:rsidR="00BB76AD" w:rsidRDefault="00BB76AD" w:rsidP="00BB76AD">
      <w:pPr>
        <w:pStyle w:val="PL"/>
        <w:rPr>
          <w:rFonts w:eastAsia="游明朝"/>
          <w:lang w:eastAsia="ja-JP"/>
        </w:rPr>
      </w:pPr>
      <w:r>
        <w:rPr>
          <w:rFonts w:eastAsia="游明朝"/>
          <w:lang w:eastAsia="ja-JP"/>
        </w:rPr>
        <w:t>CSI-ReportFramework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554EB7D" w14:textId="77777777" w:rsidR="00BB76AD" w:rsidRDefault="00BB76AD" w:rsidP="00BB76AD">
      <w:pPr>
        <w:pStyle w:val="PL"/>
        <w:rPr>
          <w:rFonts w:eastAsia="游明朝"/>
          <w:lang w:eastAsia="ja-JP"/>
        </w:rPr>
      </w:pPr>
      <w:r>
        <w:rPr>
          <w:rFonts w:eastAsia="游明朝"/>
          <w:lang w:eastAsia="ja-JP"/>
        </w:rPr>
        <w:tab/>
        <w:t>maxNumberPeriodicCSI-ReportPerBWP</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(1..4),</w:t>
      </w:r>
    </w:p>
    <w:p w14:paraId="65DAEDA7" w14:textId="77777777" w:rsidR="00BB76AD" w:rsidRDefault="00BB76AD" w:rsidP="00BB76AD">
      <w:pPr>
        <w:pStyle w:val="PL"/>
        <w:rPr>
          <w:rFonts w:eastAsia="游明朝"/>
          <w:lang w:eastAsia="ja-JP"/>
        </w:rPr>
      </w:pPr>
      <w:r>
        <w:rPr>
          <w:rFonts w:eastAsia="游明朝"/>
          <w:lang w:eastAsia="ja-JP"/>
        </w:rPr>
        <w:tab/>
        <w:t>maxNumberAperiodicCSI-ReportPerBWP</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(1..4),</w:t>
      </w:r>
    </w:p>
    <w:p w14:paraId="1ADC184E" w14:textId="77777777" w:rsidR="00BB76AD" w:rsidRDefault="00BB76AD" w:rsidP="00BB76AD">
      <w:pPr>
        <w:pStyle w:val="PL"/>
        <w:rPr>
          <w:rFonts w:eastAsia="游明朝"/>
          <w:lang w:eastAsia="ja-JP"/>
        </w:rPr>
      </w:pPr>
      <w:r>
        <w:rPr>
          <w:rFonts w:eastAsia="游明朝"/>
          <w:lang w:eastAsia="ja-JP"/>
        </w:rPr>
        <w:tab/>
        <w:t>maxNumberSemiPersistentCSI-ReportPerBWP</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(0..4),</w:t>
      </w:r>
    </w:p>
    <w:p w14:paraId="089D2CC0" w14:textId="77777777" w:rsidR="00BB76AD" w:rsidRDefault="00BB76AD" w:rsidP="00BB76AD">
      <w:pPr>
        <w:pStyle w:val="PL"/>
        <w:rPr>
          <w:rFonts w:eastAsia="游明朝"/>
          <w:lang w:eastAsia="ja-JP"/>
        </w:rPr>
      </w:pPr>
      <w:r>
        <w:rPr>
          <w:rFonts w:eastAsia="游明朝"/>
          <w:lang w:eastAsia="ja-JP"/>
        </w:rPr>
        <w:tab/>
        <w:t>simultaneousCSI-ReportsAllCC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(5..32)</w:t>
      </w:r>
    </w:p>
    <w:p w14:paraId="10CA6F03" w14:textId="77777777" w:rsidR="00BB76AD" w:rsidRDefault="00BB76AD" w:rsidP="00BB76AD">
      <w:pPr>
        <w:pStyle w:val="PL"/>
        <w:rPr>
          <w:rFonts w:eastAsia="游明朝"/>
          <w:lang w:eastAsia="ja-JP"/>
        </w:rPr>
      </w:pPr>
      <w:r>
        <w:rPr>
          <w:rFonts w:eastAsia="游明朝"/>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514690">
            <w:pPr>
              <w:pStyle w:val="TAH"/>
              <w:rPr>
                <w:rFonts w:eastAsia="Malgun Gothic"/>
                <w:szCs w:val="22"/>
              </w:rPr>
            </w:pPr>
            <w:r>
              <w:rPr>
                <w:rFonts w:eastAsia="Malgun Gothic"/>
                <w:i/>
                <w:szCs w:val="22"/>
              </w:rPr>
              <w:t>FeatureSetUplink field descriptions</w:t>
            </w:r>
          </w:p>
        </w:tc>
      </w:tr>
      <w:tr w:rsidR="00BB76AD" w14:paraId="554EB6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514690">
            <w:pPr>
              <w:pStyle w:val="TAL"/>
              <w:rPr>
                <w:rFonts w:eastAsia="Malgun Gothic"/>
                <w:szCs w:val="22"/>
              </w:rPr>
            </w:pPr>
            <w:r>
              <w:rPr>
                <w:rFonts w:eastAsia="Malgun Gothic"/>
                <w:b/>
                <w:i/>
                <w:szCs w:val="22"/>
              </w:rPr>
              <w:t>featureSetsPerUplinkCC</w:t>
            </w:r>
          </w:p>
          <w:p w14:paraId="3152ECAF" w14:textId="77777777" w:rsidR="00BB76AD" w:rsidRDefault="00BB76AD" w:rsidP="00514690">
            <w:pPr>
              <w:pStyle w:val="TAL"/>
              <w:rPr>
                <w:rFonts w:eastAsia="Malgun Gothic"/>
                <w:szCs w:val="22"/>
              </w:rPr>
            </w:pPr>
            <w:r>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4"/>
        <w:rPr>
          <w:rFonts w:eastAsia="Malgun Gothic"/>
        </w:rPr>
      </w:pPr>
      <w:bookmarkStart w:id="15873" w:name="_Toc509934925"/>
      <w:r>
        <w:rPr>
          <w:rFonts w:eastAsia="Malgun Gothic"/>
        </w:rPr>
        <w:t>–</w:t>
      </w:r>
      <w:r>
        <w:rPr>
          <w:rFonts w:eastAsia="Malgun Gothic"/>
        </w:rPr>
        <w:tab/>
      </w:r>
      <w:r>
        <w:rPr>
          <w:rFonts w:eastAsia="Malgun Gothic"/>
          <w:i/>
        </w:rPr>
        <w:t>FeatureSetUplinkId</w:t>
      </w:r>
      <w:bookmarkEnd w:id="15873"/>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74" w:name="_Toc509934927"/>
    </w:p>
    <w:p w14:paraId="40AD4F67" w14:textId="77777777" w:rsidR="00BB76AD" w:rsidRDefault="00BB76AD" w:rsidP="00BB76AD">
      <w:pPr>
        <w:pStyle w:val="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游明朝"/>
          <w:lang w:eastAsia="ja-JP"/>
        </w:rPr>
      </w:pPr>
      <w:r>
        <w:rPr>
          <w:rFonts w:eastAsia="游明朝"/>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游明朝"/>
          <w:lang w:eastAsia="ja-JP"/>
        </w:rPr>
      </w:pPr>
      <w:r>
        <w:rPr>
          <w:rFonts w:eastAsia="游明朝"/>
          <w:lang w:eastAsia="ja-JP"/>
        </w:rPr>
        <w:tab/>
        <w:t>mimo-CB-PUSCH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54732692"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maxNumberMIMO-LayersCB-PUSCH</w:t>
      </w:r>
      <w:r>
        <w:rPr>
          <w:rFonts w:eastAsia="游明朝"/>
          <w:lang w:eastAsia="ja-JP"/>
        </w:rPr>
        <w:tab/>
      </w:r>
      <w:r>
        <w:rPr>
          <w:rFonts w:eastAsia="游明朝"/>
          <w:lang w:eastAsia="ja-JP"/>
        </w:rPr>
        <w:tab/>
        <w:t>MIMO-LayersUL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09B8A60"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maxNumberSRS-ResourcePerSet</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w:t>
      </w:r>
    </w:p>
    <w:p w14:paraId="4A186ED3"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6606859" w14:textId="77777777" w:rsidR="00BB76AD" w:rsidRDefault="00BB76AD" w:rsidP="00BB76AD">
      <w:pPr>
        <w:pStyle w:val="PL"/>
        <w:rPr>
          <w:rFonts w:eastAsia="游明朝"/>
          <w:lang w:eastAsia="ja-JP"/>
        </w:rPr>
      </w:pPr>
      <w:r>
        <w:rPr>
          <w:rFonts w:eastAsia="游明朝"/>
          <w:lang w:eastAsia="ja-JP"/>
        </w:rPr>
        <w:tab/>
        <w:t>maxNumberMIMO-LayersNonCB-PUSCH</w:t>
      </w:r>
      <w:r>
        <w:rPr>
          <w:rFonts w:eastAsia="游明朝"/>
          <w:lang w:eastAsia="ja-JP"/>
        </w:rPr>
        <w:tab/>
      </w:r>
      <w:r>
        <w:rPr>
          <w:rFonts w:eastAsia="游明朝"/>
          <w:lang w:eastAsia="ja-JP"/>
        </w:rPr>
        <w:tab/>
        <w:t>MIMO-LayersUL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4"/>
      </w:pPr>
      <w:r>
        <w:t>–</w:t>
      </w:r>
      <w:r>
        <w:tab/>
      </w:r>
      <w:r>
        <w:rPr>
          <w:i/>
        </w:rPr>
        <w:t>FeatureSetUplinkPerCC-Id</w:t>
      </w:r>
      <w:bookmarkEnd w:id="15874"/>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75"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lang w:val="en-US"/>
        </w:rPr>
        <w:t>f</w:t>
      </w:r>
      <w:r>
        <w:rPr>
          <w:i/>
        </w:rPr>
        <w:t>eatureSetsUplinkPerCC</w:t>
      </w:r>
      <w:r>
        <w:t xml:space="preserve"> list. </w:t>
      </w:r>
    </w:p>
    <w:p w14:paraId="702F6AA0" w14:textId="77777777" w:rsidR="00BB76AD" w:rsidRDefault="00BB76AD" w:rsidP="00BB76AD">
      <w:pPr>
        <w:pStyle w:val="NO"/>
      </w:pPr>
      <w:ins w:id="15876" w:author="Rapporteur" w:date="2018-07-11T12:36:00Z">
        <w:r w:rsidRPr="00010F48">
          <w:t>NOTE:</w:t>
        </w:r>
        <w:r w:rsidRPr="00010F48">
          <w:tab/>
          <w:t>When feature set</w:t>
        </w:r>
      </w:ins>
      <w:ins w:id="15877" w:author="Rapporteur" w:date="2018-07-11T12:37:00Z">
        <w:r>
          <w:t>s</w:t>
        </w:r>
      </w:ins>
      <w:ins w:id="15878"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9" w:author="Rapporteur" w:date="2018-07-11T12:38:00Z">
        <w:r>
          <w:t>xy</w:t>
        </w:r>
      </w:ins>
      <w:ins w:id="15880"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(1..maxDownlinkFeatureSets))</w:t>
      </w:r>
      <w:r>
        <w:rPr>
          <w:rFonts w:eastAsia="游明朝"/>
          <w:color w:val="993366"/>
          <w:lang w:val="en-US"/>
        </w:rPr>
        <w:t xml:space="preserve"> OF</w:t>
      </w:r>
      <w:r>
        <w:rPr>
          <w:rFonts w:eastAsia="游明朝"/>
          <w:lang w:val="en-US"/>
        </w:rPr>
        <w:t xml:space="preserve"> </w:t>
      </w:r>
      <w:r>
        <w:t>FeatureSetDownlink</w:t>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4F39FDAB" w14:textId="77777777" w:rsidR="00BB76AD" w:rsidRDefault="00BB76AD" w:rsidP="00BB76AD">
      <w:pPr>
        <w:pStyle w:val="PL"/>
        <w:rPr>
          <w:rFonts w:eastAsia="游明朝"/>
          <w:lang w:val="en-US"/>
        </w:rPr>
      </w:pPr>
      <w:r>
        <w:rPr>
          <w:rFonts w:eastAsia="游明朝"/>
          <w:lang w:val="en-US"/>
        </w:rPr>
        <w:tab/>
      </w:r>
      <w:r>
        <w:rPr>
          <w:lang w:val="en-US"/>
        </w:rPr>
        <w:t>f</w:t>
      </w:r>
      <w:r>
        <w:t>eatureSetsDownlinkPerCC</w:t>
      </w:r>
      <w:r>
        <w:rPr>
          <w:rFonts w:eastAsia="游明朝"/>
          <w:lang w:val="en-US"/>
        </w:rPr>
        <w:tab/>
      </w:r>
      <w:r>
        <w:rPr>
          <w:rFonts w:eastAsia="游明朝"/>
          <w:lang w:val="en-US"/>
        </w:rPr>
        <w:tab/>
      </w:r>
      <w:r>
        <w:rPr>
          <w:rFonts w:eastAsia="游明朝"/>
          <w:lang w:val="en-US"/>
        </w:rP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(1..maxPerCC-FeatureSets))</w:t>
      </w:r>
      <w:r>
        <w:rPr>
          <w:rFonts w:eastAsia="游明朝"/>
          <w:color w:val="993366"/>
          <w:lang w:val="en-US"/>
        </w:rPr>
        <w:t xml:space="preserve"> OF</w:t>
      </w:r>
      <w:r>
        <w:rPr>
          <w:rFonts w:eastAsia="游明朝"/>
          <w:lang w:val="en-US"/>
        </w:rPr>
        <w:t xml:space="preserve"> </w:t>
      </w:r>
      <w:r>
        <w:t>FeatureSetDownlinkPerCC</w:t>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(1..maxUplinkFeatureSets))</w:t>
      </w:r>
      <w:r>
        <w:rPr>
          <w:rFonts w:eastAsia="游明朝"/>
          <w:color w:val="993366"/>
          <w:lang w:val="en-US"/>
        </w:rPr>
        <w:t xml:space="preserve"> OF</w:t>
      </w:r>
      <w:r>
        <w:rPr>
          <w:rFonts w:eastAsia="游明朝"/>
          <w:lang w:val="en-US"/>
        </w:rPr>
        <w:t xml:space="preserve"> </w:t>
      </w:r>
      <w:r>
        <w:t>FeatureSetUplink</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游明朝"/>
          <w:lang w:val="en-US"/>
        </w:rPr>
        <w:tab/>
        <w:t>f</w:t>
      </w:r>
      <w:r>
        <w:t>eatureSetsUplinkPerCC</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(1..maxPerCC-FeatureSets))</w:t>
      </w:r>
      <w:r>
        <w:rPr>
          <w:rFonts w:eastAsia="游明朝"/>
          <w:color w:val="993366"/>
          <w:lang w:val="en-US"/>
        </w:rPr>
        <w:t xml:space="preserve"> OF</w:t>
      </w:r>
      <w:r>
        <w:rPr>
          <w:rFonts w:eastAsia="游明朝"/>
          <w:lang w:val="en-US"/>
        </w:rPr>
        <w:t xml:space="preserve"> </w:t>
      </w:r>
      <w:r>
        <w:t>FeatureSetUplinkPerCC</w:t>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4"/>
      </w:pPr>
      <w:bookmarkStart w:id="15881" w:name="_Toc510018716"/>
      <w:bookmarkStart w:id="15882" w:name="_Toc510018717"/>
      <w:r>
        <w:t>–</w:t>
      </w:r>
      <w:r>
        <w:tab/>
      </w:r>
      <w:bookmarkStart w:id="15883" w:name="_Hlk515425180"/>
      <w:r>
        <w:rPr>
          <w:i/>
          <w:noProof/>
        </w:rPr>
        <w:t>FreqBandIndicatorEUTRA</w:t>
      </w:r>
      <w:bookmarkEnd w:id="15881"/>
      <w:bookmarkEnd w:id="15883"/>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4"/>
      </w:pPr>
      <w:r>
        <w:t>–</w:t>
      </w:r>
      <w:r>
        <w:tab/>
      </w:r>
      <w:commentRangeStart w:id="15884"/>
      <w:r>
        <w:rPr>
          <w:i/>
          <w:noProof/>
        </w:rPr>
        <w:t>FreqBandList</w:t>
      </w:r>
      <w:commentRangeEnd w:id="15884"/>
      <w:r>
        <w:rPr>
          <w:rStyle w:val="aa"/>
        </w:rPr>
        <w:commentReference w:id="15884"/>
      </w:r>
      <w:bookmarkEnd w:id="15882"/>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85"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85"/>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游明朝"/>
          <w:lang w:eastAsia="ja-JP"/>
        </w:rPr>
      </w:pPr>
      <w:bookmarkStart w:id="15886" w:name="_Hlk515621008"/>
      <w:r>
        <w:rPr>
          <w:rFonts w:eastAsia="游明朝"/>
          <w:lang w:eastAsia="ja-JP"/>
        </w:rPr>
        <w:t>FreqBandInformationEUTRA ::=</w:t>
      </w:r>
      <w:r>
        <w:rPr>
          <w:rFonts w:eastAsia="游明朝"/>
          <w:lang w:eastAsia="ja-JP"/>
        </w:rPr>
        <w:tab/>
      </w:r>
      <w:r>
        <w:rPr>
          <w:rFonts w:eastAsia="游明朝"/>
          <w:color w:val="993366"/>
          <w:lang w:eastAsia="ja-JP"/>
        </w:rPr>
        <w:t>SEQUENCE</w:t>
      </w:r>
      <w:r>
        <w:rPr>
          <w:rFonts w:eastAsia="游明朝"/>
          <w:lang w:eastAsia="ja-JP"/>
        </w:rPr>
        <w:t xml:space="preserve"> {</w:t>
      </w:r>
      <w:bookmarkEnd w:id="15886"/>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游明朝"/>
          <w:lang w:eastAsia="ja-JP"/>
        </w:rPr>
      </w:pPr>
      <w:bookmarkStart w:id="15887" w:name="_Hlk515621027"/>
      <w:r>
        <w:rPr>
          <w:rFonts w:eastAsia="游明朝"/>
          <w:lang w:eastAsia="ja-JP"/>
        </w:rPr>
        <w:tab/>
        <w:t>ca-BandwidthClassDL-EUTRA</w:t>
      </w:r>
      <w:r>
        <w:rPr>
          <w:rFonts w:eastAsia="游明朝"/>
          <w:lang w:eastAsia="ja-JP"/>
        </w:rPr>
        <w:tab/>
      </w:r>
      <w:r>
        <w:rPr>
          <w:rFonts w:eastAsia="游明朝"/>
          <w:lang w:eastAsia="ja-JP"/>
        </w:rPr>
        <w:tab/>
        <w:t>CA-BandwidthClassEUTRA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r>
        <w:rPr>
          <w:rFonts w:eastAsia="游明朝"/>
          <w:lang w:eastAsia="ja-JP"/>
        </w:rPr>
        <w:tab/>
        <w:t>-- Need N</w:t>
      </w:r>
    </w:p>
    <w:p w14:paraId="402B39BD" w14:textId="77777777" w:rsidR="00BB76AD" w:rsidRDefault="00BB76AD" w:rsidP="00BB76AD">
      <w:pPr>
        <w:pStyle w:val="PL"/>
        <w:rPr>
          <w:rFonts w:eastAsia="游明朝"/>
          <w:lang w:eastAsia="ja-JP"/>
        </w:rPr>
      </w:pPr>
      <w:r>
        <w:rPr>
          <w:rFonts w:eastAsia="游明朝"/>
          <w:lang w:eastAsia="ja-JP"/>
        </w:rPr>
        <w:tab/>
        <w:t>ca-BandwidthClassUL-EUTRA</w:t>
      </w:r>
      <w:r>
        <w:rPr>
          <w:rFonts w:eastAsia="游明朝"/>
          <w:lang w:eastAsia="ja-JP"/>
        </w:rPr>
        <w:tab/>
      </w:r>
      <w:r>
        <w:rPr>
          <w:rFonts w:eastAsia="游明朝"/>
          <w:lang w:eastAsia="ja-JP"/>
        </w:rPr>
        <w:tab/>
        <w:t>CA-BandwidthClassEUTRA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ab/>
        <w:t>-- Need N</w:t>
      </w:r>
    </w:p>
    <w:p w14:paraId="5552D00A" w14:textId="77777777" w:rsidR="00BB76AD" w:rsidRDefault="00BB76AD" w:rsidP="00BB76AD">
      <w:pPr>
        <w:pStyle w:val="PL"/>
        <w:rPr>
          <w:rFonts w:eastAsia="游明朝"/>
          <w:lang w:eastAsia="ja-JP"/>
        </w:rPr>
      </w:pPr>
      <w:r>
        <w:rPr>
          <w:rFonts w:eastAsia="游明朝"/>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游明朝"/>
          <w:lang w:eastAsia="ja-JP"/>
        </w:rPr>
      </w:pPr>
      <w:bookmarkStart w:id="15888" w:name="_Hlk516049342"/>
      <w:r>
        <w:rPr>
          <w:rFonts w:eastAsia="游明朝"/>
          <w:lang w:eastAsia="ja-JP"/>
        </w:rPr>
        <w:t>FreqBandInformationNR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bookmarkEnd w:id="15887"/>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游明朝"/>
          <w:lang w:eastAsia="ja-JP"/>
        </w:rPr>
      </w:pPr>
      <w:r>
        <w:rPr>
          <w:rFonts w:eastAsia="游明朝"/>
          <w:lang w:eastAsia="ja-JP"/>
        </w:rPr>
        <w:tab/>
        <w:t>maxBandwidthRequestedDL</w:t>
      </w:r>
      <w:r>
        <w:rPr>
          <w:rFonts w:eastAsia="游明朝"/>
          <w:lang w:eastAsia="ja-JP"/>
        </w:rPr>
        <w:tab/>
      </w:r>
      <w:r>
        <w:rPr>
          <w:rFonts w:eastAsia="游明朝"/>
          <w:lang w:eastAsia="ja-JP"/>
        </w:rPr>
        <w:tab/>
      </w:r>
      <w:r>
        <w:rPr>
          <w:rFonts w:eastAsia="游明朝"/>
          <w:lang w:eastAsia="ja-JP"/>
        </w:rPr>
        <w:tab/>
        <w:t>AggregatedBandwith</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189DD34F" w14:textId="77777777" w:rsidR="00BB76AD" w:rsidRDefault="00BB76AD" w:rsidP="00BB76AD">
      <w:pPr>
        <w:pStyle w:val="PL"/>
        <w:rPr>
          <w:rFonts w:eastAsia="游明朝"/>
          <w:lang w:eastAsia="ja-JP"/>
        </w:rPr>
      </w:pPr>
      <w:r>
        <w:rPr>
          <w:rFonts w:eastAsia="游明朝"/>
          <w:lang w:eastAsia="ja-JP"/>
        </w:rPr>
        <w:tab/>
        <w:t>maxBandwidthRequestedUL</w:t>
      </w:r>
      <w:r>
        <w:rPr>
          <w:rFonts w:eastAsia="游明朝"/>
          <w:lang w:eastAsia="ja-JP"/>
        </w:rPr>
        <w:tab/>
      </w:r>
      <w:r>
        <w:rPr>
          <w:rFonts w:eastAsia="游明朝"/>
          <w:lang w:eastAsia="ja-JP"/>
        </w:rPr>
        <w:tab/>
      </w:r>
      <w:r>
        <w:rPr>
          <w:rFonts w:eastAsia="游明朝"/>
          <w:lang w:eastAsia="ja-JP"/>
        </w:rPr>
        <w:tab/>
        <w:t>AggregatedBandwith</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79C029C1" w14:textId="77777777" w:rsidR="00BB76AD" w:rsidRDefault="00BB76AD" w:rsidP="00BB76AD">
      <w:pPr>
        <w:pStyle w:val="PL"/>
        <w:rPr>
          <w:rFonts w:eastAsia="游明朝"/>
          <w:lang w:eastAsia="ja-JP"/>
        </w:rPr>
      </w:pPr>
      <w:r>
        <w:rPr>
          <w:rFonts w:eastAsia="游明朝"/>
          <w:lang w:eastAsia="ja-JP"/>
        </w:rPr>
        <w:tab/>
        <w:t>maxCarriersRequestedDL</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w:t>
      </w:r>
      <w:r>
        <w:t xml:space="preserve"> </w:t>
      </w:r>
      <w:r>
        <w:rPr>
          <w:rFonts w:eastAsia="游明朝"/>
          <w:lang w:eastAsia="ja-JP"/>
        </w:rPr>
        <w:t>maxNrofServingCells)</w:t>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5C0EC9D2" w14:textId="77777777" w:rsidR="00BB76AD" w:rsidRDefault="00BB76AD" w:rsidP="00BB76AD">
      <w:pPr>
        <w:pStyle w:val="PL"/>
        <w:rPr>
          <w:rFonts w:eastAsia="游明朝"/>
          <w:lang w:eastAsia="ja-JP"/>
        </w:rPr>
      </w:pPr>
      <w:r>
        <w:rPr>
          <w:rFonts w:eastAsia="游明朝"/>
          <w:lang w:eastAsia="ja-JP"/>
        </w:rPr>
        <w:tab/>
        <w:t>maxCarriersRequestedUL</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w:t>
      </w:r>
      <w:r>
        <w:t xml:space="preserve"> </w:t>
      </w:r>
      <w:r>
        <w:rPr>
          <w:rFonts w:eastAsia="游明朝"/>
          <w:lang w:eastAsia="ja-JP"/>
        </w:rPr>
        <w:t>maxNrofServingCells)</w:t>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8"/>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4"/>
        <w:rPr>
          <w:noProof/>
        </w:rPr>
      </w:pPr>
      <w:bookmarkStart w:id="15889" w:name="_Toc510018718"/>
      <w:r>
        <w:t>–</w:t>
      </w:r>
      <w:r>
        <w:tab/>
      </w:r>
      <w:r>
        <w:rPr>
          <w:i/>
          <w:noProof/>
        </w:rPr>
        <w:t>FreqSeparationClass</w:t>
      </w:r>
      <w:bookmarkEnd w:id="15889"/>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4"/>
      </w:pPr>
      <w:bookmarkStart w:id="15890" w:name="_Toc510018719"/>
      <w:r>
        <w:t>–</w:t>
      </w:r>
      <w:r>
        <w:tab/>
      </w:r>
      <w:r>
        <w:rPr>
          <w:i/>
          <w:noProof/>
        </w:rPr>
        <w:t>MIMO-Layers</w:t>
      </w:r>
      <w:bookmarkEnd w:id="15890"/>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4"/>
      </w:pPr>
      <w:bookmarkStart w:id="15891" w:name="_Toc510018720"/>
      <w:r>
        <w:t>–</w:t>
      </w:r>
      <w:r>
        <w:tab/>
      </w:r>
      <w:commentRangeStart w:id="15892"/>
      <w:r>
        <w:rPr>
          <w:i/>
          <w:noProof/>
        </w:rPr>
        <w:t>ModulationOrder</w:t>
      </w:r>
      <w:commentRangeEnd w:id="15892"/>
      <w:r>
        <w:rPr>
          <w:rStyle w:val="aa"/>
        </w:rPr>
        <w:commentReference w:id="15892"/>
      </w:r>
      <w:bookmarkEnd w:id="15891"/>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4"/>
      </w:pPr>
      <w:bookmarkStart w:id="15893"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77777777" w:rsidR="00BB76AD" w:rsidRDefault="00BB76AD" w:rsidP="00BB76AD">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4" w:author="RP-181326" w:date="2018-06-18T07:18:00Z">
        <w:r>
          <w:t>tdm, fdm, both</w:t>
        </w:r>
      </w:ins>
      <w:del w:id="15895"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游明朝"/>
          <w:lang w:eastAsia="ja-JP"/>
        </w:rPr>
      </w:pPr>
      <w:r>
        <w:rPr>
          <w:rFonts w:eastAsia="游明朝"/>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4"/>
      </w:pPr>
      <w:r>
        <w:lastRenderedPageBreak/>
        <w:t>–</w:t>
      </w:r>
      <w:r>
        <w:tab/>
      </w:r>
      <w:r>
        <w:rPr>
          <w:i/>
          <w:noProof/>
        </w:rPr>
        <w:t>RAT-Type</w:t>
      </w:r>
      <w:bookmarkEnd w:id="15893"/>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6"/>
      <w:r>
        <w:t xml:space="preserve">RAT-Type </w:t>
      </w:r>
      <w:commentRangeEnd w:id="15896"/>
      <w:r>
        <w:rPr>
          <w:rStyle w:val="aa"/>
          <w:rFonts w:ascii="Arial" w:eastAsia="Times New Roman" w:hAnsi="Arial"/>
          <w:lang w:eastAsia="ja-JP"/>
        </w:rPr>
        <w:commentReference w:id="15896"/>
      </w:r>
      <w:r>
        <w:t xml:space="preserve">::= </w:t>
      </w:r>
      <w:r>
        <w:rPr>
          <w:color w:val="993366"/>
        </w:rPr>
        <w:t>ENUMERATED</w:t>
      </w:r>
      <w:r>
        <w:t xml:space="preserve"> {nr, eutra-nr, </w:t>
      </w:r>
      <w:del w:id="15897" w:author="Rapporteur ASN1 SA" w:date="2018-06-29T14:28:00Z">
        <w:r>
          <w:delText>spare2</w:delText>
        </w:r>
      </w:del>
      <w:ins w:id="15898"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9"/>
      <w:r>
        <w:t>fr1</w:t>
      </w:r>
      <w:commentRangeEnd w:id="15899"/>
      <w:r>
        <w:rPr>
          <w:rStyle w:val="aa"/>
          <w:rFonts w:ascii="Arial" w:eastAsia="Times New Roman" w:hAnsi="Arial"/>
          <w:lang w:eastAsia="ja-JP"/>
        </w:rPr>
        <w:commentReference w:id="15899"/>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4"/>
        <w:rPr>
          <w:noProof/>
        </w:rPr>
      </w:pPr>
      <w:bookmarkStart w:id="15900" w:name="_Toc510018723"/>
      <w:r>
        <w:t>–</w:t>
      </w:r>
      <w:r>
        <w:tab/>
      </w:r>
      <w:r>
        <w:rPr>
          <w:i/>
          <w:noProof/>
        </w:rPr>
        <w:t>UE-CapabilityRAT-ContainerList</w:t>
      </w:r>
      <w:bookmarkEnd w:id="15900"/>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514690">
            <w:pPr>
              <w:pStyle w:val="TAH"/>
            </w:pPr>
            <w:r>
              <w:rPr>
                <w:i/>
              </w:rPr>
              <w:lastRenderedPageBreak/>
              <w:t>UE-CapabilityRAT-ContainerList</w:t>
            </w:r>
            <w:r>
              <w:t xml:space="preserve"> field descriptions</w:t>
            </w:r>
          </w:p>
        </w:tc>
      </w:tr>
      <w:tr w:rsidR="00BB76AD" w14:paraId="7D40B4E8"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514690">
            <w:pPr>
              <w:pStyle w:val="TAL"/>
              <w:rPr>
                <w:b/>
                <w:i/>
              </w:rPr>
            </w:pPr>
            <w:commentRangeStart w:id="15901"/>
            <w:r>
              <w:rPr>
                <w:b/>
                <w:i/>
              </w:rPr>
              <w:t>ue-CapabilityRAT-Container</w:t>
            </w:r>
            <w:commentRangeEnd w:id="15901"/>
            <w:r>
              <w:rPr>
                <w:rStyle w:val="aa"/>
              </w:rPr>
              <w:commentReference w:id="15901"/>
            </w:r>
          </w:p>
          <w:p w14:paraId="72AA3DA3" w14:textId="77777777" w:rsidR="00BB76AD" w:rsidRDefault="00BB76AD" w:rsidP="00514690">
            <w:pPr>
              <w:pStyle w:val="TAL"/>
            </w:pPr>
            <w:r>
              <w:t>Container for the UE capabilities of the indicated RAT. The encoding is defined in the specification of each RAT:</w:t>
            </w:r>
          </w:p>
          <w:p w14:paraId="080B7A66" w14:textId="77777777" w:rsidR="00BB76AD" w:rsidRDefault="00BB76AD" w:rsidP="00514690">
            <w:pPr>
              <w:pStyle w:val="TAL"/>
            </w:pPr>
            <w:r>
              <w:t xml:space="preserve">For </w:t>
            </w:r>
            <w:ins w:id="15902" w:author="Rapporteur" w:date="2018-06-29T14:35:00Z">
              <w:r>
                <w:t>rat-Type set to nr</w:t>
              </w:r>
            </w:ins>
            <w:del w:id="15903" w:author="Rapporteur" w:date="2018-06-29T14:35:00Z">
              <w:r>
                <w:delText>NR</w:delText>
              </w:r>
            </w:del>
            <w:r>
              <w:t>: the encoding of UE capabilities is defined in UE-NR-Capability.</w:t>
            </w:r>
          </w:p>
          <w:p w14:paraId="3B635486" w14:textId="77777777" w:rsidR="00BB76AD" w:rsidRDefault="00BB76AD" w:rsidP="00514690">
            <w:pPr>
              <w:pStyle w:val="TAL"/>
              <w:rPr>
                <w:ins w:id="15904" w:author="Rapporteur ASN1 SA" w:date="2018-06-29T14:33:00Z"/>
              </w:rPr>
            </w:pPr>
            <w:r>
              <w:t xml:space="preserve">For </w:t>
            </w:r>
            <w:ins w:id="15905" w:author="Rapporteur" w:date="2018-06-29T14:35:00Z">
              <w:r>
                <w:t>rat-Type set to eutra-nr</w:t>
              </w:r>
            </w:ins>
            <w:del w:id="15906" w:author="Rapporteur" w:date="2018-06-29T14:36:00Z">
              <w:r>
                <w:delText>EUTRA-NR</w:delText>
              </w:r>
            </w:del>
            <w:r>
              <w:t>: the encoding of UE capabilities is defined in UE-MRDC-Capability</w:t>
            </w:r>
            <w:ins w:id="15907" w:author="Rapporteur" w:date="2018-06-29T14:36:00Z">
              <w:r>
                <w:t>.</w:t>
              </w:r>
            </w:ins>
          </w:p>
          <w:p w14:paraId="6CAE7EBB" w14:textId="77777777" w:rsidR="00BB76AD" w:rsidRDefault="00BB76AD" w:rsidP="00514690">
            <w:pPr>
              <w:pStyle w:val="TAL"/>
              <w:rPr>
                <w:rFonts w:eastAsia="Calibri"/>
                <w:szCs w:val="22"/>
              </w:rPr>
            </w:pPr>
            <w:ins w:id="15908" w:author="Rapporteur ASN1 SA" w:date="2018-06-29T14:33:00Z">
              <w:r>
                <w:rPr>
                  <w:rFonts w:eastAsia="Calibri"/>
                  <w:szCs w:val="22"/>
                </w:rPr>
                <w:t xml:space="preserve">For </w:t>
              </w:r>
            </w:ins>
            <w:ins w:id="15909" w:author="Rapporteur ASN1 SA" w:date="2018-06-29T14:36:00Z">
              <w:r>
                <w:rPr>
                  <w:rFonts w:eastAsia="Calibri"/>
                  <w:szCs w:val="22"/>
                </w:rPr>
                <w:t xml:space="preserve">rat-Type set to </w:t>
              </w:r>
            </w:ins>
            <w:ins w:id="15910" w:author="Rapporteur ASN1 SA" w:date="2018-06-29T14:33:00Z">
              <w:r>
                <w:rPr>
                  <w:rFonts w:eastAsia="Calibri"/>
                  <w:szCs w:val="22"/>
                </w:rPr>
                <w:t xml:space="preserve">eutra: the encoding of UE capabilities is defined in </w:t>
              </w:r>
            </w:ins>
            <w:ins w:id="15911" w:author="Rapporteur ASN1 SA" w:date="2018-06-29T14:34:00Z">
              <w:r>
                <w:rPr>
                  <w:rFonts w:eastAsia="Calibri"/>
                  <w:szCs w:val="22"/>
                </w:rPr>
                <w:t xml:space="preserve">UE-EUTRA-Capability specified in </w:t>
              </w:r>
            </w:ins>
            <w:ins w:id="15912" w:author="Rapporteur ASN1 SA" w:date="2018-06-29T14:33:00Z">
              <w:r>
                <w:rPr>
                  <w:rFonts w:eastAsia="Calibri"/>
                  <w:szCs w:val="22"/>
                </w:rPr>
                <w:t>36.331</w:t>
              </w:r>
            </w:ins>
            <w:ins w:id="15913" w:author="Rapporteur ASN1 SA" w:date="2018-06-29T14:34:00Z">
              <w:r>
                <w:rPr>
                  <w:rFonts w:eastAsia="Calibri"/>
                  <w:szCs w:val="22"/>
                </w:rPr>
                <w:t>.</w:t>
              </w:r>
            </w:ins>
          </w:p>
        </w:tc>
      </w:tr>
    </w:tbl>
    <w:p w14:paraId="3669148E" w14:textId="77777777" w:rsidR="00BB76AD" w:rsidRDefault="00BB76AD" w:rsidP="00BB76AD">
      <w:pPr>
        <w:pStyle w:val="4"/>
        <w:rPr>
          <w:ins w:id="15914" w:author="Rapporteur ASN1 SA" w:date="2018-07-13T16:33:00Z"/>
        </w:rPr>
      </w:pPr>
      <w:bookmarkStart w:id="15915" w:name="_Toc510018724"/>
      <w:ins w:id="15916" w:author="Rapporteur ASN1 SA" w:date="2018-07-13T16:33:00Z">
        <w:r>
          <w:t>–</w:t>
        </w:r>
        <w:r>
          <w:tab/>
        </w:r>
        <w:r>
          <w:rPr>
            <w:i/>
          </w:rPr>
          <w:t>UE-CapabilityRAT-RequestList</w:t>
        </w:r>
      </w:ins>
    </w:p>
    <w:p w14:paraId="78465131" w14:textId="77777777" w:rsidR="00BB76AD" w:rsidRDefault="00BB76AD" w:rsidP="00BB76AD">
      <w:pPr>
        <w:rPr>
          <w:ins w:id="15917" w:author="Rapporteur ASN1 SA" w:date="2018-07-13T16:33:00Z"/>
        </w:rPr>
      </w:pPr>
      <w:commentRangeStart w:id="15918"/>
      <w:ins w:id="15919" w:author="Rapporteur ASN1 SA" w:date="2018-07-13T16:33:00Z">
        <w:r>
          <w:t>The</w:t>
        </w:r>
      </w:ins>
      <w:commentRangeEnd w:id="15918"/>
      <w:r>
        <w:rPr>
          <w:rStyle w:val="aa"/>
          <w:rFonts w:ascii="Arial" w:hAnsi="Arial"/>
        </w:rPr>
        <w:commentReference w:id="15918"/>
      </w:r>
      <w:ins w:id="15920" w:author="Rapporteur ASN1 SA" w:date="2018-07-13T16:33:00Z">
        <w:r>
          <w:t xml:space="preserve"> IE </w:t>
        </w:r>
        <w:r>
          <w:rPr>
            <w:i/>
          </w:rPr>
          <w:t>UE-CapabilityRAT-RequestList</w:t>
        </w:r>
        <w:r>
          <w:t xml:space="preserve"> is used to </w:t>
        </w:r>
      </w:ins>
      <w:ins w:id="15921" w:author="Rapporteur ASN1 SA" w:date="2018-07-13T16:34:00Z">
        <w:r>
          <w:t>request UE capabilities for one or more RATs from the UE.</w:t>
        </w:r>
      </w:ins>
    </w:p>
    <w:p w14:paraId="3CA5BB30" w14:textId="77777777" w:rsidR="00BB76AD" w:rsidRDefault="00BB76AD" w:rsidP="00BB76AD">
      <w:pPr>
        <w:pStyle w:val="TH"/>
        <w:rPr>
          <w:ins w:id="15922" w:author="Rapporteur ASN1 SA" w:date="2018-07-13T16:33:00Z"/>
        </w:rPr>
      </w:pPr>
      <w:ins w:id="15923"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4" w:author="Rapporteur ASN1 SA" w:date="2018-07-13T16:34:00Z"/>
        </w:rPr>
      </w:pPr>
      <w:ins w:id="15925" w:author="Rapporteur ASN1 SA" w:date="2018-07-13T16:34:00Z">
        <w:r>
          <w:t>-- ASN1START</w:t>
        </w:r>
      </w:ins>
    </w:p>
    <w:p w14:paraId="6924C7FB" w14:textId="77777777" w:rsidR="00BB76AD" w:rsidRDefault="00BB76AD" w:rsidP="00BB76AD">
      <w:pPr>
        <w:pStyle w:val="PL"/>
        <w:rPr>
          <w:ins w:id="15926" w:author="Rapporteur ASN1 SA" w:date="2018-07-13T16:34:00Z"/>
        </w:rPr>
      </w:pPr>
      <w:ins w:id="15927" w:author="Rapporteur ASN1 SA" w:date="2018-07-13T16:34:00Z">
        <w:r>
          <w:t>-- TAG-UE-CAPABILITYRAT-REQUESTLIST-START</w:t>
        </w:r>
      </w:ins>
    </w:p>
    <w:p w14:paraId="4318D20F" w14:textId="77777777" w:rsidR="00BB76AD" w:rsidRDefault="00BB76AD" w:rsidP="00BB76AD">
      <w:pPr>
        <w:pStyle w:val="PL"/>
        <w:rPr>
          <w:ins w:id="15928" w:author="Rapporteur ASN1 SA" w:date="2018-07-13T16:34:00Z"/>
        </w:rPr>
      </w:pPr>
    </w:p>
    <w:p w14:paraId="2A3F562D" w14:textId="77777777" w:rsidR="00BB76AD" w:rsidRDefault="00BB76AD" w:rsidP="00BB76AD">
      <w:pPr>
        <w:pStyle w:val="PL"/>
        <w:rPr>
          <w:ins w:id="15929" w:author="Rapporteur ASN1 SA" w:date="2018-07-13T16:38:00Z"/>
        </w:rPr>
      </w:pPr>
      <w:ins w:id="15930" w:author="Rapporteur ASN1 SA" w:date="2018-07-13T16:34:00Z">
        <w:r w:rsidRPr="00C74363">
          <w:t>UE-CapabilityRAT-RequestList</w:t>
        </w:r>
        <w:r>
          <w:t xml:space="preserve"> ::=</w:t>
        </w:r>
        <w:r>
          <w:tab/>
        </w:r>
        <w:r>
          <w:tab/>
        </w:r>
      </w:ins>
      <w:ins w:id="15931" w:author="Rapporteur ASN1 SA" w:date="2018-07-13T16:38:00Z">
        <w:r w:rsidRPr="00BA12C1">
          <w:t>SEQUENCE (SIZE (1..maxRAT-Capabilit</w:t>
        </w:r>
      </w:ins>
      <w:ins w:id="15932" w:author="Rapporteur ASN1 SA" w:date="2018-07-14T03:07:00Z">
        <w:r>
          <w:t>yContainers</w:t>
        </w:r>
      </w:ins>
      <w:ins w:id="15933"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4" w:author="Rapporteur ASN1 SA" w:date="2018-07-13T16:38:00Z"/>
        </w:rPr>
      </w:pPr>
    </w:p>
    <w:p w14:paraId="71FAC11B" w14:textId="77777777" w:rsidR="00BB76AD" w:rsidRDefault="00BB76AD" w:rsidP="00BB76AD">
      <w:pPr>
        <w:pStyle w:val="PL"/>
        <w:rPr>
          <w:ins w:id="15935" w:author="Rapporteur ASN1 SA" w:date="2018-07-13T16:39:00Z"/>
        </w:rPr>
      </w:pPr>
      <w:ins w:id="15936" w:author="Rapporteur ASN1 SA" w:date="2018-07-13T16:39:00Z">
        <w:r w:rsidRPr="00BA12C1">
          <w:t>UE-CapabilityRAT-Request</w:t>
        </w:r>
        <w:r>
          <w:t xml:space="preserve"> ::=</w:t>
        </w:r>
        <w:r>
          <w:tab/>
        </w:r>
        <w:r>
          <w:tab/>
        </w:r>
        <w:r>
          <w:tab/>
        </w:r>
      </w:ins>
      <w:ins w:id="15937" w:author="Rapporteur ASN1 SA" w:date="2018-07-13T16:40:00Z">
        <w:r>
          <w:t>SEQUENCE</w:t>
        </w:r>
      </w:ins>
      <w:ins w:id="15938" w:author="Rapporteur ASN1 SA" w:date="2018-07-13T16:39:00Z">
        <w:r>
          <w:t xml:space="preserve"> {</w:t>
        </w:r>
      </w:ins>
    </w:p>
    <w:p w14:paraId="3BCF2890" w14:textId="77777777" w:rsidR="00BB76AD" w:rsidRDefault="00BB76AD" w:rsidP="00BB76AD">
      <w:pPr>
        <w:pStyle w:val="PL"/>
        <w:rPr>
          <w:ins w:id="15939" w:author="Rapporteur ASN1 SA" w:date="2018-07-13T16:40:00Z"/>
        </w:rPr>
      </w:pPr>
      <w:ins w:id="15940" w:author="Rapporteur ASN1 SA" w:date="2018-07-13T16:39:00Z">
        <w:r>
          <w:tab/>
        </w:r>
      </w:ins>
      <w:ins w:id="15941" w:author="Rapporteur ASN1 SA" w:date="2018-07-13T16:40:00Z">
        <w:r w:rsidRPr="00BA12C1">
          <w:t>rat-Type</w:t>
        </w:r>
        <w:r w:rsidRPr="00BA12C1">
          <w:tab/>
        </w:r>
        <w:r w:rsidRPr="00BA12C1">
          <w:tab/>
        </w:r>
        <w:r w:rsidRPr="00BA12C1">
          <w:tab/>
        </w:r>
        <w:r w:rsidRPr="00BA12C1">
          <w:tab/>
        </w:r>
      </w:ins>
      <w:ins w:id="15942" w:author="Rapporteur ASN1 SA" w:date="2018-07-13T16:41:00Z">
        <w:r>
          <w:tab/>
        </w:r>
      </w:ins>
      <w:ins w:id="15943"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4" w:author="Rapporteur ASN1 SA" w:date="2018-07-13T16:49:00Z"/>
        </w:rPr>
      </w:pPr>
      <w:ins w:id="15945" w:author="Rapporteur ASN1 SA" w:date="2018-07-13T16:40:00Z">
        <w:r>
          <w:tab/>
          <w:t>capabilityRequestFilter</w:t>
        </w:r>
        <w:r>
          <w:tab/>
        </w:r>
        <w:r>
          <w:tab/>
        </w:r>
      </w:ins>
      <w:ins w:id="15946" w:author="Rapporteur ASN1 SA" w:date="2018-07-13T16:41:00Z">
        <w:r>
          <w:tab/>
        </w:r>
      </w:ins>
      <w:ins w:id="15947" w:author="Rapporteur ASN1 SA" w:date="2018-07-13T16:40:00Z">
        <w:r>
          <w:tab/>
        </w:r>
        <w:r w:rsidRPr="00BA12C1">
          <w:t>OCTET STRING</w:t>
        </w:r>
        <w:r>
          <w:tab/>
        </w:r>
        <w:r>
          <w:tab/>
        </w:r>
        <w:r>
          <w:tab/>
        </w:r>
        <w:r>
          <w:tab/>
        </w:r>
        <w:r>
          <w:tab/>
          <w:t>OPTIONAL,</w:t>
        </w:r>
        <w:r>
          <w:tab/>
          <w:t>-- N</w:t>
        </w:r>
      </w:ins>
      <w:ins w:id="15948" w:author="Rapporteur ASN1 SA" w:date="2018-07-13T16:41:00Z">
        <w:r>
          <w:t>eed N</w:t>
        </w:r>
      </w:ins>
    </w:p>
    <w:p w14:paraId="4F5C5BC1" w14:textId="77777777" w:rsidR="00BB76AD" w:rsidRDefault="00BB76AD" w:rsidP="00BB76AD">
      <w:pPr>
        <w:pStyle w:val="PL"/>
        <w:rPr>
          <w:ins w:id="15949" w:author="Rapporteur ASN1 SA" w:date="2018-07-13T16:34:00Z"/>
        </w:rPr>
      </w:pPr>
      <w:ins w:id="15950" w:author="Rapporteur ASN1 SA" w:date="2018-07-13T16:49:00Z">
        <w:r>
          <w:tab/>
          <w:t>...</w:t>
        </w:r>
      </w:ins>
    </w:p>
    <w:p w14:paraId="2538E956" w14:textId="77777777" w:rsidR="00BB76AD" w:rsidRDefault="00BB76AD" w:rsidP="00BB76AD">
      <w:pPr>
        <w:pStyle w:val="PL"/>
        <w:rPr>
          <w:ins w:id="15951" w:author="Rapporteur ASN1 SA" w:date="2018-07-13T16:34:00Z"/>
        </w:rPr>
      </w:pPr>
      <w:ins w:id="15952" w:author="Rapporteur ASN1 SA" w:date="2018-07-13T16:34:00Z">
        <w:r>
          <w:t>}</w:t>
        </w:r>
      </w:ins>
    </w:p>
    <w:p w14:paraId="135C4324" w14:textId="77777777" w:rsidR="00BB76AD" w:rsidRDefault="00BB76AD" w:rsidP="00BB76AD">
      <w:pPr>
        <w:pStyle w:val="PL"/>
        <w:rPr>
          <w:ins w:id="15953" w:author="Rapporteur ASN1 SA" w:date="2018-07-13T16:34:00Z"/>
        </w:rPr>
      </w:pPr>
    </w:p>
    <w:p w14:paraId="558866B6" w14:textId="77777777" w:rsidR="00BB76AD" w:rsidRDefault="00BB76AD" w:rsidP="00BB76AD">
      <w:pPr>
        <w:pStyle w:val="PL"/>
        <w:rPr>
          <w:ins w:id="15954" w:author="Rapporteur ASN1 SA" w:date="2018-07-13T16:34:00Z"/>
        </w:rPr>
      </w:pPr>
      <w:ins w:id="15955" w:author="Rapporteur ASN1 SA" w:date="2018-07-13T16:34:00Z">
        <w:r>
          <w:t>-- TAG-UE-CAPABILITYRAT-REQUESTLIST-STOP</w:t>
        </w:r>
      </w:ins>
    </w:p>
    <w:p w14:paraId="6CD93B84" w14:textId="77777777" w:rsidR="00BB76AD" w:rsidRDefault="00BB76AD" w:rsidP="00BB76AD">
      <w:pPr>
        <w:pStyle w:val="PL"/>
        <w:rPr>
          <w:ins w:id="15956" w:author="Rapporteur ASN1 SA" w:date="2018-07-13T16:42:00Z"/>
        </w:rPr>
      </w:pPr>
      <w:ins w:id="15957" w:author="Rapporteur ASN1 SA" w:date="2018-07-13T16:34:00Z">
        <w:r>
          <w:t>-- ASN1STOP</w:t>
        </w:r>
      </w:ins>
    </w:p>
    <w:p w14:paraId="64CD2A44" w14:textId="77777777" w:rsidR="00BB76AD" w:rsidRDefault="00BB76AD" w:rsidP="00BB76AD">
      <w:pPr>
        <w:rPr>
          <w:ins w:id="15958" w:author="Rapporteur ASN1 SA" w:date="2018-07-13T16:49:00Z"/>
        </w:rPr>
      </w:pPr>
    </w:p>
    <w:tbl>
      <w:tblPr>
        <w:tblStyle w:val="afc"/>
        <w:tblW w:w="14173" w:type="dxa"/>
        <w:tblLook w:val="04A0" w:firstRow="1" w:lastRow="0" w:firstColumn="1" w:lastColumn="0" w:noHBand="0" w:noVBand="1"/>
      </w:tblPr>
      <w:tblGrid>
        <w:gridCol w:w="14173"/>
      </w:tblGrid>
      <w:tr w:rsidR="00BB76AD" w14:paraId="54391DF5" w14:textId="77777777" w:rsidTr="00514690">
        <w:trPr>
          <w:ins w:id="15959" w:author="Rapporteur ASN1 SA" w:date="2018-07-13T16:49:00Z"/>
        </w:trPr>
        <w:tc>
          <w:tcPr>
            <w:tcW w:w="14281" w:type="dxa"/>
          </w:tcPr>
          <w:p w14:paraId="2DDB6186" w14:textId="77777777" w:rsidR="00BB76AD" w:rsidRPr="0021456C" w:rsidRDefault="00BB76AD" w:rsidP="00514690">
            <w:pPr>
              <w:pStyle w:val="TAH"/>
              <w:rPr>
                <w:ins w:id="15960" w:author="Rapporteur ASN1 SA" w:date="2018-07-13T16:49:00Z"/>
              </w:rPr>
            </w:pPr>
            <w:ins w:id="15961" w:author="Rapporteur ASN1 SA" w:date="2018-07-13T16:49:00Z">
              <w:r>
                <w:rPr>
                  <w:i/>
                </w:rPr>
                <w:t>UE-CapabilityRAT-Request field descriptions</w:t>
              </w:r>
            </w:ins>
          </w:p>
        </w:tc>
      </w:tr>
      <w:tr w:rsidR="00BB76AD" w14:paraId="5EEB137D" w14:textId="77777777" w:rsidTr="00514690">
        <w:trPr>
          <w:ins w:id="15962" w:author="Rapporteur ASN1 SA" w:date="2018-07-13T16:49:00Z"/>
        </w:trPr>
        <w:tc>
          <w:tcPr>
            <w:tcW w:w="14281" w:type="dxa"/>
          </w:tcPr>
          <w:p w14:paraId="2E3F1666" w14:textId="77777777" w:rsidR="00BB76AD" w:rsidRDefault="00BB76AD" w:rsidP="00514690">
            <w:pPr>
              <w:pStyle w:val="TAL"/>
              <w:rPr>
                <w:ins w:id="15963" w:author="Rapporteur ASN1 SA" w:date="2018-07-13T16:49:00Z"/>
              </w:rPr>
            </w:pPr>
            <w:ins w:id="15964" w:author="Rapporteur ASN1 SA" w:date="2018-07-13T16:49:00Z">
              <w:r>
                <w:rPr>
                  <w:b/>
                  <w:i/>
                </w:rPr>
                <w:t>capabilityRequestFilter</w:t>
              </w:r>
            </w:ins>
          </w:p>
          <w:p w14:paraId="454B0B17" w14:textId="77777777" w:rsidR="00BB76AD" w:rsidRDefault="00BB76AD" w:rsidP="00514690">
            <w:pPr>
              <w:pStyle w:val="TAL"/>
              <w:rPr>
                <w:ins w:id="15965" w:author="Rapporteur ASN1 SA" w:date="2018-07-13T16:50:00Z"/>
              </w:rPr>
            </w:pPr>
            <w:ins w:id="15966" w:author="Rapporteur ASN1 SA" w:date="2018-07-13T16:49:00Z">
              <w:r>
                <w:t xml:space="preserve">Information by which the network requests the UE to filter the UE capabilities. </w:t>
              </w:r>
            </w:ins>
          </w:p>
          <w:p w14:paraId="6AF5487F" w14:textId="77777777" w:rsidR="00BB76AD" w:rsidRPr="0021456C" w:rsidRDefault="00BB76AD" w:rsidP="00514690">
            <w:pPr>
              <w:pStyle w:val="TAL"/>
              <w:rPr>
                <w:ins w:id="15967" w:author="Rapporteur ASN1 SA" w:date="2018-07-13T16:49:00Z"/>
                <w:rPrChange w:id="15968" w:author="Rapporteur ASN1 SA" w:date="2018-07-13T16:49:00Z">
                  <w:rPr>
                    <w:ins w:id="15969" w:author="Rapporteur ASN1 SA" w:date="2018-07-13T16:49:00Z"/>
                    <w:b/>
                    <w:i/>
                  </w:rPr>
                </w:rPrChange>
              </w:rPr>
            </w:pPr>
            <w:ins w:id="15970" w:author="Rapporteur ASN1 SA" w:date="2018-07-13T16:49:00Z">
              <w:r>
                <w:t xml:space="preserve">For ratType </w:t>
              </w:r>
            </w:ins>
            <w:ins w:id="15971" w:author="Rapporteur ASN1 SA" w:date="2018-07-13T16:50:00Z">
              <w:r>
                <w:t xml:space="preserve">set to </w:t>
              </w:r>
            </w:ins>
            <w:ins w:id="15972" w:author="Rapporteur ASN1 SA" w:date="2018-07-13T16:49:00Z">
              <w:r>
                <w:t>nr</w:t>
              </w:r>
            </w:ins>
            <w:ins w:id="15973" w:author="Rapporteur ASN1 SA" w:date="2018-07-13T16:50:00Z">
              <w:r>
                <w:t xml:space="preserve">: the encoding of the </w:t>
              </w:r>
              <w:r w:rsidRPr="009E3118">
                <w:t>capabilityRequestFilter</w:t>
              </w:r>
              <w:r>
                <w:t xml:space="preserve"> is defined in </w:t>
              </w:r>
            </w:ins>
            <w:ins w:id="15974" w:author="Rapporteur ASN1 SA" w:date="2018-07-13T16:49:00Z">
              <w:r>
                <w:t xml:space="preserve">UE-CapabilityRequestFilterNR. </w:t>
              </w:r>
            </w:ins>
          </w:p>
        </w:tc>
      </w:tr>
      <w:tr w:rsidR="00BB76AD" w14:paraId="41065B2A" w14:textId="77777777" w:rsidTr="00514690">
        <w:trPr>
          <w:ins w:id="15975" w:author="Rapporteur ASN1 SA" w:date="2018-07-13T16:49:00Z"/>
        </w:trPr>
        <w:tc>
          <w:tcPr>
            <w:tcW w:w="14281" w:type="dxa"/>
          </w:tcPr>
          <w:p w14:paraId="7B579D37" w14:textId="77777777" w:rsidR="00BB76AD" w:rsidRDefault="00BB76AD" w:rsidP="00514690">
            <w:pPr>
              <w:pStyle w:val="TAL"/>
              <w:rPr>
                <w:ins w:id="15976" w:author="Rapporteur ASN1 SA" w:date="2018-07-13T16:49:00Z"/>
              </w:rPr>
            </w:pPr>
            <w:ins w:id="15977" w:author="Rapporteur ASN1 SA" w:date="2018-07-13T16:49:00Z">
              <w:r>
                <w:rPr>
                  <w:b/>
                  <w:i/>
                </w:rPr>
                <w:t>rat-Type</w:t>
              </w:r>
            </w:ins>
          </w:p>
          <w:p w14:paraId="6B373C04" w14:textId="77777777" w:rsidR="00BB76AD" w:rsidRPr="0021456C" w:rsidRDefault="00BB76AD" w:rsidP="00514690">
            <w:pPr>
              <w:pStyle w:val="TAL"/>
              <w:rPr>
                <w:ins w:id="15978" w:author="Rapporteur ASN1 SA" w:date="2018-07-13T16:49:00Z"/>
              </w:rPr>
            </w:pPr>
            <w:ins w:id="15979" w:author="Rapporteur ASN1 SA" w:date="2018-07-13T16:49:00Z">
              <w:r>
                <w:t>The RAT type for which the NW requests UE capabilities.</w:t>
              </w:r>
            </w:ins>
          </w:p>
        </w:tc>
      </w:tr>
    </w:tbl>
    <w:p w14:paraId="2BE441E3" w14:textId="77777777" w:rsidR="00BB76AD" w:rsidRDefault="00BB76AD" w:rsidP="00BB76AD">
      <w:pPr>
        <w:pStyle w:val="4"/>
        <w:rPr>
          <w:ins w:id="15980" w:author="Rapporteur ASN1 SA" w:date="2018-07-13T16:42:00Z"/>
        </w:rPr>
      </w:pPr>
      <w:ins w:id="15981" w:author="Rapporteur ASN1 SA" w:date="2018-07-13T16:42:00Z">
        <w:r>
          <w:t>–</w:t>
        </w:r>
        <w:r>
          <w:tab/>
        </w:r>
        <w:r>
          <w:rPr>
            <w:i/>
          </w:rPr>
          <w:t>UE-CapabilityRequestFilterNR</w:t>
        </w:r>
      </w:ins>
    </w:p>
    <w:p w14:paraId="6EC05CF5" w14:textId="77777777" w:rsidR="00BB76AD" w:rsidRDefault="00BB76AD" w:rsidP="00BB76AD">
      <w:pPr>
        <w:rPr>
          <w:ins w:id="15982" w:author="Rapporteur ASN1 SA" w:date="2018-07-13T16:42:00Z"/>
        </w:rPr>
      </w:pPr>
      <w:ins w:id="15983" w:author="Rapporteur ASN1 SA" w:date="2018-07-13T16:42:00Z">
        <w:r>
          <w:t xml:space="preserve">The IE </w:t>
        </w:r>
        <w:r>
          <w:rPr>
            <w:i/>
          </w:rPr>
          <w:t>UE-CapabilityRequestFilterNR</w:t>
        </w:r>
        <w:r>
          <w:t xml:space="preserve"> is used to </w:t>
        </w:r>
      </w:ins>
      <w:ins w:id="15984" w:author="Rapporteur ASN1 SA" w:date="2018-07-13T16:48:00Z">
        <w:r>
          <w:t xml:space="preserve">request filtered UE capabilities. </w:t>
        </w:r>
      </w:ins>
    </w:p>
    <w:p w14:paraId="64BB0562" w14:textId="77777777" w:rsidR="00BB76AD" w:rsidRDefault="00BB76AD" w:rsidP="00BB76AD">
      <w:pPr>
        <w:pStyle w:val="TH"/>
        <w:rPr>
          <w:ins w:id="15985" w:author="Rapporteur ASN1 SA" w:date="2018-07-13T16:42:00Z"/>
        </w:rPr>
      </w:pPr>
      <w:ins w:id="15986"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7" w:author="Rapporteur ASN1 SA" w:date="2018-07-13T16:42:00Z"/>
        </w:rPr>
      </w:pPr>
      <w:ins w:id="15988" w:author="Rapporteur ASN1 SA" w:date="2018-07-13T16:42:00Z">
        <w:r>
          <w:t>-- ASN1START</w:t>
        </w:r>
      </w:ins>
    </w:p>
    <w:p w14:paraId="71D691DF" w14:textId="77777777" w:rsidR="00BB76AD" w:rsidRDefault="00BB76AD" w:rsidP="00BB76AD">
      <w:pPr>
        <w:pStyle w:val="PL"/>
        <w:rPr>
          <w:ins w:id="15989" w:author="Rapporteur ASN1 SA" w:date="2018-07-13T16:42:00Z"/>
        </w:rPr>
      </w:pPr>
      <w:ins w:id="15990" w:author="Rapporteur ASN1 SA" w:date="2018-07-13T16:42:00Z">
        <w:r>
          <w:t>-- TAG-UE-CAPABILITYREQUESTFILTERNR-START</w:t>
        </w:r>
      </w:ins>
    </w:p>
    <w:p w14:paraId="4FA70CD3" w14:textId="77777777" w:rsidR="00BB76AD" w:rsidRDefault="00BB76AD" w:rsidP="00BB76AD">
      <w:pPr>
        <w:pStyle w:val="PL"/>
        <w:rPr>
          <w:ins w:id="15991" w:author="Rapporteur ASN1 SA" w:date="2018-07-13T16:42:00Z"/>
        </w:rPr>
      </w:pPr>
    </w:p>
    <w:p w14:paraId="56A3DB62" w14:textId="77777777" w:rsidR="00BB76AD" w:rsidRDefault="00BB76AD" w:rsidP="00BB76AD">
      <w:pPr>
        <w:pStyle w:val="PL"/>
        <w:rPr>
          <w:ins w:id="15992" w:author="Rapporteur ASN1 SA" w:date="2018-07-13T16:42:00Z"/>
        </w:rPr>
      </w:pPr>
      <w:ins w:id="15993" w:author="Rapporteur ASN1 SA" w:date="2018-07-13T16:43:00Z">
        <w:r>
          <w:t>UE-</w:t>
        </w:r>
      </w:ins>
      <w:ins w:id="15994" w:author="Rapporteur ASN1 SA" w:date="2018-07-13T16:42:00Z">
        <w:r w:rsidRPr="004E1CA6">
          <w:t>CapabilityRequestFilterNR</w:t>
        </w:r>
        <w:r>
          <w:t xml:space="preserve"> ::=</w:t>
        </w:r>
        <w:r>
          <w:tab/>
        </w:r>
        <w:r>
          <w:tab/>
        </w:r>
        <w:r>
          <w:tab/>
          <w:t>SEQUENCE {</w:t>
        </w:r>
      </w:ins>
    </w:p>
    <w:p w14:paraId="67242B8C" w14:textId="77777777" w:rsidR="00BB76AD" w:rsidRDefault="00BB76AD" w:rsidP="00BB76AD">
      <w:pPr>
        <w:pStyle w:val="PL"/>
        <w:rPr>
          <w:ins w:id="15995" w:author="Rapporteur ASN1 SA" w:date="2018-07-13T16:42:00Z"/>
        </w:rPr>
      </w:pPr>
      <w:ins w:id="15996" w:author="Rapporteur ASN1 SA" w:date="2018-07-13T16:42:00Z">
        <w:r>
          <w:tab/>
        </w:r>
      </w:ins>
      <w:ins w:id="15997" w:author="Rapporteur ASN1 SA" w:date="2018-07-13T16:43:00Z">
        <w:r>
          <w:t>frequencyBand</w:t>
        </w:r>
      </w:ins>
      <w:ins w:id="15998" w:author="Rapporteur ASN1 SA" w:date="2018-07-13T16:44:00Z">
        <w:r>
          <w:t>List</w:t>
        </w:r>
        <w:r>
          <w:tab/>
        </w:r>
        <w:r>
          <w:tab/>
        </w:r>
        <w:r>
          <w:tab/>
        </w:r>
        <w:r>
          <w:tab/>
        </w:r>
        <w:r>
          <w:tab/>
        </w:r>
        <w:r>
          <w:tab/>
        </w:r>
        <w:r>
          <w:tab/>
          <w:t>FreqBandList</w:t>
        </w:r>
        <w:r>
          <w:tab/>
        </w:r>
        <w:r>
          <w:tab/>
        </w:r>
        <w:r>
          <w:tab/>
        </w:r>
        <w:r>
          <w:tab/>
          <w:t>OPTIONAL,</w:t>
        </w:r>
      </w:ins>
    </w:p>
    <w:p w14:paraId="71A777BE" w14:textId="77777777" w:rsidR="00BB76AD" w:rsidRDefault="00BB76AD" w:rsidP="00BB76AD">
      <w:pPr>
        <w:pStyle w:val="PL"/>
        <w:rPr>
          <w:ins w:id="15999" w:author="Rapporteur ASN1 SA" w:date="2018-07-13T16:42:00Z"/>
        </w:rPr>
      </w:pPr>
      <w:ins w:id="16000" w:author="Rapporteur ASN1 SA" w:date="2018-07-13T16:44:00Z">
        <w:r>
          <w:tab/>
        </w:r>
      </w:ins>
      <w:ins w:id="16001"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2" w:author="Rapporteur ASN1 SA" w:date="2018-07-13T16:42:00Z"/>
        </w:rPr>
      </w:pPr>
      <w:ins w:id="16003" w:author="Rapporteur ASN1 SA" w:date="2018-07-13T16:42:00Z">
        <w:r>
          <w:t>}</w:t>
        </w:r>
      </w:ins>
    </w:p>
    <w:p w14:paraId="4720E183" w14:textId="77777777" w:rsidR="00BB76AD" w:rsidRDefault="00BB76AD" w:rsidP="00BB76AD">
      <w:pPr>
        <w:pStyle w:val="PL"/>
        <w:rPr>
          <w:ins w:id="16004" w:author="Rapporteur ASN1 SA" w:date="2018-07-13T16:42:00Z"/>
        </w:rPr>
      </w:pPr>
    </w:p>
    <w:p w14:paraId="5378410B" w14:textId="77777777" w:rsidR="00BB76AD" w:rsidRDefault="00BB76AD" w:rsidP="00BB76AD">
      <w:pPr>
        <w:pStyle w:val="PL"/>
        <w:rPr>
          <w:ins w:id="16005" w:author="Rapporteur ASN1 SA" w:date="2018-07-13T16:42:00Z"/>
        </w:rPr>
      </w:pPr>
      <w:ins w:id="16006" w:author="Rapporteur ASN1 SA" w:date="2018-07-13T16:42:00Z">
        <w:r>
          <w:lastRenderedPageBreak/>
          <w:t>-- TAG-UE-CAPABILITYREQUESTFILTERNR-STOP</w:t>
        </w:r>
      </w:ins>
    </w:p>
    <w:p w14:paraId="476436C3" w14:textId="77777777" w:rsidR="00BB76AD" w:rsidRPr="00CD6762" w:rsidRDefault="00BB76AD">
      <w:pPr>
        <w:pStyle w:val="PL"/>
        <w:rPr>
          <w:ins w:id="16007" w:author="Rapporteur ASN1 SA" w:date="2018-07-13T16:33:00Z"/>
        </w:rPr>
        <w:pPrChange w:id="16008" w:author="Rapporteur ASN1 SA" w:date="2018-07-13T16:42:00Z">
          <w:pPr>
            <w:pStyle w:val="4"/>
          </w:pPr>
        </w:pPrChange>
      </w:pPr>
      <w:ins w:id="16009" w:author="Rapporteur ASN1 SA" w:date="2018-07-13T16:42:00Z">
        <w:r>
          <w:t>-- ASN1STOP</w:t>
        </w:r>
      </w:ins>
    </w:p>
    <w:p w14:paraId="6A95A2AA" w14:textId="77777777" w:rsidR="00BB76AD" w:rsidRDefault="00BB76AD" w:rsidP="00BB76AD">
      <w:pPr>
        <w:pStyle w:val="4"/>
      </w:pPr>
      <w:r>
        <w:t>–</w:t>
      </w:r>
      <w:r>
        <w:tab/>
      </w:r>
      <w:commentRangeStart w:id="16010"/>
      <w:r>
        <w:rPr>
          <w:i/>
          <w:noProof/>
        </w:rPr>
        <w:t>UE-MRDC-Capability</w:t>
      </w:r>
      <w:commentRangeEnd w:id="16010"/>
      <w:r>
        <w:rPr>
          <w:rStyle w:val="aa"/>
        </w:rPr>
        <w:commentReference w:id="16010"/>
      </w:r>
      <w:bookmarkEnd w:id="15915"/>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1"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游明朝"/>
          <w:lang w:eastAsia="ja-JP"/>
        </w:rPr>
        <w:t>fr1-Add-UE-MRDC-Capabilities</w:t>
      </w:r>
      <w:r>
        <w:rPr>
          <w:rFonts w:eastAsia="游明朝"/>
          <w:lang w:eastAsia="ja-JP"/>
        </w:rPr>
        <w:tab/>
      </w:r>
      <w:r>
        <w:rPr>
          <w:rFonts w:eastAsia="游明朝"/>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ＭＳ 明朝"/>
          <w:lang w:eastAsia="ja-JP"/>
        </w:rPr>
      </w:pPr>
      <w:bookmarkStart w:id="16012" w:name="_Hlk515667413"/>
      <w:r>
        <w:rPr>
          <w:rFonts w:eastAsia="Times New Roman"/>
          <w:lang w:eastAsia="ja-JP"/>
        </w:rPr>
        <w:tab/>
      </w:r>
      <w:r>
        <w:rPr>
          <w:rFonts w:eastAsia="游明朝"/>
          <w:lang w:eastAsia="ja-JP"/>
        </w:rPr>
        <w:t>fr2-Add-UE-MRDC-Capabilities</w:t>
      </w:r>
      <w:r>
        <w:rPr>
          <w:rFonts w:eastAsia="游明朝"/>
          <w:lang w:eastAsia="ja-JP"/>
        </w:rPr>
        <w:tab/>
      </w:r>
      <w:r>
        <w:rPr>
          <w:rFonts w:eastAsia="游明朝"/>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2"/>
    <w:p w14:paraId="2BAA2FBD" w14:textId="77777777" w:rsidR="00BB76AD" w:rsidRDefault="00BB76AD" w:rsidP="00BB76AD">
      <w:pPr>
        <w:pStyle w:val="PL"/>
        <w:rPr>
          <w:rFonts w:eastAsia="游明朝"/>
          <w:lang w:eastAsia="ja-JP"/>
        </w:rPr>
      </w:pPr>
      <w:r>
        <w:rPr>
          <w:rFonts w:eastAsia="游明朝"/>
          <w:lang w:eastAsia="ja-JP"/>
        </w:rPr>
        <w:tab/>
      </w:r>
      <w:bookmarkStart w:id="16013" w:name="_Hlk515619582"/>
      <w:r>
        <w:t>featureSetCombinations</w:t>
      </w:r>
      <w:bookmarkEnd w:id="16013"/>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11"/>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14"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4"/>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2AA5F0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514690">
            <w:pPr>
              <w:pStyle w:val="TAH"/>
            </w:pPr>
            <w:r>
              <w:rPr>
                <w:i/>
              </w:rPr>
              <w:t>UE-MRDC-Capability field descriptions</w:t>
            </w:r>
          </w:p>
        </w:tc>
      </w:tr>
      <w:tr w:rsidR="00BB76AD" w14:paraId="5AB177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514690">
            <w:pPr>
              <w:pStyle w:val="TAL"/>
            </w:pPr>
            <w:r>
              <w:rPr>
                <w:b/>
                <w:i/>
              </w:rPr>
              <w:t>featureSetCombinations</w:t>
            </w:r>
          </w:p>
          <w:p w14:paraId="74EA46F7" w14:textId="77777777" w:rsidR="00BB76AD" w:rsidRDefault="00BB76AD" w:rsidP="0051469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5" w:author="RP-181326" w:date="2018-06-18T07:21:00Z">
        <w:r>
          <w:rPr>
            <w:color w:val="993366"/>
          </w:rPr>
          <w:t>,</w:t>
        </w:r>
      </w:ins>
    </w:p>
    <w:p w14:paraId="61607FD4" w14:textId="77777777" w:rsidR="00BB76AD" w:rsidRDefault="00BB76AD" w:rsidP="00BB76AD">
      <w:pPr>
        <w:pStyle w:val="PL"/>
        <w:rPr>
          <w:ins w:id="16016" w:author="RP-181326" w:date="2018-06-18T07:22:00Z"/>
          <w:rFonts w:eastAsia="Malgun Gothic"/>
        </w:rPr>
      </w:pPr>
      <w:ins w:id="16017"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208F98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514690">
            <w:pPr>
              <w:pStyle w:val="TAH"/>
            </w:pPr>
            <w:r>
              <w:rPr>
                <w:i/>
              </w:rPr>
              <w:t>RF-ParametersMRDC field descriptions</w:t>
            </w:r>
          </w:p>
        </w:tc>
      </w:tr>
      <w:tr w:rsidR="00BB76AD" w14:paraId="3530D17C" w14:textId="77777777" w:rsidTr="00514690">
        <w:trPr>
          <w:ins w:id="1601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514690">
            <w:pPr>
              <w:pStyle w:val="TAL"/>
              <w:rPr>
                <w:ins w:id="16019" w:author="RP-181326" w:date="2018-06-18T07:23:00Z"/>
              </w:rPr>
            </w:pPr>
            <w:ins w:id="16020" w:author="RP-181326" w:date="2018-06-18T07:23:00Z">
              <w:r>
                <w:rPr>
                  <w:b/>
                  <w:i/>
                </w:rPr>
                <w:t>appliedFreqBandListFilter</w:t>
              </w:r>
            </w:ins>
          </w:p>
          <w:p w14:paraId="7D1BF91D" w14:textId="77777777" w:rsidR="00BB76AD" w:rsidRDefault="00BB76AD" w:rsidP="00514690">
            <w:pPr>
              <w:pStyle w:val="TAL"/>
              <w:rPr>
                <w:ins w:id="16021" w:author="RP-181326" w:date="2018-06-18T07:23:00Z"/>
              </w:rPr>
            </w:pPr>
            <w:ins w:id="16022"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514690">
            <w:pPr>
              <w:pStyle w:val="TAL"/>
            </w:pPr>
            <w:r>
              <w:rPr>
                <w:b/>
                <w:i/>
              </w:rPr>
              <w:t>supportedBandCombinationList</w:t>
            </w:r>
          </w:p>
          <w:p w14:paraId="5BD12DAC" w14:textId="77777777" w:rsidR="00BB76AD" w:rsidRDefault="00BB76AD" w:rsidP="0051469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4"/>
      </w:pPr>
      <w:bookmarkStart w:id="16023" w:name="_Toc510018725"/>
      <w:r>
        <w:t>–</w:t>
      </w:r>
      <w:r>
        <w:tab/>
      </w:r>
      <w:commentRangeStart w:id="16024"/>
      <w:r>
        <w:rPr>
          <w:i/>
          <w:noProof/>
        </w:rPr>
        <w:t>UE-NR-Capability</w:t>
      </w:r>
      <w:commentRangeEnd w:id="16024"/>
      <w:r>
        <w:rPr>
          <w:rStyle w:val="aa"/>
        </w:rPr>
        <w:commentReference w:id="16024"/>
      </w:r>
      <w:bookmarkEnd w:id="16023"/>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5"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6"/>
      <w:r>
        <w:rPr>
          <w:rFonts w:eastAsia="Malgun Gothic"/>
        </w:rPr>
        <w:t>RF-Parameters</w:t>
      </w:r>
      <w:commentRangeEnd w:id="16026"/>
      <w:r>
        <w:rPr>
          <w:rStyle w:val="aa"/>
          <w:rFonts w:ascii="Arial" w:eastAsia="Times New Roman" w:hAnsi="Arial"/>
          <w:lang w:eastAsia="ja-JP"/>
        </w:rPr>
        <w:commentReference w:id="16026"/>
      </w:r>
      <w:r>
        <w:rPr>
          <w:rFonts w:eastAsia="Malgun Gothic"/>
        </w:rPr>
        <w:t>,</w:t>
      </w:r>
    </w:p>
    <w:p w14:paraId="71DC5CF3" w14:textId="77777777" w:rsidR="00BB76AD" w:rsidRDefault="00BB76AD" w:rsidP="00BB76AD">
      <w:pPr>
        <w:pStyle w:val="PL"/>
        <w:rPr>
          <w:rFonts w:eastAsia="Malgun Gothic"/>
          <w:lang w:eastAsia="ko-KR"/>
        </w:rPr>
      </w:pPr>
      <w:bookmarkStart w:id="1602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7"/>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游明朝"/>
          <w:lang w:eastAsia="ja-JP"/>
        </w:rPr>
        <w:t>fr1-Add-UE-NR-Capabilities</w:t>
      </w:r>
      <w:r>
        <w:rPr>
          <w:rFonts w:eastAsia="游明朝"/>
          <w:lang w:eastAsia="ja-JP"/>
        </w:rPr>
        <w:tab/>
      </w:r>
      <w:r>
        <w:rPr>
          <w:rFonts w:eastAsia="游明朝"/>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游明朝"/>
          <w:lang w:eastAsia="ja-JP"/>
        </w:rPr>
      </w:pPr>
      <w:r>
        <w:rPr>
          <w:rFonts w:eastAsia="Times New Roman"/>
          <w:lang w:eastAsia="ja-JP"/>
        </w:rPr>
        <w:tab/>
      </w:r>
      <w:r>
        <w:rPr>
          <w:rFonts w:eastAsia="游明朝"/>
          <w:lang w:eastAsia="ja-JP"/>
        </w:rPr>
        <w:t>fr2-Add-UE-NR-Capabilities</w:t>
      </w:r>
      <w:r>
        <w:rPr>
          <w:rFonts w:eastAsia="游明朝"/>
          <w:lang w:eastAsia="ja-JP"/>
        </w:rPr>
        <w:tab/>
      </w:r>
      <w:r>
        <w:rPr>
          <w:rFonts w:eastAsia="游明朝"/>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游明朝"/>
          <w:lang w:eastAsia="ja-JP"/>
        </w:rPr>
      </w:pPr>
      <w:r>
        <w:rPr>
          <w:rFonts w:eastAsia="游明朝"/>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8" w:author="Rapporteur ASN1 SA" w:date="2018-06-29T15:13:00Z">
        <w:r>
          <w:rPr>
            <w:rFonts w:eastAsia="Malgun Gothic"/>
          </w:rPr>
          <w:t>UE-NR-Capability-vxy</w:t>
        </w:r>
      </w:ins>
      <w:commentRangeStart w:id="16029"/>
      <w:commentRangeStart w:id="16030"/>
      <w:del w:id="16031" w:author="Rapporteur ASN1 SA" w:date="2018-06-29T15:12:00Z">
        <w:r>
          <w:rPr>
            <w:color w:val="993366"/>
          </w:rPr>
          <w:delText>SEQUENCE</w:delText>
        </w:r>
        <w:r>
          <w:rPr>
            <w:rFonts w:eastAsia="Malgun Gothic"/>
          </w:rPr>
          <w:delText xml:space="preserve"> {}</w:delText>
        </w:r>
      </w:del>
      <w:commentRangeEnd w:id="16029"/>
      <w:r>
        <w:rPr>
          <w:rStyle w:val="aa"/>
          <w:rFonts w:ascii="Arial" w:eastAsia="Times New Roman" w:hAnsi="Arial"/>
          <w:lang w:eastAsia="ja-JP"/>
        </w:rPr>
        <w:commentReference w:id="16029"/>
      </w:r>
      <w:commentRangeEnd w:id="16030"/>
      <w:r w:rsidR="00466E16">
        <w:rPr>
          <w:rStyle w:val="aa"/>
          <w:rFonts w:ascii="Arial" w:eastAsia="Times New Roman" w:hAnsi="Arial"/>
          <w:noProof w:val="0"/>
          <w:lang w:eastAsia="ja-JP"/>
        </w:rPr>
        <w:commentReference w:id="16030"/>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3" w:author="Rapporteur ASN1 SA" w:date="2018-06-29T15:12:00Z"/>
        </w:rPr>
      </w:pPr>
      <w:r>
        <w:t>}</w:t>
      </w:r>
    </w:p>
    <w:p w14:paraId="377990F7" w14:textId="77777777" w:rsidR="00BB76AD" w:rsidRDefault="00BB76AD" w:rsidP="00BB76AD">
      <w:pPr>
        <w:pStyle w:val="PL"/>
        <w:rPr>
          <w:ins w:id="16034" w:author="Rapporteur ASN1 SA" w:date="2018-06-29T15:12:00Z"/>
        </w:rPr>
      </w:pPr>
    </w:p>
    <w:p w14:paraId="4DBB1AB0" w14:textId="77777777" w:rsidR="00BB76AD" w:rsidRDefault="00BB76AD" w:rsidP="00BB76AD">
      <w:pPr>
        <w:pStyle w:val="PL"/>
        <w:rPr>
          <w:ins w:id="16035" w:author="Rapporteur ASN1 SA" w:date="2018-06-29T15:12:00Z"/>
        </w:rPr>
      </w:pPr>
      <w:ins w:id="16036" w:author="Rapporteur ASN1 SA" w:date="2018-06-29T15:12:00Z">
        <w:r>
          <w:t>UE-NR-Capability-vx</w:t>
        </w:r>
      </w:ins>
      <w:ins w:id="16037" w:author="Rapporteur ASN1 SA" w:date="2018-06-29T15:13:00Z">
        <w:r>
          <w:t>y</w:t>
        </w:r>
      </w:ins>
      <w:ins w:id="16038" w:author="Rapporteur ASN1 SA" w:date="2018-06-29T15:12:00Z">
        <w:r>
          <w:t xml:space="preserve"> ::= </w:t>
        </w:r>
        <w:r>
          <w:tab/>
        </w:r>
      </w:ins>
      <w:ins w:id="16039" w:author="Rapporteur ASN1 SA" w:date="2018-06-29T15:13:00Z">
        <w:r>
          <w:tab/>
        </w:r>
      </w:ins>
      <w:ins w:id="16040" w:author="Rapporteur ASN1 SA" w:date="2018-06-29T15:12:00Z">
        <w:r>
          <w:tab/>
          <w:t>SEQUENCE {</w:t>
        </w:r>
      </w:ins>
    </w:p>
    <w:p w14:paraId="1DFBAC4E" w14:textId="77777777" w:rsidR="00BB76AD" w:rsidRDefault="00BB76AD" w:rsidP="00BB76AD">
      <w:pPr>
        <w:pStyle w:val="PL"/>
        <w:rPr>
          <w:ins w:id="16041" w:author="Rapporteur ASN1 SA" w:date="2018-06-29T15:12:00Z"/>
        </w:rPr>
      </w:pPr>
      <w:ins w:id="16042" w:author="Rapporteur ASN1 SA" w:date="2018-06-29T15:12:00Z">
        <w:r>
          <w:tab/>
          <w:t>voiceOverMCGBearer</w:t>
        </w:r>
        <w:r>
          <w:tab/>
        </w:r>
        <w:r>
          <w:tab/>
        </w:r>
        <w:r>
          <w:tab/>
        </w:r>
        <w:r>
          <w:tab/>
        </w:r>
        <w:r>
          <w:tab/>
          <w:t>ENUMERATED {supported}</w:t>
        </w:r>
        <w:r>
          <w:tab/>
        </w:r>
        <w:r>
          <w:tab/>
        </w:r>
        <w:r>
          <w:tab/>
          <w:t>OPTIONAL,</w:t>
        </w:r>
      </w:ins>
    </w:p>
    <w:p w14:paraId="5B0DE20F" w14:textId="77777777" w:rsidR="00BB76AD" w:rsidRDefault="00BB76AD" w:rsidP="00BB76AD">
      <w:pPr>
        <w:pStyle w:val="PL"/>
        <w:rPr>
          <w:ins w:id="16043" w:author="Rapporteur ASN1 SA" w:date="2018-06-29T15:12:00Z"/>
        </w:rPr>
      </w:pPr>
      <w:ins w:id="16044"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5" w:author="Rapporteur ASN1 SA" w:date="2018-06-29T15:12:00Z">
        <w:r>
          <w:t>}</w:t>
        </w:r>
      </w:ins>
    </w:p>
    <w:bookmarkEnd w:id="16025"/>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游明朝"/>
          <w:lang w:eastAsia="ja-JP"/>
        </w:rPr>
      </w:pPr>
      <w:r>
        <w:rPr>
          <w:lang w:eastAsia="ja-JP"/>
        </w:rPr>
        <w:tab/>
      </w:r>
      <w:r>
        <w:rPr>
          <w:rFonts w:eastAsia="游明朝"/>
          <w:lang w:eastAsia="ja-JP"/>
        </w:rPr>
        <w:t>phy-ParametersXDD-Diff</w:t>
      </w:r>
      <w:r>
        <w:rPr>
          <w:rFonts w:eastAsia="游明朝"/>
          <w:lang w:eastAsia="ja-JP"/>
        </w:rPr>
        <w:tab/>
      </w:r>
      <w:r>
        <w:rPr>
          <w:rFonts w:eastAsia="游明朝"/>
          <w:lang w:eastAsia="ja-JP"/>
        </w:rPr>
        <w:tab/>
      </w:r>
      <w:r>
        <w:rPr>
          <w:rFonts w:eastAsia="游明朝"/>
          <w:lang w:eastAsia="ja-JP"/>
        </w:rPr>
        <w:tab/>
        <w:t>Phy-ParametersXDD-Diff</w:t>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4ECBFC3" w14:textId="77777777" w:rsidR="00BB76AD" w:rsidRDefault="00BB76AD" w:rsidP="00BB76AD">
      <w:pPr>
        <w:pStyle w:val="PL"/>
        <w:rPr>
          <w:rFonts w:eastAsia="Malgun Gothic"/>
        </w:rPr>
      </w:pPr>
      <w:r>
        <w:rPr>
          <w:rFonts w:eastAsia="游明朝"/>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游明朝"/>
          <w:lang w:eastAsia="ja-JP"/>
        </w:rPr>
      </w:pPr>
      <w:r>
        <w:rPr>
          <w:lang w:eastAsia="ja-JP"/>
        </w:rPr>
        <w:tab/>
      </w:r>
      <w:r>
        <w:rPr>
          <w:rFonts w:eastAsia="游明朝"/>
          <w:lang w:eastAsia="ja-JP"/>
        </w:rPr>
        <w:t>phy-ParametersFRX-Diff</w:t>
      </w:r>
      <w:r>
        <w:rPr>
          <w:rFonts w:eastAsia="游明朝"/>
          <w:lang w:eastAsia="ja-JP"/>
        </w:rPr>
        <w:tab/>
      </w:r>
      <w:r>
        <w:rPr>
          <w:rFonts w:eastAsia="游明朝"/>
          <w:lang w:eastAsia="ja-JP"/>
        </w:rPr>
        <w:tab/>
      </w: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2B2A3EF" w14:textId="77777777" w:rsidR="00BB76AD" w:rsidRDefault="00BB76AD" w:rsidP="00BB76AD">
      <w:pPr>
        <w:pStyle w:val="PL"/>
        <w:rPr>
          <w:lang w:eastAsia="ja-JP"/>
        </w:rPr>
      </w:pPr>
      <w:r>
        <w:rPr>
          <w:rFonts w:eastAsia="游明朝"/>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41AFD22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514690">
            <w:pPr>
              <w:pStyle w:val="TAH"/>
            </w:pPr>
            <w:r>
              <w:rPr>
                <w:i/>
              </w:rPr>
              <w:t>UE-NR-Capability field descriptions</w:t>
            </w:r>
          </w:p>
        </w:tc>
      </w:tr>
      <w:tr w:rsidR="00BB76AD" w14:paraId="3BED997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514690">
            <w:pPr>
              <w:pStyle w:val="TAL"/>
            </w:pPr>
            <w:r>
              <w:rPr>
                <w:b/>
                <w:i/>
              </w:rPr>
              <w:t>featureSetCombinations</w:t>
            </w:r>
          </w:p>
          <w:p w14:paraId="5DA91DEB" w14:textId="77777777" w:rsidR="00BB76AD" w:rsidRDefault="00BB76AD" w:rsidP="0051469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游明朝"/>
          <w:lang w:eastAsia="ja-JP"/>
        </w:rPr>
      </w:pPr>
      <w:r>
        <w:rPr>
          <w:rFonts w:eastAsia="Malgun Gothic"/>
        </w:rPr>
        <w:tab/>
      </w:r>
      <w:r>
        <w:rPr>
          <w:rFonts w:eastAsia="游明朝"/>
          <w:lang w:eastAsia="ja-JP"/>
        </w:rPr>
        <w:t>phy-ParametersXDD-Diff</w:t>
      </w:r>
      <w:r>
        <w:rPr>
          <w:rFonts w:eastAsia="游明朝"/>
          <w:lang w:eastAsia="ja-JP"/>
        </w:rPr>
        <w:tab/>
      </w:r>
      <w:r>
        <w:rPr>
          <w:rFonts w:eastAsia="游明朝"/>
          <w:lang w:eastAsia="ja-JP"/>
        </w:rPr>
        <w:tab/>
      </w:r>
      <w:r>
        <w:rPr>
          <w:rFonts w:eastAsia="游明朝"/>
          <w:lang w:eastAsia="ja-JP"/>
        </w:rPr>
        <w:tab/>
        <w:t>Phy-ParametersXDD-Diff</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C8752ED" w14:textId="77777777" w:rsidR="00BB76AD" w:rsidRDefault="00BB76AD" w:rsidP="00BB76AD">
      <w:pPr>
        <w:pStyle w:val="PL"/>
        <w:rPr>
          <w:rFonts w:eastAsia="Malgun Gothic"/>
        </w:rPr>
      </w:pP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E851210" w14:textId="77777777" w:rsidR="00BB76AD" w:rsidRDefault="00BB76AD" w:rsidP="00BB76AD">
      <w:pPr>
        <w:pStyle w:val="PL"/>
        <w:rPr>
          <w:rFonts w:eastAsia="游明朝"/>
          <w:lang w:eastAsia="ja-JP"/>
        </w:rPr>
      </w:pPr>
      <w:r>
        <w:rPr>
          <w:rFonts w:eastAsia="游明朝"/>
          <w:lang w:eastAsia="ja-JP"/>
        </w:rPr>
        <w:tab/>
        <w:t>phy-ParametersFR1</w:t>
      </w:r>
      <w:r>
        <w:rPr>
          <w:rFonts w:eastAsia="游明朝"/>
          <w:lang w:eastAsia="ja-JP"/>
        </w:rPr>
        <w:tab/>
      </w:r>
      <w:r>
        <w:rPr>
          <w:rFonts w:eastAsia="游明朝"/>
          <w:lang w:eastAsia="ja-JP"/>
        </w:rPr>
        <w:tab/>
      </w:r>
      <w:r>
        <w:rPr>
          <w:rFonts w:eastAsia="游明朝"/>
          <w:lang w:eastAsia="ja-JP"/>
        </w:rPr>
        <w:tab/>
      </w:r>
      <w:r>
        <w:rPr>
          <w:rFonts w:eastAsia="游明朝"/>
          <w:lang w:eastAsia="ja-JP"/>
        </w:rPr>
        <w:tab/>
        <w:t>Phy-ParametersFR1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21299A0" w14:textId="77777777" w:rsidR="00BB76AD" w:rsidRDefault="00BB76AD" w:rsidP="00BB76AD">
      <w:pPr>
        <w:pStyle w:val="PL"/>
        <w:rPr>
          <w:rFonts w:eastAsia="游明朝"/>
          <w:lang w:eastAsia="ja-JP"/>
        </w:rPr>
      </w:pPr>
      <w:r>
        <w:rPr>
          <w:rFonts w:eastAsia="游明朝"/>
          <w:lang w:eastAsia="ja-JP"/>
        </w:rPr>
        <w:tab/>
        <w:t>phy-ParametersFR2</w:t>
      </w:r>
      <w:r>
        <w:rPr>
          <w:rFonts w:eastAsia="游明朝"/>
          <w:lang w:eastAsia="ja-JP"/>
        </w:rPr>
        <w:tab/>
      </w:r>
      <w:r>
        <w:rPr>
          <w:rFonts w:eastAsia="游明朝"/>
          <w:lang w:eastAsia="ja-JP"/>
        </w:rPr>
        <w:tab/>
      </w:r>
      <w:r>
        <w:rPr>
          <w:rFonts w:eastAsia="游明朝"/>
          <w:lang w:eastAsia="ja-JP"/>
        </w:rPr>
        <w:tab/>
      </w:r>
      <w:r>
        <w:rPr>
          <w:rFonts w:eastAsia="游明朝"/>
          <w:lang w:eastAsia="ja-JP"/>
        </w:rPr>
        <w:tab/>
        <w:t>Phy-ParametersFR2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游明朝"/>
          <w:lang w:eastAsia="ja-JP"/>
        </w:rPr>
      </w:pPr>
    </w:p>
    <w:p w14:paraId="74A5D1E3" w14:textId="77777777" w:rsidR="00BB76AD" w:rsidRDefault="00BB76AD" w:rsidP="00BB76AD">
      <w:pPr>
        <w:pStyle w:val="PL"/>
        <w:rPr>
          <w:rFonts w:eastAsia="游明朝"/>
          <w:lang w:eastAsia="ja-JP"/>
        </w:rPr>
      </w:pPr>
      <w:bookmarkStart w:id="16046" w:name="_Hlk517070183"/>
      <w:r>
        <w:rPr>
          <w:rFonts w:eastAsia="游明朝"/>
          <w:lang w:eastAsia="ja-JP"/>
        </w:rPr>
        <w:t>Phy-ParametersCommon ::=</w:t>
      </w:r>
      <w:r>
        <w:rPr>
          <w:rFonts w:eastAsia="游明朝"/>
          <w:lang w:eastAsia="ja-JP"/>
        </w:rPr>
        <w:tab/>
      </w:r>
      <w:r>
        <w:rPr>
          <w:color w:val="993366"/>
        </w:rPr>
        <w:t>SEQUENCE</w:t>
      </w:r>
      <w:r>
        <w:rPr>
          <w:rFonts w:eastAsia="游明朝"/>
          <w:lang w:eastAsia="ja-JP"/>
        </w:rPr>
        <w:t xml:space="preserve"> {</w:t>
      </w:r>
    </w:p>
    <w:p w14:paraId="1871DD84" w14:textId="77777777" w:rsidR="00BB76AD" w:rsidRDefault="00BB76AD" w:rsidP="00BB76AD">
      <w:pPr>
        <w:pStyle w:val="PL"/>
        <w:rPr>
          <w:rFonts w:eastAsia="游明朝"/>
          <w:lang w:eastAsia="ja-JP"/>
        </w:rPr>
      </w:pPr>
      <w:r>
        <w:rPr>
          <w:rFonts w:eastAsia="游明朝"/>
          <w:lang w:eastAsia="ja-JP"/>
        </w:rPr>
        <w:tab/>
        <w:t>csi-RS-CFRA-ForHO</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34BC1BB" w14:textId="77777777" w:rsidR="00BB76AD" w:rsidRDefault="00BB76AD" w:rsidP="00BB76AD">
      <w:pPr>
        <w:pStyle w:val="PL"/>
        <w:rPr>
          <w:rFonts w:eastAsia="游明朝"/>
          <w:lang w:eastAsia="ja-JP"/>
        </w:rPr>
      </w:pPr>
      <w:r>
        <w:rPr>
          <w:rFonts w:eastAsia="游明朝"/>
          <w:lang w:eastAsia="ja-JP"/>
        </w:rPr>
        <w:tab/>
        <w:t>dynamicPRB-BundlingDL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C540649" w14:textId="77777777" w:rsidR="00BB76AD" w:rsidRDefault="00BB76AD" w:rsidP="00BB76AD">
      <w:pPr>
        <w:pStyle w:val="PL"/>
        <w:rPr>
          <w:rFonts w:eastAsia="游明朝"/>
          <w:lang w:eastAsia="ja-JP"/>
        </w:rPr>
      </w:pPr>
      <w:r>
        <w:rPr>
          <w:rFonts w:eastAsia="游明朝"/>
          <w:lang w:eastAsia="ja-JP"/>
        </w:rPr>
        <w:tab/>
        <w:t>sp-CSI-ReportPUCCH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E82192D" w14:textId="77777777" w:rsidR="00BB76AD" w:rsidRDefault="00BB76AD" w:rsidP="00BB76AD">
      <w:pPr>
        <w:pStyle w:val="PL"/>
        <w:rPr>
          <w:rFonts w:eastAsia="游明朝"/>
          <w:lang w:eastAsia="ja-JP"/>
        </w:rPr>
      </w:pPr>
      <w:r>
        <w:rPr>
          <w:rFonts w:eastAsia="游明朝"/>
          <w:lang w:eastAsia="ja-JP"/>
        </w:rPr>
        <w:tab/>
        <w:t>sp-CSI-ReportPUSCH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00CBA87" w14:textId="77777777" w:rsidR="00BB76AD" w:rsidRDefault="00BB76AD" w:rsidP="00BB76AD">
      <w:pPr>
        <w:pStyle w:val="PL"/>
        <w:rPr>
          <w:rFonts w:eastAsia="游明朝"/>
          <w:lang w:eastAsia="ja-JP"/>
        </w:rPr>
      </w:pPr>
      <w:r>
        <w:rPr>
          <w:rFonts w:eastAsia="游明朝"/>
          <w:lang w:eastAsia="ja-JP"/>
        </w:rPr>
        <w:tab/>
        <w:t>nzp-CSI-RS-IntefMgmt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35C852A" w14:textId="77777777" w:rsidR="00BB76AD" w:rsidRDefault="00BB76AD" w:rsidP="00BB76AD">
      <w:pPr>
        <w:pStyle w:val="PL"/>
        <w:rPr>
          <w:rFonts w:eastAsia="游明朝"/>
          <w:lang w:eastAsia="ja-JP"/>
        </w:rPr>
      </w:pPr>
      <w:r>
        <w:rPr>
          <w:rFonts w:eastAsia="游明朝"/>
          <w:lang w:eastAsia="ja-JP"/>
        </w:rPr>
        <w:tab/>
        <w:t>type2-SP-CSI-Feedback-LongPUCCH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F6D77F9" w14:textId="77777777" w:rsidR="00BB76AD" w:rsidRDefault="00BB76AD" w:rsidP="00BB76AD">
      <w:pPr>
        <w:pStyle w:val="PL"/>
        <w:rPr>
          <w:del w:id="16047" w:author="RP-181326" w:date="2018-06-18T07:26:00Z"/>
          <w:rFonts w:eastAsia="游明朝"/>
          <w:lang w:eastAsia="ja-JP"/>
        </w:rPr>
      </w:pPr>
      <w:del w:id="16048" w:author="RP-181326" w:date="2018-06-18T07:26:00Z">
        <w:r>
          <w:rPr>
            <w:rFonts w:eastAsia="游明朝"/>
            <w:lang w:eastAsia="ja-JP"/>
          </w:rPr>
          <w:tab/>
          <w:delText>multipleCORESET</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ENUMERATED</w:delText>
        </w:r>
        <w:r>
          <w:rPr>
            <w:rFonts w:eastAsia="游明朝"/>
            <w:lang w:eastAsia="ja-JP"/>
          </w:rPr>
          <w:delText xml:space="preserve"> {supported}</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OPTIONAL</w:delText>
        </w:r>
        <w:r>
          <w:rPr>
            <w:rFonts w:eastAsia="游明朝"/>
            <w:lang w:eastAsia="ja-JP"/>
          </w:rPr>
          <w:delText>,</w:delText>
        </w:r>
      </w:del>
    </w:p>
    <w:p w14:paraId="45A04B85" w14:textId="77777777" w:rsidR="00BB76AD" w:rsidRDefault="00BB76AD" w:rsidP="00BB76AD">
      <w:pPr>
        <w:pStyle w:val="PL"/>
        <w:rPr>
          <w:rFonts w:eastAsia="游明朝"/>
          <w:lang w:eastAsia="ja-JP"/>
        </w:rPr>
      </w:pPr>
      <w:r>
        <w:rPr>
          <w:rFonts w:eastAsia="游明朝"/>
        </w:rPr>
        <w:tab/>
        <w:t>precoderGranularityCORESET</w:t>
      </w:r>
      <w:r>
        <w:rPr>
          <w:rFonts w:eastAsia="游明朝"/>
        </w:rPr>
        <w:tab/>
      </w:r>
      <w:r>
        <w:rPr>
          <w:rFonts w:eastAsia="游明朝"/>
        </w:rPr>
        <w:tab/>
      </w:r>
      <w:r>
        <w:rPr>
          <w:rFonts w:eastAsia="游明朝"/>
        </w:rPr>
        <w:tab/>
      </w:r>
      <w:r>
        <w:rPr>
          <w:color w:val="993366"/>
        </w:rPr>
        <w:t>ENUMERATED</w:t>
      </w:r>
      <w:r>
        <w:rPr>
          <w:rFonts w:eastAsia="游明朝"/>
        </w:rPr>
        <w:t xml:space="preserve"> {supported}</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OPTIONAL</w:t>
      </w:r>
      <w:r>
        <w:rPr>
          <w:rFonts w:eastAsia="游明朝"/>
        </w:rPr>
        <w:t>,</w:t>
      </w:r>
    </w:p>
    <w:p w14:paraId="317E12C5" w14:textId="77777777" w:rsidR="00BB76AD" w:rsidRDefault="00BB76AD" w:rsidP="00BB76AD">
      <w:pPr>
        <w:pStyle w:val="PL"/>
        <w:rPr>
          <w:rFonts w:eastAsia="游明朝"/>
          <w:lang w:eastAsia="ja-JP"/>
        </w:rPr>
      </w:pPr>
      <w:r>
        <w:rPr>
          <w:rFonts w:eastAsia="游明朝"/>
          <w:lang w:eastAsia="ja-JP"/>
        </w:rPr>
        <w:tab/>
        <w:t>dynamicHARQ-ACK-Codebook</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CA2E728" w14:textId="77777777" w:rsidR="00BB76AD" w:rsidRDefault="00BB76AD" w:rsidP="00BB76AD">
      <w:pPr>
        <w:pStyle w:val="PL"/>
        <w:rPr>
          <w:rFonts w:eastAsia="游明朝"/>
          <w:lang w:eastAsia="ja-JP"/>
        </w:rPr>
      </w:pPr>
      <w:r>
        <w:rPr>
          <w:rFonts w:eastAsia="游明朝"/>
          <w:lang w:eastAsia="ja-JP"/>
        </w:rPr>
        <w:tab/>
        <w:t>semiStaticHARQ-ACK-Codebook</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046"/>
    <w:p w14:paraId="208AD056" w14:textId="77777777" w:rsidR="00BB76AD" w:rsidRDefault="00BB76AD" w:rsidP="00BB76AD">
      <w:pPr>
        <w:pStyle w:val="PL"/>
        <w:rPr>
          <w:rFonts w:eastAsia="游明朝"/>
          <w:lang w:eastAsia="ja-JP"/>
        </w:rPr>
      </w:pPr>
      <w:r>
        <w:rPr>
          <w:rFonts w:eastAsia="游明朝"/>
          <w:lang w:eastAsia="ja-JP"/>
        </w:rPr>
        <w:tab/>
        <w:t>spatialBundlingHARQ-ACK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8672ED0" w14:textId="77777777" w:rsidR="00BB76AD" w:rsidRDefault="00BB76AD" w:rsidP="00BB76AD">
      <w:pPr>
        <w:pStyle w:val="PL"/>
        <w:rPr>
          <w:rFonts w:eastAsia="游明朝"/>
          <w:lang w:eastAsia="ja-JP"/>
        </w:rPr>
      </w:pPr>
      <w:r>
        <w:rPr>
          <w:rFonts w:eastAsia="游明朝"/>
          <w:lang w:eastAsia="ja-JP"/>
        </w:rPr>
        <w:tab/>
        <w:t>dynamicBetaOffsetInd-HARQ-ACK-CSI</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97BA48C" w14:textId="77777777" w:rsidR="00BB76AD" w:rsidRDefault="00BB76AD" w:rsidP="00BB76AD">
      <w:pPr>
        <w:pStyle w:val="PL"/>
        <w:rPr>
          <w:rFonts w:eastAsia="游明朝"/>
          <w:lang w:eastAsia="ja-JP"/>
        </w:rPr>
      </w:pPr>
      <w:r>
        <w:rPr>
          <w:rFonts w:eastAsia="游明朝"/>
          <w:lang w:eastAsia="ja-JP"/>
        </w:rPr>
        <w:tab/>
        <w:t>pucch-Repetition-F1-3-4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647789" w14:textId="77777777" w:rsidR="00BB76AD" w:rsidRDefault="00BB76AD" w:rsidP="00BB76AD">
      <w:pPr>
        <w:pStyle w:val="PL"/>
        <w:rPr>
          <w:rFonts w:eastAsia="游明朝"/>
          <w:lang w:eastAsia="ja-JP"/>
        </w:rPr>
      </w:pPr>
      <w:r>
        <w:rPr>
          <w:rFonts w:eastAsia="游明朝"/>
          <w:lang w:eastAsia="ja-JP"/>
        </w:rPr>
        <w:tab/>
        <w:t>ra-Type0-PUSCH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44A932C" w14:textId="77777777" w:rsidR="00BB76AD" w:rsidRDefault="00BB76AD" w:rsidP="00BB76AD">
      <w:pPr>
        <w:pStyle w:val="PL"/>
        <w:rPr>
          <w:rFonts w:eastAsia="游明朝"/>
          <w:lang w:eastAsia="ja-JP"/>
        </w:rPr>
      </w:pPr>
      <w:r>
        <w:rPr>
          <w:rFonts w:eastAsia="游明朝"/>
          <w:lang w:eastAsia="ja-JP"/>
        </w:rPr>
        <w:tab/>
        <w:t>dynamicSwitchRA-Type0-1-PDSCH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BFCAEA4" w14:textId="77777777" w:rsidR="00BB76AD" w:rsidRDefault="00BB76AD" w:rsidP="00BB76AD">
      <w:pPr>
        <w:pStyle w:val="PL"/>
        <w:rPr>
          <w:rFonts w:eastAsia="游明朝"/>
          <w:lang w:eastAsia="ja-JP"/>
        </w:rPr>
      </w:pPr>
      <w:r>
        <w:rPr>
          <w:rFonts w:eastAsia="游明朝"/>
          <w:lang w:eastAsia="ja-JP"/>
        </w:rPr>
        <w:tab/>
        <w:t>dynamicSwitchRA-Type0-1-PUSCH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7C49122" w14:textId="77777777" w:rsidR="00BB76AD" w:rsidRDefault="00BB76AD" w:rsidP="00BB76AD">
      <w:pPr>
        <w:pStyle w:val="PL"/>
        <w:rPr>
          <w:rFonts w:eastAsia="游明朝"/>
          <w:lang w:eastAsia="ja-JP"/>
        </w:rPr>
      </w:pPr>
      <w:r>
        <w:rPr>
          <w:rFonts w:eastAsia="游明朝"/>
          <w:lang w:eastAsia="ja-JP"/>
        </w:rPr>
        <w:tab/>
        <w:t>pdsch-MappingTypeA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B00B118" w14:textId="77777777" w:rsidR="00BB76AD" w:rsidRDefault="00BB76AD" w:rsidP="00BB76AD">
      <w:pPr>
        <w:pStyle w:val="PL"/>
        <w:rPr>
          <w:rFonts w:eastAsia="游明朝"/>
          <w:lang w:eastAsia="ja-JP"/>
        </w:rPr>
      </w:pPr>
      <w:r>
        <w:rPr>
          <w:rFonts w:eastAsia="游明朝"/>
          <w:lang w:eastAsia="ja-JP"/>
        </w:rPr>
        <w:tab/>
        <w:t>pdsch-MappingTypeB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496ED90" w14:textId="77777777" w:rsidR="00BB76AD" w:rsidRDefault="00BB76AD" w:rsidP="00BB76AD">
      <w:pPr>
        <w:pStyle w:val="PL"/>
        <w:rPr>
          <w:rFonts w:eastAsia="游明朝"/>
          <w:lang w:eastAsia="ja-JP"/>
        </w:rPr>
      </w:pPr>
      <w:r>
        <w:rPr>
          <w:rFonts w:eastAsia="游明朝"/>
          <w:lang w:eastAsia="ja-JP"/>
        </w:rPr>
        <w:tab/>
        <w:t>interleavingVRB-ToPRB-PDSCH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D24934B" w14:textId="77777777" w:rsidR="00BB76AD" w:rsidRDefault="00BB76AD" w:rsidP="00BB76AD">
      <w:pPr>
        <w:pStyle w:val="PL"/>
        <w:rPr>
          <w:rFonts w:eastAsia="游明朝"/>
          <w:lang w:eastAsia="ja-JP"/>
        </w:rPr>
      </w:pPr>
      <w:r>
        <w:rPr>
          <w:rFonts w:eastAsia="游明朝"/>
          <w:lang w:eastAsia="ja-JP"/>
        </w:rPr>
        <w:tab/>
        <w:t>interSlotFreqHopping-PUSCH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335FE3" w14:textId="77777777" w:rsidR="00BB76AD" w:rsidRDefault="00BB76AD" w:rsidP="00BB76AD">
      <w:pPr>
        <w:pStyle w:val="PL"/>
        <w:rPr>
          <w:rFonts w:eastAsia="游明朝"/>
          <w:lang w:eastAsia="ja-JP"/>
        </w:rPr>
      </w:pPr>
      <w:bookmarkStart w:id="16049" w:name="_Hlk508825005"/>
      <w:bookmarkStart w:id="16050" w:name="_Hlk508885049"/>
      <w:r>
        <w:rPr>
          <w:rFonts w:eastAsia="游明朝"/>
          <w:lang w:eastAsia="ja-JP"/>
        </w:rPr>
        <w:tab/>
        <w:t>type1-PUSCH-RepetitionMultiSlots</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0F277C9" w14:textId="77777777" w:rsidR="00BB76AD" w:rsidRDefault="00BB76AD" w:rsidP="00BB76AD">
      <w:pPr>
        <w:pStyle w:val="PL"/>
        <w:rPr>
          <w:rFonts w:eastAsia="游明朝"/>
          <w:lang w:eastAsia="ja-JP"/>
        </w:rPr>
      </w:pPr>
      <w:bookmarkStart w:id="16051" w:name="_Hlk508860081"/>
      <w:r>
        <w:rPr>
          <w:rFonts w:eastAsia="游明朝"/>
          <w:lang w:eastAsia="ja-JP"/>
        </w:rPr>
        <w:tab/>
        <w:t>type2-PUSCH-RepetitionMultiSlots</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049"/>
    <w:bookmarkEnd w:id="16050"/>
    <w:bookmarkEnd w:id="16051"/>
    <w:p w14:paraId="70EA1835" w14:textId="77777777" w:rsidR="00BB76AD" w:rsidRDefault="00BB76AD" w:rsidP="00BB76AD">
      <w:pPr>
        <w:pStyle w:val="PL"/>
        <w:rPr>
          <w:rFonts w:eastAsia="游明朝"/>
          <w:lang w:eastAsia="ja-JP"/>
        </w:rPr>
      </w:pPr>
      <w:r>
        <w:rPr>
          <w:rFonts w:eastAsia="游明朝"/>
          <w:lang w:eastAsia="ja-JP"/>
        </w:rPr>
        <w:tab/>
        <w:t>pusch-RepetitionMultiSlots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FAFA051" w14:textId="77777777" w:rsidR="00BB76AD" w:rsidRDefault="00BB76AD" w:rsidP="00BB76AD">
      <w:pPr>
        <w:pStyle w:val="PL"/>
        <w:rPr>
          <w:rFonts w:eastAsia="游明朝"/>
          <w:lang w:eastAsia="ja-JP"/>
        </w:rPr>
      </w:pPr>
      <w:r>
        <w:rPr>
          <w:rFonts w:eastAsia="游明朝"/>
          <w:lang w:eastAsia="ja-JP"/>
        </w:rPr>
        <w:lastRenderedPageBreak/>
        <w:tab/>
        <w:t>pdsch-RepetitionMultiSlots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FA61A91" w14:textId="77777777" w:rsidR="00BB76AD" w:rsidRDefault="00BB76AD" w:rsidP="00BB76AD">
      <w:pPr>
        <w:pStyle w:val="PL"/>
        <w:rPr>
          <w:rFonts w:eastAsia="游明朝"/>
          <w:lang w:eastAsia="ja-JP"/>
        </w:rPr>
      </w:pPr>
      <w:r>
        <w:rPr>
          <w:rFonts w:eastAsia="游明朝"/>
          <w:lang w:eastAsia="ja-JP"/>
        </w:rPr>
        <w:tab/>
        <w:t>downlinkSPS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2561008" w14:textId="77777777" w:rsidR="00BB76AD" w:rsidRDefault="00BB76AD" w:rsidP="00BB76AD">
      <w:pPr>
        <w:pStyle w:val="PL"/>
        <w:rPr>
          <w:rFonts w:eastAsia="游明朝"/>
          <w:lang w:eastAsia="ja-JP"/>
        </w:rPr>
      </w:pPr>
      <w:r>
        <w:rPr>
          <w:rFonts w:eastAsia="游明朝"/>
          <w:lang w:eastAsia="ja-JP"/>
        </w:rPr>
        <w:tab/>
        <w:t>configuredUL-GrantType1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AB1D75A" w14:textId="77777777" w:rsidR="00BB76AD" w:rsidRDefault="00BB76AD" w:rsidP="00BB76AD">
      <w:pPr>
        <w:pStyle w:val="PL"/>
        <w:rPr>
          <w:rFonts w:eastAsia="游明朝"/>
          <w:lang w:eastAsia="ja-JP"/>
        </w:rPr>
      </w:pPr>
      <w:r>
        <w:rPr>
          <w:rFonts w:eastAsia="游明朝"/>
          <w:lang w:eastAsia="ja-JP"/>
        </w:rPr>
        <w:tab/>
        <w:t>configuredUL-GrantType2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39F665F" w14:textId="77777777" w:rsidR="00BB76AD" w:rsidRDefault="00BB76AD" w:rsidP="00BB76AD">
      <w:pPr>
        <w:pStyle w:val="PL"/>
        <w:rPr>
          <w:rFonts w:eastAsia="游明朝"/>
          <w:lang w:eastAsia="ja-JP"/>
        </w:rPr>
      </w:pPr>
      <w:r>
        <w:rPr>
          <w:rFonts w:eastAsia="游明朝"/>
          <w:lang w:eastAsia="ja-JP"/>
        </w:rPr>
        <w:tab/>
        <w:t>pre-EmptIndication-DL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52719B6" w14:textId="77777777" w:rsidR="00BB76AD" w:rsidRDefault="00BB76AD" w:rsidP="00BB76AD">
      <w:pPr>
        <w:pStyle w:val="PL"/>
        <w:rPr>
          <w:rFonts w:eastAsia="游明朝"/>
          <w:lang w:eastAsia="ja-JP"/>
        </w:rPr>
      </w:pPr>
      <w:r>
        <w:rPr>
          <w:rFonts w:eastAsia="游明朝"/>
          <w:lang w:eastAsia="ja-JP"/>
        </w:rPr>
        <w:tab/>
        <w:t>cbg-TransIndication-DL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t>ENUMERATED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81234BB" w14:textId="77777777" w:rsidR="00BB76AD" w:rsidRDefault="00BB76AD" w:rsidP="00BB76AD">
      <w:pPr>
        <w:pStyle w:val="PL"/>
        <w:rPr>
          <w:rFonts w:eastAsia="游明朝"/>
          <w:lang w:eastAsia="ja-JP"/>
        </w:rPr>
      </w:pPr>
      <w:r>
        <w:rPr>
          <w:rFonts w:eastAsia="游明朝"/>
          <w:lang w:eastAsia="ja-JP"/>
        </w:rPr>
        <w:tab/>
        <w:t>cbg-TransIndication-UL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t>ENUMERATED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D7DCD11" w14:textId="77777777" w:rsidR="00BB76AD" w:rsidRDefault="00BB76AD" w:rsidP="00BB76AD">
      <w:pPr>
        <w:pStyle w:val="PL"/>
        <w:rPr>
          <w:rFonts w:eastAsia="游明朝"/>
          <w:lang w:eastAsia="ja-JP"/>
        </w:rPr>
      </w:pPr>
      <w:r>
        <w:rPr>
          <w:rFonts w:eastAsia="游明朝"/>
          <w:lang w:eastAsia="ja-JP"/>
        </w:rPr>
        <w:tab/>
        <w:t>cbg-FlushIndication-DL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E30C491" w14:textId="77777777" w:rsidR="00BB76AD" w:rsidRDefault="00BB76AD" w:rsidP="00BB76AD">
      <w:pPr>
        <w:pStyle w:val="PL"/>
        <w:rPr>
          <w:rFonts w:eastAsia="游明朝"/>
          <w:lang w:eastAsia="ja-JP"/>
        </w:rPr>
      </w:pPr>
      <w:r>
        <w:rPr>
          <w:rFonts w:eastAsia="游明朝"/>
          <w:lang w:eastAsia="ja-JP"/>
        </w:rPr>
        <w:tab/>
        <w:t>dynamicHARQ-ACK-CodeB-CBG-Retx-DL</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FF1BBC7" w14:textId="77777777" w:rsidR="00BB76AD" w:rsidRDefault="00BB76AD" w:rsidP="00BB76AD">
      <w:pPr>
        <w:pStyle w:val="PL"/>
        <w:rPr>
          <w:rFonts w:eastAsia="游明朝"/>
          <w:lang w:eastAsia="ja-JP"/>
        </w:rPr>
      </w:pPr>
      <w:r>
        <w:rPr>
          <w:rFonts w:eastAsia="游明朝"/>
          <w:lang w:eastAsia="ja-JP"/>
        </w:rPr>
        <w:tab/>
        <w:t>rateMatchingResrcSetSemi-Static</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7BD979C" w14:textId="77777777" w:rsidR="00BB76AD" w:rsidRDefault="00BB76AD" w:rsidP="00BB76AD">
      <w:pPr>
        <w:pStyle w:val="PL"/>
        <w:rPr>
          <w:rFonts w:eastAsia="游明朝"/>
          <w:lang w:eastAsia="ja-JP"/>
        </w:rPr>
      </w:pPr>
      <w:r>
        <w:rPr>
          <w:rFonts w:eastAsia="游明朝"/>
          <w:lang w:eastAsia="ja-JP"/>
        </w:rPr>
        <w:tab/>
        <w:t>rateMatchingResrcSetDynamic</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F6E1F19" w14:textId="77777777" w:rsidR="00BB76AD" w:rsidRDefault="00BB76AD" w:rsidP="00BB76AD">
      <w:pPr>
        <w:pStyle w:val="PL"/>
        <w:rPr>
          <w:del w:id="16052" w:author="RP-181326" w:date="2018-06-18T07:32:00Z"/>
          <w:rFonts w:eastAsia="游明朝"/>
          <w:lang w:eastAsia="ja-JP"/>
        </w:rPr>
      </w:pPr>
      <w:del w:id="16053" w:author="RP-181326" w:date="2018-06-18T07:32:00Z">
        <w:r>
          <w:rPr>
            <w:rFonts w:eastAsia="游明朝"/>
            <w:lang w:eastAsia="ja-JP"/>
          </w:rPr>
          <w:tab/>
          <w:delText>rateMatchingLTE-CRS</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ENUMERATED</w:delText>
        </w:r>
        <w:r>
          <w:rPr>
            <w:rFonts w:eastAsia="游明朝"/>
            <w:lang w:eastAsia="ja-JP"/>
          </w:rPr>
          <w:delText xml:space="preserve"> {supported}</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OPTIONAL</w:delText>
        </w:r>
        <w:r>
          <w:rPr>
            <w:rFonts w:eastAsia="游明朝"/>
            <w:lang w:eastAsia="ja-JP"/>
          </w:rPr>
          <w:delText>,</w:delText>
        </w:r>
      </w:del>
    </w:p>
    <w:p w14:paraId="3EAC03B5" w14:textId="77777777" w:rsidR="00BB76AD" w:rsidRDefault="00BB76AD" w:rsidP="00BB76AD">
      <w:pPr>
        <w:pStyle w:val="PL"/>
        <w:rPr>
          <w:rFonts w:eastAsia="游明朝"/>
          <w:lang w:eastAsia="ja-JP"/>
        </w:rPr>
      </w:pPr>
      <w:r>
        <w:rPr>
          <w:rFonts w:eastAsia="游明朝"/>
          <w:lang w:eastAsia="ja-JP"/>
        </w:rPr>
        <w:tab/>
        <w:t>bwp-SwitchingDelay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681719E2" w14:textId="77777777" w:rsidR="00BB76AD" w:rsidRDefault="00BB76AD" w:rsidP="00BB76AD">
      <w:pPr>
        <w:pStyle w:val="PL"/>
        <w:rPr>
          <w:rFonts w:eastAsia="游明朝"/>
          <w:lang w:eastAsia="ja-JP"/>
        </w:rPr>
      </w:pPr>
      <w:r>
        <w:rPr>
          <w:rFonts w:eastAsia="游明朝"/>
          <w:lang w:eastAsia="ja-JP"/>
        </w:rPr>
        <w:tab/>
        <w:t>...</w:t>
      </w:r>
    </w:p>
    <w:p w14:paraId="5948D8DA" w14:textId="77777777" w:rsidR="00BB76AD" w:rsidRDefault="00BB76AD" w:rsidP="00BB76AD">
      <w:pPr>
        <w:pStyle w:val="PL"/>
        <w:rPr>
          <w:rFonts w:eastAsia="游明朝"/>
          <w:lang w:eastAsia="ja-JP"/>
        </w:rPr>
      </w:pPr>
      <w:r>
        <w:rPr>
          <w:rFonts w:eastAsia="游明朝"/>
          <w:lang w:eastAsia="ja-JP"/>
        </w:rPr>
        <w:t>}</w:t>
      </w:r>
    </w:p>
    <w:p w14:paraId="5AB416A9" w14:textId="77777777" w:rsidR="00BB76AD" w:rsidRDefault="00BB76AD" w:rsidP="00BB76AD">
      <w:pPr>
        <w:pStyle w:val="PL"/>
        <w:rPr>
          <w:rFonts w:eastAsia="游明朝"/>
          <w:lang w:eastAsia="ja-JP"/>
        </w:rPr>
      </w:pPr>
    </w:p>
    <w:p w14:paraId="49D627B6" w14:textId="77777777" w:rsidR="00BB76AD" w:rsidRDefault="00BB76AD" w:rsidP="00BB76AD">
      <w:pPr>
        <w:pStyle w:val="PL"/>
        <w:rPr>
          <w:rFonts w:eastAsia="游明朝"/>
          <w:lang w:eastAsia="ja-JP"/>
        </w:rPr>
      </w:pPr>
      <w:r>
        <w:rPr>
          <w:rFonts w:eastAsia="游明朝"/>
          <w:lang w:eastAsia="ja-JP"/>
        </w:rPr>
        <w:t>Phy-ParametersXDD-Diff ::=</w:t>
      </w:r>
      <w:r>
        <w:rPr>
          <w:rFonts w:eastAsia="游明朝"/>
          <w:lang w:eastAsia="ja-JP"/>
        </w:rPr>
        <w:tab/>
      </w:r>
      <w:r>
        <w:rPr>
          <w:color w:val="993366"/>
        </w:rPr>
        <w:t>SEQUENCE</w:t>
      </w:r>
      <w:r>
        <w:rPr>
          <w:rFonts w:eastAsia="游明朝"/>
          <w:lang w:eastAsia="ja-JP"/>
        </w:rPr>
        <w:t xml:space="preserve"> {</w:t>
      </w:r>
    </w:p>
    <w:p w14:paraId="37BE548C" w14:textId="77777777" w:rsidR="00BB76AD" w:rsidRDefault="00BB76AD" w:rsidP="00BB76AD">
      <w:pPr>
        <w:pStyle w:val="PL"/>
        <w:rPr>
          <w:rFonts w:eastAsia="游明朝"/>
          <w:lang w:eastAsia="ja-JP"/>
        </w:rPr>
      </w:pPr>
      <w:r>
        <w:rPr>
          <w:rFonts w:eastAsia="游明朝"/>
          <w:lang w:eastAsia="ja-JP"/>
        </w:rPr>
        <w:tab/>
        <w:t>dynamicSFI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BBE5A20" w14:textId="77777777" w:rsidR="00BB76AD" w:rsidRDefault="00BB76AD" w:rsidP="00BB76AD">
      <w:pPr>
        <w:pStyle w:val="PL"/>
        <w:rPr>
          <w:rFonts w:eastAsia="游明朝"/>
          <w:lang w:eastAsia="ja-JP"/>
        </w:rPr>
      </w:pPr>
      <w:r>
        <w:rPr>
          <w:rFonts w:eastAsia="游明朝"/>
          <w:lang w:eastAsia="ja-JP"/>
        </w:rPr>
        <w:tab/>
        <w:t>twoPUCCH-F0-2-ConsecSymbols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0943A3D" w14:textId="77777777" w:rsidR="00BB76AD" w:rsidRDefault="00BB76AD" w:rsidP="00BB76AD">
      <w:pPr>
        <w:pStyle w:val="PL"/>
        <w:rPr>
          <w:rFonts w:eastAsia="游明朝"/>
          <w:lang w:eastAsia="ja-JP"/>
        </w:rPr>
      </w:pPr>
      <w:r>
        <w:rPr>
          <w:rFonts w:eastAsia="游明朝"/>
          <w:lang w:eastAsia="ja-JP"/>
        </w:rPr>
        <w:tab/>
        <w:t>twoDifferentTPC-Loop-PUSCH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18B3458" w14:textId="77777777" w:rsidR="00BB76AD" w:rsidRDefault="00BB76AD" w:rsidP="00BB76AD">
      <w:pPr>
        <w:pStyle w:val="PL"/>
        <w:rPr>
          <w:rFonts w:eastAsia="游明朝"/>
          <w:lang w:eastAsia="ja-JP"/>
        </w:rPr>
      </w:pPr>
      <w:r>
        <w:rPr>
          <w:rFonts w:eastAsia="游明朝"/>
          <w:lang w:eastAsia="ja-JP"/>
        </w:rPr>
        <w:tab/>
        <w:t>twoDifferentTPC-Loop-PUCCH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463C2F3" w14:textId="77777777" w:rsidR="00BB76AD" w:rsidRDefault="00BB76AD" w:rsidP="00BB76AD">
      <w:pPr>
        <w:pStyle w:val="PL"/>
        <w:rPr>
          <w:rFonts w:eastAsia="游明朝"/>
          <w:lang w:eastAsia="ja-JP"/>
        </w:rPr>
      </w:pPr>
      <w:r>
        <w:rPr>
          <w:rFonts w:eastAsia="游明朝"/>
        </w:rPr>
        <w:tab/>
        <w:t>...</w:t>
      </w:r>
    </w:p>
    <w:p w14:paraId="123AB9DA" w14:textId="77777777" w:rsidR="00BB76AD" w:rsidRDefault="00BB76AD" w:rsidP="00BB76AD">
      <w:pPr>
        <w:pStyle w:val="PL"/>
        <w:rPr>
          <w:rFonts w:eastAsia="游明朝"/>
          <w:lang w:eastAsia="ja-JP"/>
        </w:rPr>
      </w:pPr>
      <w:r>
        <w:rPr>
          <w:rFonts w:eastAsia="游明朝"/>
          <w:lang w:eastAsia="ja-JP"/>
        </w:rPr>
        <w:t>}</w:t>
      </w:r>
    </w:p>
    <w:p w14:paraId="71F88967" w14:textId="77777777" w:rsidR="00BB76AD" w:rsidRDefault="00BB76AD" w:rsidP="00BB76AD">
      <w:pPr>
        <w:pStyle w:val="PL"/>
        <w:rPr>
          <w:rFonts w:eastAsia="游明朝"/>
          <w:lang w:eastAsia="ja-JP"/>
        </w:rPr>
      </w:pPr>
    </w:p>
    <w:p w14:paraId="66BC30DF" w14:textId="77777777" w:rsidR="00BB76AD" w:rsidRDefault="00BB76AD" w:rsidP="00BB76AD">
      <w:pPr>
        <w:pStyle w:val="PL"/>
        <w:rPr>
          <w:rFonts w:eastAsia="游明朝"/>
          <w:lang w:eastAsia="ja-JP"/>
        </w:rPr>
      </w:pPr>
      <w:r>
        <w:rPr>
          <w:rFonts w:eastAsia="游明朝"/>
          <w:lang w:eastAsia="ja-JP"/>
        </w:rPr>
        <w:t>Phy-ParametersFRX-Diff ::=</w:t>
      </w:r>
      <w:r>
        <w:rPr>
          <w:rFonts w:eastAsia="游明朝"/>
          <w:lang w:eastAsia="ja-JP"/>
        </w:rPr>
        <w:tab/>
      </w:r>
      <w:r>
        <w:rPr>
          <w:color w:val="993366"/>
        </w:rPr>
        <w:t>SEQUENCE</w:t>
      </w:r>
      <w:r>
        <w:rPr>
          <w:rFonts w:eastAsia="游明朝"/>
          <w:lang w:eastAsia="ja-JP"/>
        </w:rPr>
        <w:t xml:space="preserve"> {</w:t>
      </w:r>
    </w:p>
    <w:p w14:paraId="5CABCFF9" w14:textId="77777777" w:rsidR="00BB76AD" w:rsidRDefault="00BB76AD" w:rsidP="00BB76AD">
      <w:pPr>
        <w:pStyle w:val="PL"/>
        <w:rPr>
          <w:rFonts w:eastAsia="游明朝"/>
          <w:lang w:eastAsia="ja-JP"/>
        </w:rPr>
      </w:pPr>
      <w:r>
        <w:rPr>
          <w:rFonts w:eastAsia="游明朝"/>
          <w:lang w:eastAsia="ja-JP"/>
        </w:rPr>
        <w:tab/>
        <w:t>dynamicSFI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656720D" w14:textId="77777777" w:rsidR="00BB76AD" w:rsidRDefault="00BB76AD" w:rsidP="00BB76AD">
      <w:pPr>
        <w:pStyle w:val="PL"/>
        <w:rPr>
          <w:rFonts w:eastAsia="游明朝"/>
          <w:lang w:eastAsia="ja-JP"/>
        </w:rPr>
      </w:pPr>
      <w:r>
        <w:rPr>
          <w:rFonts w:eastAsia="游明朝"/>
          <w:lang w:eastAsia="ja-JP"/>
        </w:rPr>
        <w:tab/>
        <w:t>oneFL-DMRS-TwoAdditionalDMRS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D623A74" w14:textId="77777777" w:rsidR="00BB76AD" w:rsidRDefault="00BB76AD" w:rsidP="00BB76AD">
      <w:pPr>
        <w:pStyle w:val="PL"/>
        <w:rPr>
          <w:rFonts w:eastAsia="游明朝"/>
          <w:lang w:eastAsia="ja-JP"/>
        </w:rPr>
      </w:pPr>
      <w:r>
        <w:rPr>
          <w:rFonts w:eastAsia="游明朝"/>
          <w:lang w:eastAsia="ja-JP"/>
        </w:rPr>
        <w:tab/>
        <w:t>twoFL-DMRS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C697D43" w14:textId="77777777" w:rsidR="00BB76AD" w:rsidRDefault="00BB76AD" w:rsidP="00BB76AD">
      <w:pPr>
        <w:pStyle w:val="PL"/>
        <w:rPr>
          <w:rFonts w:eastAsia="游明朝"/>
          <w:lang w:eastAsia="ja-JP"/>
        </w:rPr>
      </w:pPr>
      <w:r>
        <w:rPr>
          <w:rFonts w:eastAsia="游明朝"/>
          <w:lang w:eastAsia="ja-JP"/>
        </w:rPr>
        <w:tab/>
        <w:t>twoFL-DMRS-TwoAdditionalDMRS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5F73667" w14:textId="77777777" w:rsidR="00BB76AD" w:rsidRDefault="00BB76AD" w:rsidP="00BB76AD">
      <w:pPr>
        <w:pStyle w:val="PL"/>
        <w:rPr>
          <w:rFonts w:eastAsia="游明朝"/>
          <w:lang w:eastAsia="ja-JP"/>
        </w:rPr>
      </w:pPr>
      <w:r>
        <w:rPr>
          <w:rFonts w:eastAsia="游明朝"/>
          <w:lang w:eastAsia="ja-JP"/>
        </w:rPr>
        <w:tab/>
        <w:t>oneFL-DMRS-ThreeAdditionalDMRS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7EED6B2" w14:textId="77777777" w:rsidR="00BB76AD" w:rsidRDefault="00BB76AD" w:rsidP="00BB76AD">
      <w:pPr>
        <w:pStyle w:val="PL"/>
        <w:rPr>
          <w:rFonts w:eastAsia="游明朝"/>
          <w:lang w:eastAsia="ja-JP"/>
        </w:rPr>
      </w:pPr>
      <w:r>
        <w:rPr>
          <w:rFonts w:eastAsia="游明朝"/>
          <w:lang w:eastAsia="ja-JP"/>
        </w:rPr>
        <w:tab/>
        <w:t>supportedDMRS-TypeDL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0AF5D3B" w14:textId="77777777" w:rsidR="00BB76AD" w:rsidRDefault="00BB76AD" w:rsidP="00BB76AD">
      <w:pPr>
        <w:pStyle w:val="PL"/>
        <w:rPr>
          <w:rFonts w:eastAsia="游明朝"/>
          <w:lang w:eastAsia="ja-JP"/>
        </w:rPr>
      </w:pPr>
      <w:r>
        <w:rPr>
          <w:rFonts w:eastAsia="游明朝"/>
          <w:lang w:eastAsia="ja-JP"/>
        </w:rPr>
        <w:tab/>
        <w:t>supportedDMRS-TypeUL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2986FDB" w14:textId="77777777" w:rsidR="00BB76AD" w:rsidRDefault="00BB76AD" w:rsidP="00BB76AD">
      <w:pPr>
        <w:pStyle w:val="PL"/>
        <w:rPr>
          <w:rFonts w:eastAsia="游明朝"/>
          <w:lang w:eastAsia="ja-JP"/>
        </w:rPr>
      </w:pPr>
      <w:r>
        <w:rPr>
          <w:rFonts w:eastAsia="游明朝"/>
          <w:lang w:eastAsia="ja-JP"/>
        </w:rPr>
        <w:tab/>
        <w:t>semiOpenLoopCSI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D081314" w14:textId="77777777" w:rsidR="00BB76AD" w:rsidRDefault="00BB76AD" w:rsidP="00BB76AD">
      <w:pPr>
        <w:pStyle w:val="PL"/>
        <w:rPr>
          <w:rFonts w:eastAsia="游明朝"/>
          <w:lang w:eastAsia="ja-JP"/>
        </w:rPr>
      </w:pPr>
      <w:r>
        <w:rPr>
          <w:rFonts w:eastAsia="游明朝"/>
          <w:lang w:eastAsia="ja-JP"/>
        </w:rPr>
        <w:tab/>
        <w:t>csi-ReportWithoutPMI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9D0BD1C" w14:textId="77777777" w:rsidR="00BB76AD" w:rsidRDefault="00BB76AD" w:rsidP="00BB76AD">
      <w:pPr>
        <w:pStyle w:val="PL"/>
        <w:rPr>
          <w:rFonts w:eastAsia="游明朝"/>
          <w:lang w:eastAsia="ja-JP"/>
        </w:rPr>
      </w:pPr>
      <w:r>
        <w:rPr>
          <w:rFonts w:eastAsia="游明朝"/>
          <w:lang w:eastAsia="ja-JP"/>
        </w:rPr>
        <w:tab/>
        <w:t>csi-ReportWithoutCQI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7F3A2A6" w14:textId="77777777" w:rsidR="00BB76AD" w:rsidRDefault="00BB76AD" w:rsidP="00BB76AD">
      <w:pPr>
        <w:pStyle w:val="PL"/>
        <w:rPr>
          <w:rFonts w:eastAsia="游明朝"/>
          <w:lang w:eastAsia="ja-JP"/>
        </w:rPr>
      </w:pPr>
      <w:r>
        <w:rPr>
          <w:rFonts w:eastAsia="游明朝"/>
          <w:lang w:eastAsia="ja-JP"/>
        </w:rPr>
        <w:tab/>
        <w:t>onePortsPTRS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8B3C572" w14:textId="77777777" w:rsidR="00BB76AD" w:rsidRDefault="00BB76AD" w:rsidP="00BB76AD">
      <w:pPr>
        <w:pStyle w:val="PL"/>
        <w:rPr>
          <w:rFonts w:eastAsia="游明朝"/>
          <w:lang w:eastAsia="ja-JP"/>
        </w:rPr>
      </w:pPr>
      <w:r>
        <w:rPr>
          <w:rFonts w:eastAsia="游明朝"/>
          <w:lang w:eastAsia="ja-JP"/>
        </w:rPr>
        <w:tab/>
        <w:t>twoPUCCH-F0-2-ConsecSymbols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3AA8C19" w14:textId="77777777" w:rsidR="00BB76AD" w:rsidRDefault="00BB76AD" w:rsidP="00BB76AD">
      <w:pPr>
        <w:pStyle w:val="PL"/>
        <w:rPr>
          <w:rFonts w:eastAsia="游明朝"/>
          <w:lang w:eastAsia="ja-JP"/>
        </w:rPr>
      </w:pPr>
      <w:r>
        <w:rPr>
          <w:rFonts w:eastAsia="游明朝"/>
          <w:lang w:eastAsia="ja-JP"/>
        </w:rPr>
        <w:tab/>
        <w:t>pucch-F2-WithFH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0CD3ADA" w14:textId="77777777" w:rsidR="00BB76AD" w:rsidRDefault="00BB76AD" w:rsidP="00BB76AD">
      <w:pPr>
        <w:pStyle w:val="PL"/>
        <w:rPr>
          <w:rFonts w:eastAsia="游明朝"/>
          <w:lang w:eastAsia="ja-JP"/>
        </w:rPr>
      </w:pPr>
      <w:r>
        <w:rPr>
          <w:rFonts w:eastAsia="游明朝"/>
          <w:lang w:eastAsia="ja-JP"/>
        </w:rPr>
        <w:tab/>
        <w:t>pucch-F3-WithFH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C5797A3" w14:textId="77777777" w:rsidR="00BB76AD" w:rsidRDefault="00BB76AD" w:rsidP="00BB76AD">
      <w:pPr>
        <w:pStyle w:val="PL"/>
        <w:rPr>
          <w:rFonts w:eastAsia="游明朝"/>
          <w:lang w:eastAsia="ja-JP"/>
        </w:rPr>
      </w:pPr>
      <w:r>
        <w:rPr>
          <w:rFonts w:eastAsia="游明朝"/>
          <w:lang w:eastAsia="ja-JP"/>
        </w:rPr>
        <w:tab/>
        <w:t>pucch-F4-WithFH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76104E8" w14:textId="77777777" w:rsidR="00BB76AD" w:rsidRDefault="00BB76AD" w:rsidP="00BB76AD">
      <w:pPr>
        <w:pStyle w:val="PL"/>
        <w:rPr>
          <w:rFonts w:eastAsia="游明朝"/>
          <w:lang w:eastAsia="ja-JP"/>
        </w:rPr>
      </w:pPr>
      <w:r>
        <w:rPr>
          <w:rFonts w:eastAsia="游明朝"/>
          <w:lang w:eastAsia="ja-JP"/>
        </w:rPr>
        <w:tab/>
        <w:t>freqHoppingPUCCH-F0-2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{notSupported}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0061712" w14:textId="77777777" w:rsidR="00BB76AD" w:rsidRDefault="00BB76AD" w:rsidP="00BB76AD">
      <w:pPr>
        <w:pStyle w:val="PL"/>
        <w:rPr>
          <w:rFonts w:eastAsia="游明朝"/>
          <w:lang w:eastAsia="ja-JP"/>
        </w:rPr>
      </w:pPr>
      <w:r>
        <w:rPr>
          <w:rFonts w:eastAsia="游明朝"/>
          <w:lang w:eastAsia="ja-JP"/>
        </w:rPr>
        <w:tab/>
        <w:t>freqHoppingPUCCH-F1-3-4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{notSupported}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4AFB866" w14:textId="77777777" w:rsidR="00BB76AD" w:rsidRDefault="00BB76AD" w:rsidP="00BB76AD">
      <w:pPr>
        <w:pStyle w:val="PL"/>
        <w:rPr>
          <w:rFonts w:eastAsia="游明朝"/>
          <w:lang w:eastAsia="ja-JP"/>
        </w:rPr>
      </w:pPr>
      <w:r>
        <w:rPr>
          <w:rFonts w:eastAsia="游明朝"/>
          <w:lang w:eastAsia="ja-JP"/>
        </w:rPr>
        <w:tab/>
        <w:t>mux-SR-HARQ-ACK-CSI-PUCCH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441F6FF" w14:textId="77777777" w:rsidR="00BB76AD" w:rsidRDefault="00BB76AD" w:rsidP="00BB76AD">
      <w:pPr>
        <w:pStyle w:val="PL"/>
        <w:rPr>
          <w:rFonts w:eastAsia="游明朝"/>
          <w:lang w:eastAsia="ja-JP"/>
        </w:rPr>
      </w:pPr>
      <w:r>
        <w:rPr>
          <w:rFonts w:eastAsia="游明朝"/>
          <w:lang w:eastAsia="ja-JP"/>
        </w:rPr>
        <w:tab/>
        <w:t>uci-CodeBlockSegmentation</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1AD7B97" w14:textId="77777777" w:rsidR="00BB76AD" w:rsidRDefault="00BB76AD" w:rsidP="00BB76AD">
      <w:pPr>
        <w:pStyle w:val="PL"/>
        <w:rPr>
          <w:rFonts w:eastAsia="游明朝"/>
          <w:lang w:eastAsia="ja-JP"/>
        </w:rPr>
      </w:pPr>
      <w:r>
        <w:rPr>
          <w:rFonts w:eastAsia="游明朝"/>
          <w:lang w:eastAsia="ja-JP"/>
        </w:rPr>
        <w:tab/>
        <w:t>onePUCCH-LongAndShortFormat</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6B1983" w14:textId="77777777" w:rsidR="00BB76AD" w:rsidRDefault="00BB76AD" w:rsidP="00BB76AD">
      <w:pPr>
        <w:pStyle w:val="PL"/>
        <w:rPr>
          <w:rFonts w:eastAsia="游明朝"/>
          <w:lang w:eastAsia="ja-JP"/>
        </w:rPr>
      </w:pPr>
      <w:r>
        <w:rPr>
          <w:rFonts w:eastAsia="游明朝"/>
          <w:lang w:eastAsia="ja-JP"/>
        </w:rPr>
        <w:tab/>
        <w:t>twoPUCCH-AnyOthersInSlot</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2BE7F46" w14:textId="77777777" w:rsidR="00BB76AD" w:rsidRDefault="00BB76AD" w:rsidP="00BB76AD">
      <w:pPr>
        <w:pStyle w:val="PL"/>
        <w:rPr>
          <w:rFonts w:eastAsia="游明朝"/>
          <w:lang w:eastAsia="ja-JP"/>
        </w:rPr>
      </w:pPr>
      <w:r>
        <w:rPr>
          <w:rFonts w:eastAsia="游明朝"/>
          <w:lang w:eastAsia="ja-JP"/>
        </w:rPr>
        <w:tab/>
        <w:t>intraSlotFreqHopping-PUSCH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255B3F" w14:textId="77777777" w:rsidR="00BB76AD" w:rsidRDefault="00BB76AD" w:rsidP="00BB76AD">
      <w:pPr>
        <w:pStyle w:val="PL"/>
        <w:rPr>
          <w:rFonts w:eastAsia="游明朝"/>
          <w:lang w:eastAsia="ja-JP"/>
        </w:rPr>
      </w:pPr>
      <w:r>
        <w:rPr>
          <w:rFonts w:eastAsia="游明朝"/>
          <w:lang w:eastAsia="ja-JP"/>
        </w:rPr>
        <w:tab/>
        <w:t>pusch-LBRM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12A7047" w14:textId="77777777" w:rsidR="00BB76AD" w:rsidRDefault="00BB76AD" w:rsidP="00BB76AD">
      <w:pPr>
        <w:pStyle w:val="PL"/>
        <w:rPr>
          <w:rFonts w:eastAsia="游明朝"/>
          <w:lang w:eastAsia="ja-JP"/>
        </w:rPr>
      </w:pPr>
      <w:r>
        <w:rPr>
          <w:rFonts w:eastAsia="游明朝"/>
          <w:lang w:eastAsia="ja-JP"/>
        </w:rPr>
        <w:tab/>
      </w:r>
      <w:commentRangeStart w:id="16054"/>
      <w:del w:id="16055" w:author="Rapporteur" w:date="2018-07-11T12:54:00Z">
        <w:r w:rsidDel="006C2D9D">
          <w:rPr>
            <w:rFonts w:eastAsia="游明朝"/>
            <w:lang w:eastAsia="ja-JP"/>
          </w:rPr>
          <w:delText>pdcch-BlindDetectionCA</w:delText>
        </w:r>
      </w:del>
      <w:ins w:id="16056" w:author="Rapporteur" w:date="2018-07-11T12:54:00Z">
        <w:r>
          <w:rPr>
            <w:rFonts w:eastAsia="游明朝"/>
            <w:lang w:eastAsia="ja-JP"/>
          </w:rPr>
          <w:t>dummy1</w:t>
        </w:r>
        <w:r>
          <w:rPr>
            <w:rFonts w:eastAsia="游明朝"/>
            <w:lang w:eastAsia="ja-JP"/>
          </w:rPr>
          <w:tab/>
        </w:r>
        <w:r>
          <w:rPr>
            <w:rFonts w:eastAsia="游明朝"/>
            <w:lang w:eastAsia="ja-JP"/>
          </w:rPr>
          <w:tab/>
        </w:r>
        <w:r>
          <w:rPr>
            <w:rFonts w:eastAsia="游明朝"/>
            <w:lang w:eastAsia="ja-JP"/>
          </w:rPr>
          <w:tab/>
        </w:r>
      </w:ins>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commentRangeEnd w:id="16054"/>
      <w:r>
        <w:rPr>
          <w:rStyle w:val="aa"/>
          <w:rFonts w:ascii="Arial" w:eastAsia="Times New Roman" w:hAnsi="Arial"/>
          <w:lang w:eastAsia="ja-JP"/>
        </w:rPr>
        <w:commentReference w:id="16054"/>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4225652" w14:textId="77777777" w:rsidR="00BB76AD" w:rsidRDefault="00BB76AD" w:rsidP="00BB76AD">
      <w:pPr>
        <w:pStyle w:val="PL"/>
        <w:rPr>
          <w:rFonts w:eastAsia="游明朝"/>
          <w:lang w:eastAsia="ja-JP"/>
        </w:rPr>
      </w:pPr>
      <w:r>
        <w:rPr>
          <w:rFonts w:eastAsia="游明朝"/>
          <w:lang w:eastAsia="ja-JP"/>
        </w:rPr>
        <w:tab/>
        <w:t>tpc-PUSCH-RNTI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4564B73" w14:textId="77777777" w:rsidR="00BB76AD" w:rsidRDefault="00BB76AD" w:rsidP="00BB76AD">
      <w:pPr>
        <w:pStyle w:val="PL"/>
        <w:rPr>
          <w:rFonts w:eastAsia="游明朝"/>
          <w:lang w:eastAsia="ja-JP"/>
        </w:rPr>
      </w:pPr>
      <w:r>
        <w:rPr>
          <w:rFonts w:eastAsia="游明朝"/>
          <w:lang w:eastAsia="ja-JP"/>
        </w:rPr>
        <w:tab/>
        <w:t>tpc-PUCCH-RNTI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D995570" w14:textId="77777777" w:rsidR="00BB76AD" w:rsidRDefault="00BB76AD" w:rsidP="00BB76AD">
      <w:pPr>
        <w:pStyle w:val="PL"/>
        <w:rPr>
          <w:rFonts w:eastAsia="游明朝"/>
          <w:lang w:eastAsia="ja-JP"/>
        </w:rPr>
      </w:pPr>
      <w:r>
        <w:rPr>
          <w:rFonts w:eastAsia="游明朝"/>
          <w:lang w:eastAsia="ja-JP"/>
        </w:rPr>
        <w:tab/>
        <w:t>tpc-SRS-RNTI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E6FA1A6" w14:textId="77777777" w:rsidR="00BB76AD" w:rsidRDefault="00BB76AD" w:rsidP="00BB76AD">
      <w:pPr>
        <w:pStyle w:val="PL"/>
        <w:rPr>
          <w:rFonts w:eastAsia="游明朝"/>
          <w:lang w:eastAsia="ja-JP"/>
        </w:rPr>
      </w:pPr>
      <w:bookmarkStart w:id="16057" w:name="_Hlk508825090"/>
      <w:r>
        <w:rPr>
          <w:rFonts w:eastAsia="游明朝"/>
          <w:lang w:eastAsia="ja-JP"/>
        </w:rPr>
        <w:tab/>
        <w:t>absoluteTPC-Command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bookmarkEnd w:id="16057"/>
    <w:p w14:paraId="0B992FCE" w14:textId="77777777" w:rsidR="00BB76AD" w:rsidRDefault="00BB76AD" w:rsidP="00BB76AD">
      <w:pPr>
        <w:pStyle w:val="PL"/>
        <w:rPr>
          <w:rFonts w:eastAsia="游明朝"/>
          <w:lang w:eastAsia="ja-JP"/>
        </w:rPr>
      </w:pPr>
      <w:r>
        <w:rPr>
          <w:rFonts w:eastAsia="游明朝"/>
          <w:lang w:eastAsia="ja-JP"/>
        </w:rPr>
        <w:lastRenderedPageBreak/>
        <w:tab/>
        <w:t>twoDifferentTPC-Loop-PUSCH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ECBA4CA" w14:textId="77777777" w:rsidR="00BB76AD" w:rsidRDefault="00BB76AD" w:rsidP="00BB76AD">
      <w:pPr>
        <w:pStyle w:val="PL"/>
        <w:rPr>
          <w:rFonts w:eastAsia="游明朝"/>
          <w:lang w:eastAsia="ja-JP"/>
        </w:rPr>
      </w:pPr>
      <w:r>
        <w:rPr>
          <w:rFonts w:eastAsia="游明朝"/>
          <w:lang w:eastAsia="ja-JP"/>
        </w:rPr>
        <w:tab/>
        <w:t>twoDifferentTPC-Loop-PUCCH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57DA0A4" w14:textId="77777777" w:rsidR="00BB76AD" w:rsidRDefault="00BB76AD" w:rsidP="00BB76AD">
      <w:pPr>
        <w:pStyle w:val="PL"/>
        <w:rPr>
          <w:rFonts w:eastAsia="游明朝"/>
          <w:lang w:eastAsia="ja-JP"/>
        </w:rPr>
      </w:pPr>
      <w:r>
        <w:rPr>
          <w:rFonts w:eastAsia="游明朝"/>
          <w:lang w:eastAsia="ja-JP"/>
        </w:rPr>
        <w:tab/>
        <w:t>pusch-HalfPi-BPSK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F888374" w14:textId="77777777" w:rsidR="00BB76AD" w:rsidRDefault="00BB76AD" w:rsidP="00BB76AD">
      <w:pPr>
        <w:pStyle w:val="PL"/>
        <w:rPr>
          <w:rFonts w:eastAsia="游明朝"/>
          <w:lang w:eastAsia="ja-JP"/>
        </w:rPr>
      </w:pPr>
      <w:r>
        <w:rPr>
          <w:rFonts w:eastAsia="游明朝"/>
          <w:lang w:eastAsia="ja-JP"/>
        </w:rPr>
        <w:tab/>
        <w:t>pucch-F3-4-HalfPi-BPSK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327C4BF" w14:textId="77777777" w:rsidR="00BB76AD" w:rsidRDefault="00BB76AD" w:rsidP="00BB76AD">
      <w:pPr>
        <w:pStyle w:val="PL"/>
      </w:pPr>
      <w:r>
        <w:rPr>
          <w:rFonts w:eastAsia="游明朝"/>
          <w:lang w:eastAsia="ja-JP"/>
        </w:rPr>
        <w:tab/>
        <w:t>almostContiguousCP-OFDM-UL</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905EBFA" w14:textId="77777777" w:rsidR="00BB76AD" w:rsidRDefault="00BB76AD" w:rsidP="00BB76AD">
      <w:pPr>
        <w:pStyle w:val="PL"/>
        <w:rPr>
          <w:rFonts w:eastAsia="游明朝"/>
          <w:lang w:eastAsia="ja-JP"/>
        </w:rPr>
      </w:pPr>
      <w:r>
        <w:tab/>
        <w:t>tdd-MultiDL-UL-SwitchPerSlot</w:t>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33AB281" w14:textId="77777777" w:rsidR="00BB76AD" w:rsidRDefault="00BB76AD" w:rsidP="00BB76AD">
      <w:pPr>
        <w:pStyle w:val="PL"/>
        <w:rPr>
          <w:ins w:id="16058" w:author="RP-181326" w:date="2018-06-18T07:33:00Z"/>
          <w:rFonts w:eastAsia="游明朝"/>
          <w:lang w:eastAsia="ja-JP"/>
        </w:rPr>
      </w:pPr>
      <w:ins w:id="16059" w:author="RP-181326" w:date="2018-06-18T07:33:00Z">
        <w:r>
          <w:rPr>
            <w:rFonts w:eastAsia="游明朝"/>
            <w:lang w:eastAsia="ja-JP"/>
          </w:rPr>
          <w:tab/>
          <w:t>multipleCORESET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ins>
    </w:p>
    <w:p w14:paraId="0DDEF328" w14:textId="77777777" w:rsidR="00BB76AD" w:rsidRDefault="00BB76AD" w:rsidP="00BB76AD">
      <w:pPr>
        <w:pStyle w:val="PL"/>
        <w:rPr>
          <w:ins w:id="16060" w:author="Rapporteur" w:date="2018-07-11T12:51:00Z"/>
          <w:rFonts w:eastAsia="游明朝"/>
          <w:lang w:eastAsia="ja-JP"/>
        </w:rPr>
      </w:pPr>
      <w:r>
        <w:rPr>
          <w:rFonts w:eastAsia="游明朝"/>
          <w:lang w:eastAsia="ja-JP"/>
        </w:rPr>
        <w:tab/>
        <w:t>...</w:t>
      </w:r>
      <w:ins w:id="16061" w:author="Rapporteur" w:date="2018-07-11T12:51:00Z">
        <w:r>
          <w:rPr>
            <w:rFonts w:eastAsia="游明朝"/>
            <w:lang w:eastAsia="ja-JP"/>
          </w:rPr>
          <w:t>,</w:t>
        </w:r>
      </w:ins>
    </w:p>
    <w:p w14:paraId="3D22F569" w14:textId="77777777" w:rsidR="00BB76AD" w:rsidRDefault="00BB76AD" w:rsidP="00BB76AD">
      <w:pPr>
        <w:pStyle w:val="PL"/>
        <w:rPr>
          <w:ins w:id="16062" w:author="Rapporteur" w:date="2018-07-11T12:51:00Z"/>
          <w:rFonts w:eastAsia="游明朝"/>
          <w:lang w:eastAsia="ja-JP"/>
        </w:rPr>
      </w:pPr>
      <w:ins w:id="16063" w:author="Rapporteur" w:date="2018-07-11T12:51:00Z">
        <w:r>
          <w:rPr>
            <w:rFonts w:eastAsia="游明朝"/>
            <w:lang w:eastAsia="ja-JP"/>
          </w:rPr>
          <w:tab/>
          <w:t>[[</w:t>
        </w:r>
      </w:ins>
    </w:p>
    <w:p w14:paraId="012D999C" w14:textId="77777777" w:rsidR="00BB76AD" w:rsidRDefault="00BB76AD" w:rsidP="00BB76AD">
      <w:pPr>
        <w:pStyle w:val="PL"/>
        <w:rPr>
          <w:ins w:id="16064" w:author="Rapporteur" w:date="2018-07-11T12:51:00Z"/>
          <w:rFonts w:eastAsia="游明朝"/>
          <w:lang w:eastAsia="ja-JP"/>
        </w:rPr>
      </w:pPr>
      <w:ins w:id="16065" w:author="Rapporteur" w:date="2018-07-11T12:51:00Z">
        <w:r>
          <w:rPr>
            <w:rFonts w:eastAsia="游明朝"/>
            <w:lang w:eastAsia="ja-JP"/>
          </w:rPr>
          <w:tab/>
        </w:r>
        <w:r w:rsidRPr="00072AC4">
          <w:rPr>
            <w:rFonts w:eastAsia="游明朝"/>
            <w:lang w:eastAsia="ja-JP"/>
          </w:rPr>
          <w:t>pdcch-BlindDetectionCA</w:t>
        </w:r>
      </w:ins>
      <w:ins w:id="16066" w:author="Rapporteur" w:date="2018-07-11T12:55:00Z">
        <w:r>
          <w:rPr>
            <w:rFonts w:eastAsia="游明朝"/>
            <w:lang w:eastAsia="ja-JP"/>
          </w:rPr>
          <w:tab/>
        </w:r>
        <w:r>
          <w:rPr>
            <w:rFonts w:eastAsia="游明朝"/>
            <w:lang w:eastAsia="ja-JP"/>
          </w:rPr>
          <w:tab/>
        </w:r>
      </w:ins>
      <w:ins w:id="16067" w:author="Rapporteur" w:date="2018-07-11T12:51:00Z">
        <w:r w:rsidRPr="00072AC4">
          <w:rPr>
            <w:rFonts w:eastAsia="游明朝"/>
            <w:lang w:eastAsia="ja-JP"/>
          </w:rPr>
          <w:tab/>
        </w:r>
        <w:r w:rsidRPr="00072AC4">
          <w:rPr>
            <w:rFonts w:eastAsia="游明朝"/>
            <w:lang w:eastAsia="ja-JP"/>
          </w:rPr>
          <w:tab/>
          <w:t xml:space="preserve">INTEGER </w:t>
        </w:r>
      </w:ins>
      <w:ins w:id="16068" w:author="Rapporteur" w:date="2018-07-13T14:06:00Z">
        <w:r>
          <w:rPr>
            <w:rFonts w:eastAsia="游明朝"/>
            <w:lang w:eastAsia="ja-JP"/>
          </w:rPr>
          <w:t>(</w:t>
        </w:r>
      </w:ins>
      <w:ins w:id="16069" w:author="Rapporteur" w:date="2018-07-11T12:51:00Z">
        <w:r w:rsidRPr="00072AC4">
          <w:rPr>
            <w:rFonts w:eastAsia="游明朝"/>
            <w:lang w:eastAsia="ja-JP"/>
          </w:rPr>
          <w:t>4..16</w:t>
        </w:r>
      </w:ins>
      <w:ins w:id="16070" w:author="Rapporteur" w:date="2018-07-13T14:06:00Z">
        <w:r>
          <w:rPr>
            <w:rFonts w:eastAsia="游明朝"/>
            <w:lang w:eastAsia="ja-JP"/>
          </w:rPr>
          <w:t>)</w:t>
        </w:r>
      </w:ins>
      <w:ins w:id="16071" w:author="Rapporteur" w:date="2018-07-11T12:51:00Z">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OPTIONAL</w:t>
        </w:r>
      </w:ins>
    </w:p>
    <w:p w14:paraId="4D6AAEB1" w14:textId="77777777" w:rsidR="00BB76AD" w:rsidRDefault="00BB76AD" w:rsidP="00BB76AD">
      <w:pPr>
        <w:pStyle w:val="PL"/>
        <w:rPr>
          <w:rFonts w:eastAsia="游明朝"/>
          <w:lang w:eastAsia="ja-JP"/>
        </w:rPr>
      </w:pPr>
      <w:ins w:id="16072" w:author="Rapporteur" w:date="2018-07-11T12:51:00Z">
        <w:r>
          <w:rPr>
            <w:rFonts w:eastAsia="游明朝"/>
            <w:lang w:eastAsia="ja-JP"/>
          </w:rPr>
          <w:tab/>
          <w:t>]]</w:t>
        </w:r>
      </w:ins>
    </w:p>
    <w:p w14:paraId="10BC9EE9" w14:textId="77777777" w:rsidR="00BB76AD" w:rsidRDefault="00BB76AD" w:rsidP="00BB76AD">
      <w:pPr>
        <w:pStyle w:val="PL"/>
        <w:rPr>
          <w:rFonts w:eastAsia="游明朝"/>
          <w:lang w:eastAsia="ja-JP"/>
        </w:rPr>
      </w:pPr>
      <w:r>
        <w:rPr>
          <w:rFonts w:eastAsia="游明朝"/>
          <w:lang w:eastAsia="ja-JP"/>
        </w:rPr>
        <w:t>}</w:t>
      </w:r>
    </w:p>
    <w:p w14:paraId="2F291116" w14:textId="77777777" w:rsidR="00BB76AD" w:rsidRDefault="00BB76AD" w:rsidP="00BB76AD">
      <w:pPr>
        <w:pStyle w:val="PL"/>
        <w:rPr>
          <w:rFonts w:eastAsia="游明朝"/>
          <w:lang w:eastAsia="ja-JP"/>
        </w:rPr>
      </w:pPr>
    </w:p>
    <w:p w14:paraId="5581348F" w14:textId="77777777" w:rsidR="00BB76AD" w:rsidRDefault="00BB76AD" w:rsidP="00BB76AD">
      <w:pPr>
        <w:pStyle w:val="PL"/>
        <w:rPr>
          <w:rFonts w:eastAsia="游明朝"/>
          <w:lang w:eastAsia="ja-JP"/>
        </w:rPr>
      </w:pPr>
      <w:r>
        <w:rPr>
          <w:rFonts w:eastAsia="游明朝"/>
          <w:lang w:eastAsia="ja-JP"/>
        </w:rPr>
        <w:t>Phy-ParametersFR1 ::=</w:t>
      </w:r>
      <w:r>
        <w:rPr>
          <w:rFonts w:eastAsia="游明朝"/>
          <w:lang w:eastAsia="ja-JP"/>
        </w:rPr>
        <w:tab/>
      </w:r>
      <w:r>
        <w:rPr>
          <w:color w:val="993366"/>
        </w:rPr>
        <w:t>SEQUENCE</w:t>
      </w:r>
      <w:r>
        <w:rPr>
          <w:rFonts w:eastAsia="游明朝"/>
          <w:lang w:eastAsia="ja-JP"/>
        </w:rPr>
        <w:t xml:space="preserve"> {</w:t>
      </w:r>
    </w:p>
    <w:p w14:paraId="58CA3B4C" w14:textId="77777777" w:rsidR="00BB76AD" w:rsidRDefault="00BB76AD" w:rsidP="00BB76AD">
      <w:pPr>
        <w:pStyle w:val="PL"/>
        <w:rPr>
          <w:rFonts w:eastAsia="游明朝"/>
          <w:lang w:eastAsia="ja-JP"/>
        </w:rPr>
      </w:pPr>
      <w:r>
        <w:rPr>
          <w:rFonts w:eastAsia="游明朝"/>
          <w:lang w:eastAsia="ja-JP"/>
        </w:rPr>
        <w:tab/>
        <w:t>pdcchMonitoringSingleOccasion</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51BB48" w14:textId="77777777" w:rsidR="00BB76AD" w:rsidRDefault="00BB76AD" w:rsidP="00BB76AD">
      <w:pPr>
        <w:pStyle w:val="PL"/>
        <w:rPr>
          <w:rFonts w:eastAsia="游明朝"/>
          <w:lang w:eastAsia="ja-JP"/>
        </w:rPr>
      </w:pP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8AAFD8" w14:textId="77777777" w:rsidR="00BB76AD" w:rsidRDefault="00BB76AD" w:rsidP="00BB76AD">
      <w:pPr>
        <w:pStyle w:val="PL"/>
      </w:pPr>
      <w:r>
        <w:rPr>
          <w:rFonts w:eastAsia="游明朝"/>
          <w:lang w:eastAsia="ja-JP"/>
        </w:rPr>
        <w:tab/>
        <w:t>pdsch-256QAM-FR1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3E88C085" w14:textId="77777777" w:rsidR="00BB76AD" w:rsidRDefault="00BB76AD" w:rsidP="00BB76AD">
      <w:pPr>
        <w:pStyle w:val="PL"/>
        <w:rPr>
          <w:rFonts w:eastAsia="游明朝"/>
          <w:lang w:eastAsia="ja-JP"/>
        </w:rPr>
      </w:pPr>
      <w:r>
        <w:tab/>
      </w:r>
      <w:r>
        <w:rPr>
          <w:rFonts w:eastAsia="游明朝"/>
          <w:lang w:eastAsia="ja-JP"/>
        </w:rPr>
        <w:t>pdsch-RE-MappingFR1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{n10, n20}</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1F4E79FF" w14:textId="77777777" w:rsidR="00BB76AD" w:rsidRDefault="00BB76AD" w:rsidP="00BB76AD">
      <w:pPr>
        <w:pStyle w:val="PL"/>
        <w:rPr>
          <w:rFonts w:eastAsia="游明朝"/>
          <w:lang w:eastAsia="ja-JP"/>
        </w:rPr>
      </w:pPr>
      <w:r>
        <w:rPr>
          <w:rFonts w:eastAsia="游明朝"/>
          <w:lang w:eastAsia="ja-JP"/>
        </w:rPr>
        <w:tab/>
        <w:t>...</w:t>
      </w:r>
    </w:p>
    <w:p w14:paraId="20AAF0A6" w14:textId="77777777" w:rsidR="00BB76AD" w:rsidRDefault="00BB76AD" w:rsidP="00BB76AD">
      <w:pPr>
        <w:pStyle w:val="PL"/>
        <w:rPr>
          <w:rFonts w:eastAsia="游明朝"/>
          <w:lang w:eastAsia="ja-JP"/>
        </w:rPr>
      </w:pPr>
      <w:r>
        <w:rPr>
          <w:rFonts w:eastAsia="游明朝"/>
          <w:lang w:eastAsia="ja-JP"/>
        </w:rPr>
        <w:t>}</w:t>
      </w:r>
    </w:p>
    <w:p w14:paraId="58DECEF2" w14:textId="77777777" w:rsidR="00BB76AD" w:rsidRDefault="00BB76AD" w:rsidP="00BB76AD">
      <w:pPr>
        <w:pStyle w:val="PL"/>
        <w:rPr>
          <w:rFonts w:eastAsia="游明朝"/>
          <w:lang w:eastAsia="ja-JP"/>
        </w:rPr>
      </w:pPr>
    </w:p>
    <w:p w14:paraId="76B5EE0E" w14:textId="77777777" w:rsidR="00BB76AD" w:rsidRDefault="00BB76AD" w:rsidP="00BB76AD">
      <w:pPr>
        <w:pStyle w:val="PL"/>
        <w:rPr>
          <w:rFonts w:eastAsia="游明朝"/>
          <w:lang w:eastAsia="ja-JP"/>
        </w:rPr>
      </w:pPr>
      <w:r>
        <w:rPr>
          <w:rFonts w:eastAsia="游明朝"/>
          <w:lang w:eastAsia="ja-JP"/>
        </w:rPr>
        <w:t>Phy-ParametersFR2 ::=</w:t>
      </w:r>
      <w:r>
        <w:rPr>
          <w:rFonts w:eastAsia="游明朝"/>
          <w:lang w:eastAsia="ja-JP"/>
        </w:rPr>
        <w:tab/>
      </w:r>
      <w:r>
        <w:rPr>
          <w:color w:val="993366"/>
        </w:rPr>
        <w:t>SEQUENCE</w:t>
      </w:r>
      <w:r>
        <w:rPr>
          <w:rFonts w:eastAsia="游明朝"/>
          <w:lang w:eastAsia="ja-JP"/>
        </w:rPr>
        <w:t xml:space="preserve"> {</w:t>
      </w:r>
    </w:p>
    <w:p w14:paraId="3C7A8E9D" w14:textId="77777777" w:rsidR="00BB76AD" w:rsidRDefault="00BB76AD" w:rsidP="00BB76AD">
      <w:pPr>
        <w:pStyle w:val="PL"/>
        <w:rPr>
          <w:rFonts w:eastAsia="游明朝"/>
          <w:lang w:eastAsia="ja-JP"/>
        </w:rPr>
      </w:pPr>
      <w:r>
        <w:rPr>
          <w:rFonts w:eastAsia="游明朝"/>
          <w:lang w:eastAsia="ja-JP"/>
        </w:rPr>
        <w:tab/>
        <w:t>calibrationGapPA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4BDFCDE" w14:textId="77777777" w:rsidR="00BB76AD" w:rsidRDefault="00BB76AD" w:rsidP="00BB76AD">
      <w:pPr>
        <w:pStyle w:val="PL"/>
        <w:rPr>
          <w:rFonts w:eastAsia="游明朝"/>
          <w:lang w:eastAsia="ja-JP"/>
        </w:rPr>
      </w:pPr>
      <w:r>
        <w:tab/>
      </w:r>
      <w:r>
        <w:rPr>
          <w:rFonts w:eastAsia="游明朝"/>
          <w:lang w:eastAsia="ja-JP"/>
        </w:rPr>
        <w:t>pdsch-RE-MappingFR2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{n6, n20}</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79AB6B3" w14:textId="77777777" w:rsidR="00BB76AD" w:rsidRDefault="00BB76AD" w:rsidP="00BB76AD">
      <w:pPr>
        <w:pStyle w:val="PL"/>
        <w:rPr>
          <w:rFonts w:eastAsia="游明朝"/>
        </w:rPr>
      </w:pPr>
      <w:r>
        <w:rPr>
          <w:rFonts w:eastAsia="游明朝"/>
        </w:rPr>
        <w:tab/>
        <w:t>...</w:t>
      </w:r>
    </w:p>
    <w:p w14:paraId="155FDA01" w14:textId="77777777" w:rsidR="00BB76AD" w:rsidRDefault="00BB76AD" w:rsidP="00BB76AD">
      <w:pPr>
        <w:pStyle w:val="PL"/>
        <w:rPr>
          <w:rFonts w:eastAsia="游明朝"/>
          <w:lang w:eastAsia="ja-JP"/>
        </w:rPr>
      </w:pPr>
      <w:r>
        <w:rPr>
          <w:rFonts w:eastAsia="游明朝"/>
          <w:lang w:eastAsia="ja-JP"/>
        </w:rPr>
        <w:t>}</w:t>
      </w:r>
    </w:p>
    <w:p w14:paraId="193B1E33" w14:textId="77777777" w:rsidR="00BB76AD" w:rsidRDefault="00BB76AD" w:rsidP="00BB76AD">
      <w:pPr>
        <w:pStyle w:val="PL"/>
        <w:rPr>
          <w:rFonts w:eastAsia="游明朝"/>
          <w:lang w:eastAsia="ja-JP"/>
        </w:rPr>
      </w:pPr>
    </w:p>
    <w:p w14:paraId="0C024919" w14:textId="77777777" w:rsidR="00BB76AD" w:rsidRDefault="00BB76AD" w:rsidP="00BB76AD">
      <w:pPr>
        <w:pStyle w:val="PL"/>
        <w:rPr>
          <w:del w:id="16073" w:author="RP-181326" w:date="2018-06-18T07:34:00Z"/>
          <w:rFonts w:eastAsia="游明朝"/>
          <w:lang w:eastAsia="ja-JP"/>
        </w:rPr>
      </w:pPr>
      <w:del w:id="16074" w:author="RP-181326" w:date="2018-06-18T07:34:00Z">
        <w:r>
          <w:rPr>
            <w:rFonts w:eastAsia="游明朝"/>
            <w:lang w:eastAsia="ja-JP"/>
          </w:rPr>
          <w:delText>SCS-Combination ::=</w:delText>
        </w:r>
        <w:r>
          <w:rPr>
            <w:rFonts w:eastAsia="游明朝"/>
            <w:lang w:eastAsia="ja-JP"/>
          </w:rPr>
          <w:tab/>
        </w:r>
        <w:r>
          <w:rPr>
            <w:rFonts w:eastAsia="游明朝"/>
            <w:lang w:eastAsia="ja-JP"/>
          </w:rPr>
          <w:tab/>
        </w:r>
        <w:r>
          <w:rPr>
            <w:rFonts w:eastAsia="游明朝"/>
            <w:color w:val="993366"/>
            <w:lang w:eastAsia="ja-JP"/>
          </w:rPr>
          <w:delText>SEQUENCE</w:delText>
        </w:r>
        <w:r>
          <w:rPr>
            <w:rFonts w:eastAsia="游明朝"/>
            <w:lang w:eastAsia="ja-JP"/>
          </w:rPr>
          <w:delText xml:space="preserve"> {</w:delText>
        </w:r>
      </w:del>
    </w:p>
    <w:p w14:paraId="4EBAEAE5" w14:textId="77777777" w:rsidR="00BB76AD" w:rsidRDefault="00BB76AD" w:rsidP="00BB76AD">
      <w:pPr>
        <w:pStyle w:val="PL"/>
        <w:rPr>
          <w:del w:id="16075" w:author="RP-181326" w:date="2018-06-18T07:34:00Z"/>
          <w:rFonts w:eastAsia="游明朝"/>
          <w:lang w:eastAsia="ja-JP"/>
        </w:rPr>
      </w:pPr>
      <w:del w:id="16076" w:author="RP-181326" w:date="2018-06-18T07:34:00Z">
        <w:r>
          <w:rPr>
            <w:rFonts w:eastAsia="游明朝"/>
            <w:lang w:eastAsia="ja-JP"/>
          </w:rPr>
          <w:tab/>
          <w:delText>scs1</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Malgun Gothic"/>
          </w:rPr>
          <w:delText>SubcarrierSpacing</w:delText>
        </w:r>
        <w:r>
          <w:rPr>
            <w:rFonts w:eastAsia="游明朝"/>
            <w:lang w:eastAsia="ja-JP"/>
          </w:rPr>
          <w:delText>,</w:delText>
        </w:r>
      </w:del>
    </w:p>
    <w:p w14:paraId="73D23079" w14:textId="77777777" w:rsidR="00BB76AD" w:rsidRDefault="00BB76AD" w:rsidP="00BB76AD">
      <w:pPr>
        <w:pStyle w:val="PL"/>
        <w:rPr>
          <w:del w:id="16077" w:author="RP-181326" w:date="2018-06-18T07:34:00Z"/>
          <w:rFonts w:eastAsia="游明朝"/>
          <w:lang w:eastAsia="ja-JP"/>
        </w:rPr>
      </w:pPr>
      <w:del w:id="16078" w:author="RP-181326" w:date="2018-06-18T07:34:00Z">
        <w:r>
          <w:rPr>
            <w:rFonts w:eastAsia="游明朝"/>
            <w:lang w:eastAsia="ja-JP"/>
          </w:rPr>
          <w:tab/>
          <w:delText>scs2</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Malgun Gothic"/>
          </w:rPr>
          <w:delText>SubcarrierSpacing</w:delText>
        </w:r>
      </w:del>
    </w:p>
    <w:p w14:paraId="619A97A1" w14:textId="77777777" w:rsidR="00BB76AD" w:rsidRDefault="00BB76AD" w:rsidP="00BB76AD">
      <w:pPr>
        <w:pStyle w:val="PL"/>
        <w:rPr>
          <w:del w:id="16079" w:author="RP-181326" w:date="2018-06-18T07:34:00Z"/>
          <w:rFonts w:eastAsia="游明朝"/>
          <w:lang w:eastAsia="ja-JP"/>
        </w:rPr>
      </w:pPr>
      <w:del w:id="16080" w:author="RP-181326" w:date="2018-06-18T07:34:00Z">
        <w:r>
          <w:rPr>
            <w:rFonts w:eastAsia="游明朝"/>
            <w:lang w:eastAsia="ja-JP"/>
          </w:rPr>
          <w:delText>}</w:delText>
        </w:r>
      </w:del>
    </w:p>
    <w:p w14:paraId="02B7D721" w14:textId="77777777" w:rsidR="00BB76AD" w:rsidRDefault="00BB76AD" w:rsidP="00BB76AD">
      <w:pPr>
        <w:pStyle w:val="PL"/>
        <w:rPr>
          <w:del w:id="16081" w:author="RP-181326" w:date="2018-06-18T07:34:00Z"/>
          <w:rFonts w:eastAsia="游明朝"/>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82"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83"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84" w:author="RP-181326" w:date="2018-06-18T07:37:00Z"/>
          <w:rFonts w:eastAsia="Malgun Gothic"/>
        </w:rPr>
      </w:pPr>
      <w:ins w:id="16085"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77777777"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331C0EC3" w14:textId="77777777" w:rsidR="00BB76AD" w:rsidRDefault="00BB76AD" w:rsidP="00BB76AD">
      <w:pPr>
        <w:pStyle w:val="PL"/>
        <w:rPr>
          <w:rFonts w:eastAsia="游明朝"/>
          <w:lang w:eastAsia="ja-JP"/>
        </w:rPr>
      </w:pPr>
      <w:r>
        <w:rPr>
          <w:rFonts w:eastAsia="游明朝"/>
          <w:lang w:eastAsia="ja-JP"/>
        </w:rPr>
        <w:tab/>
        <w:t>modifiedMPR-Behaviour</w:t>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66F217C" w14:textId="77777777" w:rsidR="00BB76AD" w:rsidRDefault="00BB76AD" w:rsidP="00BB76AD">
      <w:pPr>
        <w:pStyle w:val="PL"/>
        <w:rPr>
          <w:del w:id="16086" w:author="RP-181326" w:date="2018-06-18T07:38:00Z"/>
          <w:lang w:eastAsia="ja-JP"/>
        </w:rPr>
      </w:pPr>
      <w:del w:id="16087"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游明朝"/>
          <w:lang w:eastAsia="ja-JP"/>
        </w:rPr>
        <w:t>mimo-ParametersPerBand</w:t>
      </w:r>
      <w:r>
        <w:rPr>
          <w:rFonts w:eastAsia="游明朝"/>
          <w:lang w:eastAsia="ja-JP"/>
        </w:rPr>
        <w:tab/>
      </w:r>
      <w:r>
        <w:rPr>
          <w:rFonts w:eastAsia="游明朝"/>
          <w:lang w:eastAsia="ja-JP"/>
        </w:rPr>
        <w:tab/>
      </w:r>
      <w:r>
        <w:rPr>
          <w:rFonts w:eastAsia="游明朝"/>
          <w:lang w:eastAsia="ja-JP"/>
        </w:rPr>
        <w:tab/>
        <w:t>MIMO-ParametersPerBand</w:t>
      </w:r>
      <w:r>
        <w:tab/>
      </w:r>
      <w:r>
        <w:tab/>
      </w:r>
      <w:r>
        <w:tab/>
      </w:r>
      <w:r>
        <w:tab/>
      </w:r>
      <w:r>
        <w:tab/>
      </w:r>
      <w:r>
        <w:tab/>
      </w:r>
      <w:r>
        <w:rPr>
          <w:color w:val="993366"/>
        </w:rPr>
        <w:t>OPTIONAL</w:t>
      </w:r>
      <w:r>
        <w:rPr>
          <w:rFonts w:eastAsia="游明朝"/>
          <w:lang w:eastAsia="ja-JP"/>
        </w:rPr>
        <w:t>,</w:t>
      </w:r>
    </w:p>
    <w:p w14:paraId="298E3DFD" w14:textId="77777777" w:rsidR="00BB76AD" w:rsidRDefault="00BB76AD" w:rsidP="00BB76AD">
      <w:pPr>
        <w:pStyle w:val="PL"/>
        <w:rPr>
          <w:rFonts w:eastAsia="游明朝"/>
          <w:lang w:eastAsia="ja-JP"/>
        </w:rPr>
      </w:pPr>
      <w:r>
        <w:rPr>
          <w:rFonts w:eastAsia="游明朝"/>
          <w:lang w:eastAsia="ja-JP"/>
        </w:rPr>
        <w:tab/>
        <w:t>extendedCP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游明朝"/>
          <w:lang w:eastAsia="ja-JP"/>
        </w:rPr>
      </w:pPr>
      <w:bookmarkStart w:id="16088" w:name="_Hlk508861770"/>
      <w:r>
        <w:rPr>
          <w:rFonts w:eastAsia="游明朝"/>
          <w:lang w:eastAsia="ja-JP"/>
        </w:rPr>
        <w:tab/>
        <w:t>bwp-SameNumerology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{upto2, upto4}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088"/>
    <w:p w14:paraId="46F783FE" w14:textId="77777777" w:rsidR="00BB76AD" w:rsidRDefault="00BB76AD" w:rsidP="00BB76AD">
      <w:pPr>
        <w:pStyle w:val="PL"/>
        <w:rPr>
          <w:rFonts w:eastAsia="游明朝"/>
          <w:lang w:eastAsia="ja-JP"/>
        </w:rPr>
      </w:pPr>
      <w:r>
        <w:rPr>
          <w:rFonts w:eastAsia="游明朝"/>
          <w:lang w:eastAsia="ja-JP"/>
        </w:rPr>
        <w:tab/>
        <w:t>bwp-DiffNumerology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{upto4}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游明朝"/>
          <w:lang w:eastAsia="ja-JP"/>
        </w:rPr>
        <w:t>pdsch-256QAM-FR2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游明朝"/>
          <w:lang w:eastAsia="ja-JP"/>
        </w:rPr>
        <w:t xml:space="preserve"> {pc2, pc3}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3B83D1C" w14:textId="77777777" w:rsidR="00BB76AD" w:rsidRDefault="00BB76AD" w:rsidP="00BB76AD">
      <w:pPr>
        <w:pStyle w:val="PL"/>
        <w:rPr>
          <w:ins w:id="16089" w:author="RP-181326" w:date="2018-06-18T07:39:00Z"/>
          <w:rFonts w:eastAsia="游明朝"/>
          <w:lang w:eastAsia="ja-JP"/>
        </w:rPr>
      </w:pPr>
      <w:ins w:id="16090" w:author="RP-181326" w:date="2018-06-18T07:39:00Z">
        <w:r>
          <w:rPr>
            <w:rFonts w:eastAsia="Malgun Gothic"/>
          </w:rPr>
          <w:tab/>
        </w:r>
        <w:r>
          <w:rPr>
            <w:rFonts w:eastAsia="游明朝"/>
            <w:lang w:eastAsia="ja-JP"/>
          </w:rPr>
          <w:t>rateMatchingLTE-CRS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ins>
    </w:p>
    <w:p w14:paraId="5E0D3A41" w14:textId="77777777" w:rsidR="00BB76AD" w:rsidRPr="00481819" w:rsidRDefault="00BB76AD" w:rsidP="00BB76AD">
      <w:pPr>
        <w:pStyle w:val="PL"/>
        <w:rPr>
          <w:ins w:id="16091" w:author="R2-1810907" w:date="2018-07-12T14:28:00Z"/>
          <w:rFonts w:eastAsia="Malgun Gothic"/>
        </w:rPr>
      </w:pPr>
      <w:r>
        <w:rPr>
          <w:rFonts w:eastAsia="Malgun Gothic"/>
        </w:rPr>
        <w:tab/>
        <w:t>...</w:t>
      </w:r>
      <w:ins w:id="16092" w:author="R2-1810907" w:date="2018-07-12T14:28:00Z">
        <w:r w:rsidRPr="00481819">
          <w:rPr>
            <w:rFonts w:eastAsia="Malgun Gothic"/>
          </w:rPr>
          <w:t>,</w:t>
        </w:r>
      </w:ins>
    </w:p>
    <w:p w14:paraId="3C80BCB6" w14:textId="77777777" w:rsidR="00BB76AD" w:rsidRPr="00481819" w:rsidRDefault="00BB76AD" w:rsidP="00BB76AD">
      <w:pPr>
        <w:pStyle w:val="PL"/>
        <w:rPr>
          <w:ins w:id="16093" w:author="R2-1810907" w:date="2018-07-12T14:28:00Z"/>
          <w:rFonts w:eastAsia="Malgun Gothic"/>
        </w:rPr>
      </w:pPr>
      <w:ins w:id="16094" w:author="R2-1810907" w:date="2018-07-12T14:28:00Z">
        <w:r w:rsidRPr="00481819">
          <w:rPr>
            <w:rFonts w:eastAsia="Malgun Gothic"/>
          </w:rPr>
          <w:tab/>
          <w:t>[[</w:t>
        </w:r>
      </w:ins>
    </w:p>
    <w:p w14:paraId="31D45794" w14:textId="77777777" w:rsidR="00BB76AD" w:rsidRPr="00481819" w:rsidRDefault="00BB76AD" w:rsidP="00BB76AD">
      <w:pPr>
        <w:pStyle w:val="PL"/>
        <w:rPr>
          <w:ins w:id="16095" w:author="R2-1810907" w:date="2018-07-12T14:28:00Z"/>
          <w:rFonts w:eastAsia="Malgun Gothic"/>
        </w:rPr>
      </w:pPr>
      <w:ins w:id="16096"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097" w:author="R2-1810907" w:date="2018-07-12T14:28:00Z"/>
          <w:rFonts w:eastAsia="Malgun Gothic"/>
        </w:rPr>
      </w:pPr>
      <w:ins w:id="16098"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099" w:author="R2-1810907" w:date="2018-07-12T14:29:00Z">
        <w:r>
          <w:rPr>
            <w:rFonts w:eastAsia="Malgun Gothic"/>
          </w:rPr>
          <w:tab/>
        </w:r>
      </w:ins>
      <w:ins w:id="16100" w:author="R2-1810907" w:date="2018-07-12T14:28:00Z">
        <w:r w:rsidRPr="00481819">
          <w:rPr>
            <w:rFonts w:eastAsia="Malgun Gothic"/>
          </w:rPr>
          <w:tab/>
          <w:t>SEQUENCE {</w:t>
        </w:r>
      </w:ins>
    </w:p>
    <w:p w14:paraId="734BAEF9" w14:textId="77777777" w:rsidR="00BB76AD" w:rsidRPr="00481819" w:rsidRDefault="00BB76AD" w:rsidP="00BB76AD">
      <w:pPr>
        <w:pStyle w:val="PL"/>
        <w:rPr>
          <w:ins w:id="16101" w:author="R2-1810907" w:date="2018-07-12T14:28:00Z"/>
          <w:rFonts w:eastAsia="Malgun Gothic"/>
        </w:rPr>
      </w:pPr>
      <w:ins w:id="16102"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03" w:author="R2-1810907" w:date="2018-07-12T14:28:00Z"/>
          <w:rFonts w:eastAsia="Malgun Gothic"/>
        </w:rPr>
      </w:pPr>
      <w:ins w:id="16104"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05" w:author="R2-1810907" w:date="2018-07-12T14:28:00Z"/>
          <w:rFonts w:eastAsia="Malgun Gothic"/>
        </w:rPr>
      </w:pPr>
      <w:ins w:id="16106"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07" w:author="R2-1810907" w:date="2018-07-12T14:28:00Z"/>
          <w:rFonts w:eastAsia="Malgun Gothic"/>
        </w:rPr>
      </w:pPr>
      <w:ins w:id="16108"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09" w:author="R2-1810907" w:date="2018-07-12T14:28:00Z"/>
          <w:rFonts w:eastAsia="Malgun Gothic"/>
        </w:rPr>
      </w:pPr>
      <w:ins w:id="16110"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11" w:author="R2-1810907" w:date="2018-07-12T14:29:00Z">
        <w:r>
          <w:rPr>
            <w:rFonts w:eastAsia="Malgun Gothic"/>
          </w:rPr>
          <w:tab/>
        </w:r>
      </w:ins>
      <w:ins w:id="16112" w:author="R2-1810907" w:date="2018-07-12T14:28:00Z">
        <w:r w:rsidRPr="00481819">
          <w:rPr>
            <w:rFonts w:eastAsia="Malgun Gothic"/>
          </w:rPr>
          <w:tab/>
          <w:t>SEQUENCE {</w:t>
        </w:r>
      </w:ins>
    </w:p>
    <w:p w14:paraId="7485E86B"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15" w:author="R2-1810907" w:date="2018-07-12T14:28:00Z"/>
          <w:rFonts w:eastAsia="Malgun Gothic"/>
        </w:rPr>
      </w:pPr>
      <w:ins w:id="16116"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19" w:author="R2-1810907" w:date="2018-07-12T14:28:00Z"/>
          <w:rFonts w:eastAsia="Malgun Gothic"/>
        </w:rPr>
      </w:pPr>
      <w:ins w:id="16120" w:author="R2-1810907" w:date="2018-07-12T14:28:00Z">
        <w:r w:rsidRPr="00481819">
          <w:rPr>
            <w:rFonts w:eastAsia="Malgun Gothic"/>
          </w:rPr>
          <w:tab/>
          <w:t xml:space="preserve">} </w:t>
        </w:r>
        <w:r w:rsidRPr="00481819">
          <w:rPr>
            <w:rFonts w:eastAsia="Malgun Gothic"/>
          </w:rPr>
          <w:tab/>
        </w:r>
      </w:ins>
      <w:ins w:id="16121"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22"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23" w:author="R2-1810907" w:date="2018-07-12T14:28:00Z"/>
          <w:rFonts w:eastAsia="Malgun Gothic"/>
        </w:rPr>
      </w:pPr>
      <w:ins w:id="16124"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25" w:author="R2-1810907" w:date="2018-07-12T14:28:00Z"/>
          <w:rFonts w:eastAsia="Malgun Gothic"/>
        </w:rPr>
      </w:pPr>
      <w:ins w:id="16126"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27" w:author="R2-1810907" w:date="2018-07-12T14:29:00Z">
        <w:r>
          <w:rPr>
            <w:rFonts w:eastAsia="Malgun Gothic"/>
          </w:rPr>
          <w:tab/>
        </w:r>
      </w:ins>
      <w:ins w:id="16128" w:author="R2-1810907" w:date="2018-07-12T14:28:00Z">
        <w:r w:rsidRPr="00481819">
          <w:rPr>
            <w:rFonts w:eastAsia="Malgun Gothic"/>
          </w:rPr>
          <w:tab/>
          <w:t>SEQUENCE {</w:t>
        </w:r>
      </w:ins>
    </w:p>
    <w:p w14:paraId="410015A7"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31" w:author="R2-1810907" w:date="2018-07-12T14:28:00Z"/>
          <w:rFonts w:eastAsia="Malgun Gothic"/>
        </w:rPr>
      </w:pPr>
      <w:ins w:id="16132"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33" w:author="R2-1810907" w:date="2018-07-12T14:28:00Z"/>
          <w:rFonts w:eastAsia="Malgun Gothic"/>
        </w:rPr>
      </w:pPr>
      <w:ins w:id="1613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37" w:author="R2-1810907" w:date="2018-07-12T14:28:00Z"/>
          <w:rFonts w:eastAsia="Malgun Gothic"/>
        </w:rPr>
      </w:pPr>
      <w:ins w:id="16138"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39" w:author="R2-1810907" w:date="2018-07-12T14:30:00Z">
        <w:r>
          <w:rPr>
            <w:rFonts w:eastAsia="Malgun Gothic"/>
          </w:rPr>
          <w:tab/>
        </w:r>
      </w:ins>
      <w:ins w:id="16140" w:author="R2-1810907" w:date="2018-07-12T14:28:00Z">
        <w:r w:rsidRPr="00481819">
          <w:rPr>
            <w:rFonts w:eastAsia="Malgun Gothic"/>
          </w:rPr>
          <w:t>SEQUENCE {</w:t>
        </w:r>
      </w:ins>
    </w:p>
    <w:p w14:paraId="26955718"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43" w:author="R2-1810907" w:date="2018-07-12T14:28:00Z"/>
          <w:rFonts w:eastAsia="Malgun Gothic"/>
        </w:rPr>
      </w:pPr>
      <w:ins w:id="16144"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47" w:author="R2-1810907" w:date="2018-07-12T14:28:00Z"/>
          <w:rFonts w:eastAsia="Malgun Gothic"/>
        </w:rPr>
      </w:pPr>
      <w:ins w:id="16148" w:author="R2-1810907" w:date="2018-07-12T14:28:00Z">
        <w:r w:rsidRPr="00481819">
          <w:rPr>
            <w:rFonts w:eastAsia="Malgun Gothic"/>
          </w:rPr>
          <w:tab/>
          <w:t xml:space="preserve">} </w:t>
        </w:r>
        <w:r w:rsidRPr="00481819">
          <w:rPr>
            <w:rFonts w:eastAsia="Malgun Gothic"/>
          </w:rPr>
          <w:tab/>
        </w:r>
      </w:ins>
      <w:ins w:id="16149"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50"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51"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2D95B2D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514690">
            <w:pPr>
              <w:pStyle w:val="TAH"/>
            </w:pPr>
            <w:r>
              <w:rPr>
                <w:i/>
              </w:rPr>
              <w:lastRenderedPageBreak/>
              <w:t>RF-Parameters field descriptions</w:t>
            </w:r>
          </w:p>
        </w:tc>
      </w:tr>
      <w:tr w:rsidR="00BB76AD" w14:paraId="75B791B8" w14:textId="77777777" w:rsidTr="00514690">
        <w:trPr>
          <w:ins w:id="1615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514690">
            <w:pPr>
              <w:pStyle w:val="TAL"/>
              <w:rPr>
                <w:ins w:id="16153" w:author="RP-181326" w:date="2018-06-18T07:40:00Z"/>
              </w:rPr>
            </w:pPr>
            <w:ins w:id="16154" w:author="RP-181326" w:date="2018-06-18T07:40:00Z">
              <w:r>
                <w:rPr>
                  <w:b/>
                  <w:i/>
                </w:rPr>
                <w:t>appliedFreqBandListFilter</w:t>
              </w:r>
            </w:ins>
          </w:p>
          <w:p w14:paraId="2FD0BB8B" w14:textId="77777777" w:rsidR="00BB76AD" w:rsidRDefault="00BB76AD" w:rsidP="00514690">
            <w:pPr>
              <w:pStyle w:val="TAL"/>
              <w:rPr>
                <w:ins w:id="16155" w:author="RP-181326" w:date="2018-06-18T07:40:00Z"/>
              </w:rPr>
            </w:pPr>
            <w:ins w:id="16156"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514690">
            <w:pPr>
              <w:pStyle w:val="TAL"/>
            </w:pPr>
            <w:r>
              <w:rPr>
                <w:b/>
                <w:i/>
              </w:rPr>
              <w:t>supportedBandCombinationList</w:t>
            </w:r>
          </w:p>
          <w:p w14:paraId="1EAF766C" w14:textId="77777777" w:rsidR="00BB76AD" w:rsidRDefault="00BB76AD" w:rsidP="0051469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游明朝"/>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游明朝"/>
          <w:lang w:eastAsia="ja-JP"/>
        </w:rPr>
      </w:pPr>
      <w:r>
        <w:rPr>
          <w:rFonts w:eastAsia="游明朝"/>
          <w:lang w:eastAsia="ja-JP"/>
        </w:rPr>
        <w:tab/>
        <w:t>tci-StatePDSCH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5FB2AA6"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maxNumberConfiguredTCIstatesPerCC</w:t>
      </w:r>
      <w:r>
        <w:rPr>
          <w:rFonts w:eastAsia="游明朝"/>
          <w:lang w:eastAsia="ja-JP"/>
        </w:rPr>
        <w:tab/>
      </w:r>
      <w:r>
        <w:rPr>
          <w:color w:val="993366"/>
        </w:rPr>
        <w:t>ENUMERATED</w:t>
      </w:r>
      <w:r>
        <w:rPr>
          <w:rFonts w:eastAsia="游明朝"/>
          <w:lang w:eastAsia="ja-JP"/>
        </w:rPr>
        <w:t xml:space="preserve"> {n4, n8, n16, n32, n64}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9FF300"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maxNumberActiveTCI-PerBWP</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63A38E4"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2A56044" w14:textId="77777777" w:rsidR="00BB76AD" w:rsidRDefault="00BB76AD" w:rsidP="00BB76AD">
      <w:pPr>
        <w:pStyle w:val="PL"/>
        <w:rPr>
          <w:rFonts w:eastAsia="游明朝"/>
          <w:lang w:eastAsia="ja-JP"/>
        </w:rPr>
      </w:pPr>
      <w:r>
        <w:rPr>
          <w:rFonts w:eastAsia="游明朝"/>
          <w:lang w:eastAsia="ja-JP"/>
        </w:rPr>
        <w:tab/>
        <w:t>additionalActiveTCI-StatePDCCH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D6AD795" w14:textId="77777777" w:rsidR="00BB76AD" w:rsidRDefault="00BB76AD" w:rsidP="00BB76AD">
      <w:pPr>
        <w:pStyle w:val="PL"/>
        <w:rPr>
          <w:rFonts w:eastAsia="游明朝"/>
          <w:lang w:eastAsia="ja-JP"/>
        </w:rPr>
      </w:pPr>
      <w:r>
        <w:rPr>
          <w:rFonts w:eastAsia="游明朝"/>
          <w:lang w:eastAsia="ja-JP"/>
        </w:rPr>
        <w:tab/>
        <w:t>pusch-TransCoherence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{nonCoherent, partialNonCoherent, fullCoherent}</w:t>
      </w:r>
      <w:r>
        <w:rPr>
          <w:rFonts w:eastAsia="游明朝"/>
          <w:lang w:eastAsia="ja-JP"/>
        </w:rPr>
        <w:tab/>
      </w:r>
      <w:r>
        <w:rPr>
          <w:color w:val="993366"/>
        </w:rPr>
        <w:t>OPTIONAL</w:t>
      </w:r>
      <w:r>
        <w:rPr>
          <w:rFonts w:eastAsia="游明朝"/>
          <w:lang w:eastAsia="ja-JP"/>
        </w:rPr>
        <w:t>,</w:t>
      </w:r>
    </w:p>
    <w:p w14:paraId="66DD68E3" w14:textId="77777777" w:rsidR="00BB76AD" w:rsidRDefault="00BB76AD" w:rsidP="00BB76AD">
      <w:pPr>
        <w:pStyle w:val="PL"/>
        <w:rPr>
          <w:rFonts w:eastAsia="游明朝"/>
          <w:lang w:eastAsia="ja-JP"/>
        </w:rPr>
      </w:pPr>
      <w:r>
        <w:rPr>
          <w:rFonts w:eastAsia="游明朝"/>
          <w:lang w:eastAsia="ja-JP"/>
        </w:rPr>
        <w:tab/>
        <w:t>beamCorrespondence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70DACAC" w14:textId="77777777" w:rsidR="00BB76AD" w:rsidRDefault="00BB76AD" w:rsidP="00BB76AD">
      <w:pPr>
        <w:pStyle w:val="PL"/>
        <w:rPr>
          <w:rFonts w:eastAsia="游明朝"/>
          <w:lang w:eastAsia="ja-JP"/>
        </w:rPr>
      </w:pPr>
      <w:r>
        <w:rPr>
          <w:rFonts w:eastAsia="游明朝"/>
          <w:lang w:eastAsia="ja-JP"/>
        </w:rPr>
        <w:tab/>
        <w:t>periodicBeamReport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2A62504" w14:textId="77777777" w:rsidR="00BB76AD" w:rsidRDefault="00BB76AD" w:rsidP="00BB76AD">
      <w:pPr>
        <w:pStyle w:val="PL"/>
        <w:rPr>
          <w:rFonts w:eastAsia="游明朝"/>
          <w:lang w:eastAsia="ja-JP"/>
        </w:rPr>
      </w:pPr>
      <w:r>
        <w:rPr>
          <w:rFonts w:eastAsia="游明朝"/>
          <w:lang w:eastAsia="ja-JP"/>
        </w:rPr>
        <w:tab/>
        <w:t>aperiodicBeamReport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AE6DED2" w14:textId="77777777" w:rsidR="00BB76AD" w:rsidRDefault="00BB76AD" w:rsidP="00BB76AD">
      <w:pPr>
        <w:pStyle w:val="PL"/>
        <w:rPr>
          <w:rFonts w:eastAsia="游明朝"/>
          <w:lang w:eastAsia="ja-JP"/>
        </w:rPr>
      </w:pPr>
      <w:r>
        <w:rPr>
          <w:rFonts w:eastAsia="游明朝"/>
          <w:lang w:eastAsia="ja-JP"/>
        </w:rPr>
        <w:tab/>
        <w:t>sp-BeamReportPUCCH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5FF0C5D" w14:textId="77777777" w:rsidR="00BB76AD" w:rsidRDefault="00BB76AD" w:rsidP="00BB76AD">
      <w:pPr>
        <w:pStyle w:val="PL"/>
        <w:rPr>
          <w:rFonts w:eastAsia="游明朝"/>
          <w:lang w:eastAsia="ja-JP"/>
        </w:rPr>
      </w:pPr>
      <w:r>
        <w:rPr>
          <w:rFonts w:eastAsia="游明朝"/>
          <w:lang w:eastAsia="ja-JP"/>
        </w:rPr>
        <w:tab/>
        <w:t>sp-BeamReportPUSCH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489F8D2" w14:textId="77777777" w:rsidR="00BB76AD" w:rsidRDefault="00BB76AD" w:rsidP="00BB76AD">
      <w:pPr>
        <w:pStyle w:val="PL"/>
        <w:rPr>
          <w:rFonts w:eastAsia="游明朝"/>
          <w:lang w:eastAsia="ja-JP"/>
        </w:rPr>
      </w:pPr>
      <w:r>
        <w:rPr>
          <w:rFonts w:eastAsia="游明朝"/>
          <w:lang w:eastAsia="ja-JP"/>
        </w:rPr>
        <w:tab/>
        <w:t>beamManagementSSB-CSI-RS</w:t>
      </w:r>
      <w:r>
        <w:rPr>
          <w:rFonts w:eastAsia="游明朝"/>
          <w:lang w:eastAsia="ja-JP"/>
        </w:rPr>
        <w:tab/>
      </w:r>
      <w:r>
        <w:rPr>
          <w:rFonts w:eastAsia="游明朝"/>
          <w:lang w:eastAsia="ja-JP"/>
        </w:rPr>
        <w:tab/>
      </w:r>
      <w:r>
        <w:rPr>
          <w:rFonts w:eastAsia="游明朝"/>
          <w:lang w:eastAsia="ja-JP"/>
        </w:rPr>
        <w:tab/>
        <w:t>BeamManagementSSB-CSI-RS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C1B4A22" w14:textId="77777777" w:rsidR="00BB76AD" w:rsidRDefault="00BB76AD" w:rsidP="00BB76AD">
      <w:pPr>
        <w:pStyle w:val="PL"/>
        <w:rPr>
          <w:rFonts w:eastAsia="游明朝"/>
          <w:lang w:eastAsia="ja-JP"/>
        </w:rPr>
      </w:pPr>
      <w:r>
        <w:rPr>
          <w:rFonts w:eastAsia="游明朝"/>
          <w:lang w:eastAsia="ja-JP"/>
        </w:rPr>
        <w:tab/>
        <w:t>maxNumberRxBeam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DF7DCE2" w14:textId="77777777" w:rsidR="00BB76AD" w:rsidRDefault="00BB76AD" w:rsidP="00BB76AD">
      <w:pPr>
        <w:pStyle w:val="PL"/>
        <w:rPr>
          <w:rFonts w:eastAsia="游明朝"/>
          <w:lang w:eastAsia="ja-JP"/>
        </w:rPr>
      </w:pPr>
      <w:r>
        <w:rPr>
          <w:rFonts w:eastAsia="游明朝"/>
          <w:lang w:eastAsia="ja-JP"/>
        </w:rPr>
        <w:tab/>
        <w:t>maxNumberRxTxBeamSwitchDL</w:t>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8E19E78" w14:textId="77777777" w:rsidR="00BB76AD" w:rsidRDefault="00BB76AD" w:rsidP="00BB76AD">
      <w:pPr>
        <w:pStyle w:val="PL"/>
        <w:rPr>
          <w:rFonts w:eastAsia="Malgun Gothic"/>
        </w:rPr>
      </w:pPr>
      <w:r>
        <w:rPr>
          <w:rFonts w:eastAsia="游明朝"/>
          <w:lang w:eastAsia="ja-JP"/>
        </w:rPr>
        <w:tab/>
      </w:r>
      <w:r>
        <w:rPr>
          <w:rFonts w:eastAsia="游明朝"/>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游明朝"/>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E5A0F81" w14:textId="77777777" w:rsidR="00BB76AD" w:rsidRDefault="00BB76AD" w:rsidP="00BB76AD">
      <w:pPr>
        <w:pStyle w:val="PL"/>
        <w:rPr>
          <w:rFonts w:eastAsia="游明朝"/>
          <w:lang w:eastAsia="ja-JP"/>
        </w:rPr>
      </w:pPr>
      <w:r>
        <w:rPr>
          <w:rFonts w:eastAsia="游明朝"/>
          <w:lang w:eastAsia="ja-JP"/>
        </w:rPr>
        <w:tab/>
        <w:t>maxNumberNonGroupBeamReporting</w:t>
      </w:r>
      <w:r>
        <w:rPr>
          <w:rFonts w:eastAsia="游明朝"/>
          <w:lang w:eastAsia="ja-JP"/>
        </w:rPr>
        <w:tab/>
      </w:r>
      <w:r>
        <w:rPr>
          <w:rFonts w:eastAsia="游明朝"/>
          <w:lang w:eastAsia="ja-JP"/>
        </w:rPr>
        <w:tab/>
      </w:r>
      <w:r>
        <w:rPr>
          <w:color w:val="993366"/>
        </w:rPr>
        <w:t>ENUMERATED</w:t>
      </w:r>
      <w:r>
        <w:rPr>
          <w:rFonts w:eastAsia="游明朝"/>
          <w:lang w:eastAsia="ja-JP"/>
        </w:rPr>
        <w:t xml:space="preserve"> {n1, n2, n4}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011AFCB" w14:textId="77777777" w:rsidR="00BB76AD" w:rsidRDefault="00BB76AD" w:rsidP="00BB76AD">
      <w:pPr>
        <w:pStyle w:val="PL"/>
        <w:rPr>
          <w:rFonts w:eastAsia="游明朝"/>
          <w:lang w:eastAsia="ja-JP"/>
        </w:rPr>
      </w:pPr>
      <w:r>
        <w:rPr>
          <w:rFonts w:eastAsia="游明朝"/>
          <w:lang w:eastAsia="ja-JP"/>
        </w:rPr>
        <w:tab/>
        <w:t>groupBeamReporting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91AFBF" w14:textId="77777777" w:rsidR="00BB76AD" w:rsidRDefault="00BB76AD" w:rsidP="00BB76AD">
      <w:pPr>
        <w:pStyle w:val="PL"/>
        <w:rPr>
          <w:rFonts w:eastAsia="游明朝"/>
          <w:lang w:eastAsia="ja-JP"/>
        </w:rPr>
      </w:pPr>
      <w:r>
        <w:rPr>
          <w:rFonts w:eastAsia="游明朝"/>
          <w:lang w:eastAsia="ja-JP"/>
        </w:rPr>
        <w:tab/>
        <w:t>uplinkBeamManagement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2D102AA6"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commentRangeStart w:id="16157"/>
      <w:r>
        <w:rPr>
          <w:rFonts w:eastAsia="游明朝"/>
          <w:lang w:eastAsia="ja-JP"/>
        </w:rPr>
        <w:t>maxNumberSRS-ResourcePerSet</w:t>
      </w:r>
      <w:ins w:id="16158" w:author="Rapporteur" w:date="2018-06-29T15:18:00Z">
        <w:r>
          <w:rPr>
            <w:rFonts w:eastAsia="游明朝"/>
            <w:lang w:eastAsia="ja-JP"/>
          </w:rPr>
          <w:t>-BM</w:t>
        </w:r>
      </w:ins>
      <w:del w:id="16159" w:author="Rapporteur" w:date="2018-06-29T15:18:00Z">
        <w:r>
          <w:rPr>
            <w:rFonts w:eastAsia="游明朝"/>
            <w:lang w:eastAsia="ja-JP"/>
          </w:rPr>
          <w:tab/>
        </w:r>
      </w:del>
      <w:r>
        <w:rPr>
          <w:rFonts w:eastAsia="游明朝"/>
          <w:lang w:eastAsia="ja-JP"/>
        </w:rPr>
        <w:tab/>
      </w:r>
      <w:r>
        <w:rPr>
          <w:rFonts w:eastAsia="游明朝"/>
          <w:lang w:eastAsia="ja-JP"/>
        </w:rPr>
        <w:tab/>
      </w:r>
      <w:r>
        <w:rPr>
          <w:color w:val="993366"/>
        </w:rPr>
        <w:t>ENUMERATED</w:t>
      </w:r>
      <w:r>
        <w:rPr>
          <w:rFonts w:eastAsia="游明朝"/>
          <w:lang w:eastAsia="ja-JP"/>
        </w:rPr>
        <w:t xml:space="preserve"> {n2, n4, n8, n16, </w:t>
      </w:r>
      <w:del w:id="16160" w:author="Rapporteur" w:date="2018-06-29T15:18:00Z">
        <w:r>
          <w:rPr>
            <w:rFonts w:eastAsia="游明朝"/>
            <w:lang w:eastAsia="ja-JP"/>
          </w:rPr>
          <w:delText>n32</w:delText>
        </w:r>
      </w:del>
      <w:ins w:id="16161" w:author="Rapporteur" w:date="2018-06-29T15:18:00Z">
        <w:r>
          <w:rPr>
            <w:rFonts w:eastAsia="游明朝"/>
            <w:lang w:eastAsia="ja-JP"/>
          </w:rPr>
          <w:t>dummy</w:t>
        </w:r>
      </w:ins>
      <w:r>
        <w:rPr>
          <w:rFonts w:eastAsia="游明朝"/>
          <w:lang w:eastAsia="ja-JP"/>
        </w:rPr>
        <w:t>}</w:t>
      </w:r>
      <w:commentRangeEnd w:id="16157"/>
      <w:r>
        <w:rPr>
          <w:rStyle w:val="aa"/>
          <w:rFonts w:ascii="Arial" w:eastAsia="Times New Roman" w:hAnsi="Arial"/>
          <w:lang w:eastAsia="ja-JP"/>
        </w:rPr>
        <w:commentReference w:id="16157"/>
      </w:r>
      <w:r>
        <w:rPr>
          <w:rFonts w:eastAsia="游明朝"/>
          <w:lang w:eastAsia="ja-JP"/>
        </w:rPr>
        <w:t>,</w:t>
      </w:r>
    </w:p>
    <w:p w14:paraId="6040EA3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maxNumberSRS-ResourceSet</w:t>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(1..8)</w:t>
      </w:r>
    </w:p>
    <w:p w14:paraId="3566E806"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7DFFB0E" w14:textId="77777777" w:rsidR="00BB76AD" w:rsidRDefault="00BB76AD" w:rsidP="00BB76AD">
      <w:pPr>
        <w:pStyle w:val="PL"/>
        <w:rPr>
          <w:rFonts w:eastAsia="游明朝"/>
          <w:lang w:eastAsia="ja-JP"/>
        </w:rPr>
      </w:pPr>
      <w:r>
        <w:rPr>
          <w:rFonts w:eastAsia="游明朝"/>
          <w:lang w:eastAsia="ja-JP"/>
        </w:rPr>
        <w:tab/>
        <w:t>maxNumberCSI-RS-BFR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6AF2FDC" w14:textId="77777777" w:rsidR="00BB76AD" w:rsidRDefault="00BB76AD" w:rsidP="00BB76AD">
      <w:pPr>
        <w:pStyle w:val="PL"/>
        <w:rPr>
          <w:rFonts w:eastAsia="游明朝"/>
          <w:lang w:eastAsia="ja-JP"/>
        </w:rPr>
      </w:pPr>
      <w:r>
        <w:rPr>
          <w:rFonts w:eastAsia="游明朝"/>
          <w:lang w:eastAsia="ja-JP"/>
        </w:rPr>
        <w:tab/>
        <w:t>maxNumberSSB-BFR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9CBFAB7" w14:textId="77777777" w:rsidR="00BB76AD" w:rsidRDefault="00BB76AD" w:rsidP="00BB76AD">
      <w:pPr>
        <w:pStyle w:val="PL"/>
        <w:rPr>
          <w:rFonts w:eastAsia="游明朝"/>
          <w:lang w:eastAsia="ja-JP"/>
        </w:rPr>
      </w:pPr>
      <w:r>
        <w:rPr>
          <w:rFonts w:eastAsia="游明朝"/>
          <w:lang w:eastAsia="ja-JP"/>
        </w:rPr>
        <w:tab/>
        <w:t>maxNumberCSI-RS-SSB-BFR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(1..256)</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5E189E" w14:textId="77777777" w:rsidR="00BB76AD" w:rsidRDefault="00BB76AD" w:rsidP="00BB76AD">
      <w:pPr>
        <w:pStyle w:val="PL"/>
        <w:rPr>
          <w:rFonts w:eastAsia="游明朝"/>
          <w:lang w:eastAsia="ja-JP"/>
        </w:rPr>
      </w:pPr>
      <w:r>
        <w:rPr>
          <w:rFonts w:eastAsia="游明朝"/>
          <w:lang w:eastAsia="ja-JP"/>
        </w:rPr>
        <w:tab/>
        <w:t>twoPortsPTRS-DL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1E352F1" w14:textId="77777777" w:rsidR="00BB76AD" w:rsidRDefault="00BB76AD" w:rsidP="00BB76AD">
      <w:pPr>
        <w:pStyle w:val="PL"/>
        <w:rPr>
          <w:rFonts w:eastAsia="游明朝"/>
          <w:lang w:eastAsia="ja-JP"/>
        </w:rPr>
      </w:pPr>
      <w:r>
        <w:rPr>
          <w:rFonts w:eastAsia="游明朝"/>
          <w:lang w:eastAsia="ja-JP"/>
        </w:rPr>
        <w:tab/>
        <w:t>twoPortsPTRS-UL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8F1D6D2" w14:textId="77777777" w:rsidR="00BB76AD" w:rsidRDefault="00BB76AD" w:rsidP="00BB76AD">
      <w:pPr>
        <w:pStyle w:val="PL"/>
        <w:rPr>
          <w:rFonts w:eastAsia="游明朝"/>
          <w:lang w:eastAsia="ja-JP"/>
        </w:rPr>
      </w:pPr>
      <w:r>
        <w:rPr>
          <w:rFonts w:eastAsia="游明朝"/>
          <w:lang w:eastAsia="ja-JP"/>
        </w:rPr>
        <w:tab/>
        <w:t>supportedSRS-Resources</w:t>
      </w:r>
      <w:r>
        <w:rPr>
          <w:rFonts w:eastAsia="游明朝"/>
          <w:lang w:eastAsia="ja-JP"/>
        </w:rPr>
        <w:tab/>
      </w:r>
      <w:r>
        <w:rPr>
          <w:rFonts w:eastAsia="游明朝"/>
          <w:lang w:eastAsia="ja-JP"/>
        </w:rPr>
        <w:tab/>
      </w:r>
      <w:r>
        <w:rPr>
          <w:rFonts w:eastAsia="游明朝"/>
          <w:lang w:eastAsia="ja-JP"/>
        </w:rPr>
        <w:tab/>
        <w:t>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0CB0617" w14:textId="77777777" w:rsidR="00BB76AD" w:rsidRDefault="00BB76AD" w:rsidP="00BB76AD">
      <w:pPr>
        <w:pStyle w:val="PL"/>
        <w:rPr>
          <w:rFonts w:eastAsia="Times New Roman"/>
          <w:lang w:eastAsia="ja-JP"/>
        </w:rPr>
      </w:pPr>
      <w:r>
        <w:rPr>
          <w:rFonts w:eastAsia="游明朝"/>
          <w:lang w:eastAsia="ja-JP"/>
        </w:rPr>
        <w:tab/>
      </w:r>
      <w:commentRangeStart w:id="16162"/>
      <w:r>
        <w:rPr>
          <w:rFonts w:eastAsia="游明朝"/>
          <w:lang w:eastAsia="ja-JP"/>
        </w:rPr>
        <w:t>srs-TxSwitch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SRS-TxSwitch</w:t>
      </w:r>
      <w:commentRangeEnd w:id="16162"/>
      <w:r>
        <w:rPr>
          <w:rStyle w:val="aa"/>
          <w:rFonts w:ascii="Arial" w:eastAsia="Times New Roman" w:hAnsi="Arial"/>
          <w:lang w:eastAsia="ja-JP"/>
        </w:rPr>
        <w:commentReference w:id="16162"/>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7B564FD" w14:textId="77777777" w:rsidR="00BB76AD" w:rsidRDefault="00BB76AD" w:rsidP="00BB76AD">
      <w:pPr>
        <w:pStyle w:val="PL"/>
        <w:rPr>
          <w:rFonts w:eastAsia="游明朝"/>
          <w:lang w:eastAsia="ja-JP"/>
        </w:rPr>
      </w:pPr>
      <w:r>
        <w:rPr>
          <w:rFonts w:eastAsia="游明朝"/>
          <w:lang w:eastAsia="ja-JP"/>
        </w:rPr>
        <w:lastRenderedPageBreak/>
        <w:tab/>
        <w:t>maxNumberSimultaneousSRS-PerCC</w:t>
      </w:r>
      <w:r>
        <w:rPr>
          <w:rFonts w:eastAsia="游明朝"/>
          <w:lang w:eastAsia="ja-JP"/>
        </w:rPr>
        <w:tab/>
      </w:r>
      <w:r>
        <w:rPr>
          <w:rFonts w:eastAsia="游明朝"/>
          <w:lang w:eastAsia="ja-JP"/>
        </w:rPr>
        <w:tab/>
      </w:r>
      <w:r>
        <w:rPr>
          <w:color w:val="993366"/>
        </w:rPr>
        <w:t>INTEGER</w:t>
      </w:r>
      <w:r>
        <w:rPr>
          <w:rFonts w:eastAsia="游明朝"/>
          <w:lang w:eastAsia="ja-JP"/>
        </w:rPr>
        <w:t xml:space="preserve"> (1..4)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4F02670" w14:textId="77777777" w:rsidR="00BB76AD" w:rsidRDefault="00BB76AD" w:rsidP="00BB76AD">
      <w:pPr>
        <w:pStyle w:val="PL"/>
        <w:rPr>
          <w:rFonts w:eastAsia="游明朝"/>
          <w:lang w:eastAsia="ja-JP"/>
        </w:rPr>
      </w:pPr>
      <w:r>
        <w:tab/>
        <w:t>beamReportTiming</w:t>
      </w:r>
      <w:r>
        <w:tab/>
      </w:r>
      <w:r>
        <w:tab/>
      </w:r>
      <w:r>
        <w:tab/>
      </w:r>
      <w:r>
        <w:tab/>
      </w:r>
      <w:r>
        <w:tab/>
      </w:r>
      <w:r>
        <w:rPr>
          <w:color w:val="993366"/>
        </w:rPr>
        <w:t>SEQUENCE</w:t>
      </w:r>
      <w:r>
        <w:rPr>
          <w:rFonts w:eastAsia="游明朝"/>
          <w:lang w:eastAsia="ja-JP"/>
        </w:rPr>
        <w:t xml:space="preserve"> {</w:t>
      </w:r>
    </w:p>
    <w:p w14:paraId="0BFF5927" w14:textId="77777777" w:rsidR="00BB76AD" w:rsidRDefault="00BB76AD" w:rsidP="00BB76AD">
      <w:pPr>
        <w:pStyle w:val="PL"/>
        <w:rPr>
          <w:rFonts w:eastAsia="Malgun Gothic"/>
        </w:rPr>
      </w:pPr>
      <w:r>
        <w:rPr>
          <w:rFonts w:eastAsia="游明朝"/>
          <w:lang w:eastAsia="ja-JP"/>
        </w:rPr>
        <w:tab/>
      </w:r>
      <w:r>
        <w:rPr>
          <w:rFonts w:eastAsia="游明朝"/>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59ABB2E" w14:textId="77777777" w:rsidR="00BB76AD" w:rsidRDefault="00BB76AD" w:rsidP="00BB76AD">
      <w:pPr>
        <w:pStyle w:val="PL"/>
        <w:rPr>
          <w:rFonts w:eastAsia="游明朝"/>
          <w:lang w:eastAsia="ja-JP"/>
        </w:rPr>
      </w:pPr>
      <w:r>
        <w:rPr>
          <w:rFonts w:eastAsia="游明朝"/>
          <w:lang w:eastAsia="ja-JP"/>
        </w:rPr>
        <w:tab/>
        <w:t>ptrs-DensityRecommendationSetDL</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6C0B853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scs-15kHz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1103517A"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scs-30kHz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7596067"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AD43A44"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p>
    <w:p w14:paraId="4ACC1D4B"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38C90E1" w14:textId="77777777" w:rsidR="00BB76AD" w:rsidRDefault="00BB76AD" w:rsidP="00BB76AD">
      <w:pPr>
        <w:pStyle w:val="PL"/>
        <w:rPr>
          <w:rFonts w:eastAsia="游明朝"/>
          <w:lang w:eastAsia="ja-JP"/>
        </w:rPr>
      </w:pPr>
      <w:r>
        <w:rPr>
          <w:rFonts w:eastAsia="游明朝"/>
          <w:lang w:eastAsia="ja-JP"/>
        </w:rPr>
        <w:tab/>
        <w:t>ptrs-DensityRecommendationSetUL</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129EB7E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scs-15kHz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6E028457"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scs-30kHz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719BF2DE"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06C112D5"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p>
    <w:p w14:paraId="37FC2350"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EE374CD" w14:textId="77777777" w:rsidR="00BB76AD" w:rsidRDefault="00BB76AD" w:rsidP="00BB76AD">
      <w:pPr>
        <w:pStyle w:val="PL"/>
        <w:rPr>
          <w:rFonts w:eastAsia="游明朝"/>
          <w:lang w:eastAsia="ja-JP"/>
        </w:rPr>
      </w:pPr>
      <w:r>
        <w:rPr>
          <w:rFonts w:eastAsia="游明朝"/>
          <w:lang w:eastAsia="ja-JP"/>
        </w:rPr>
        <w:tab/>
        <w:t>csi-RS-ForTracking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CSI-RS-ForTracking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704B3EA" w14:textId="77777777" w:rsidR="00BB76AD" w:rsidRDefault="00BB76AD" w:rsidP="00BB76AD">
      <w:pPr>
        <w:pStyle w:val="PL"/>
        <w:rPr>
          <w:color w:val="993366"/>
        </w:rPr>
      </w:pPr>
      <w:r>
        <w:rPr>
          <w:rFonts w:eastAsia="游明朝"/>
        </w:rPr>
        <w:tab/>
        <w:t>aperiodicTRS</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ENUMERATED</w:t>
      </w:r>
      <w:r>
        <w:rPr>
          <w:rFonts w:eastAsia="游明朝"/>
        </w:rPr>
        <w:t xml:space="preserve"> {supported}</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游明朝"/>
          <w:lang w:eastAsia="ja-JP"/>
        </w:rPr>
      </w:pPr>
    </w:p>
    <w:p w14:paraId="2E6C6A34" w14:textId="77777777" w:rsidR="00BB76AD" w:rsidRDefault="00BB76AD" w:rsidP="00BB76AD">
      <w:pPr>
        <w:pStyle w:val="PL"/>
        <w:rPr>
          <w:rFonts w:eastAsia="游明朝"/>
          <w:lang w:eastAsia="ja-JP"/>
        </w:rPr>
      </w:pPr>
      <w:r>
        <w:rPr>
          <w:rFonts w:eastAsia="游明朝"/>
          <w:lang w:eastAsia="ja-JP"/>
        </w:rPr>
        <w:t>BeamManagementSSB-CSI-RS ::=</w:t>
      </w:r>
      <w:r>
        <w:rPr>
          <w:rFonts w:eastAsia="游明朝"/>
          <w:lang w:eastAsia="ja-JP"/>
        </w:rPr>
        <w:tab/>
      </w:r>
      <w:r>
        <w:rPr>
          <w:color w:val="993366"/>
        </w:rPr>
        <w:t>SEQUENCE</w:t>
      </w:r>
      <w:r>
        <w:rPr>
          <w:rFonts w:eastAsia="游明朝"/>
          <w:lang w:eastAsia="ja-JP"/>
        </w:rPr>
        <w:t xml:space="preserve"> {</w:t>
      </w:r>
    </w:p>
    <w:p w14:paraId="10332010" w14:textId="77777777" w:rsidR="00BB76AD" w:rsidRDefault="00BB76AD" w:rsidP="00BB76AD">
      <w:pPr>
        <w:pStyle w:val="PL"/>
        <w:rPr>
          <w:rFonts w:eastAsia="游明朝"/>
          <w:lang w:eastAsia="ja-JP"/>
        </w:rPr>
      </w:pPr>
      <w:r>
        <w:rPr>
          <w:rFonts w:eastAsia="游明朝"/>
          <w:lang w:eastAsia="ja-JP"/>
        </w:rPr>
        <w:tab/>
        <w:t>maxNumberSSB-CSI-RS-ResourceOneTx</w:t>
      </w:r>
      <w:r>
        <w:rPr>
          <w:rFonts w:eastAsia="游明朝"/>
          <w:lang w:eastAsia="ja-JP"/>
        </w:rPr>
        <w:tab/>
      </w:r>
      <w:r>
        <w:rPr>
          <w:color w:val="993366"/>
        </w:rPr>
        <w:t>ENUMERATED</w:t>
      </w:r>
      <w:r>
        <w:rPr>
          <w:rFonts w:eastAsia="游明朝"/>
          <w:lang w:eastAsia="ja-JP"/>
        </w:rPr>
        <w:t xml:space="preserve"> {n8, n16, n32, n64},</w:t>
      </w:r>
    </w:p>
    <w:p w14:paraId="1461D11E" w14:textId="77777777" w:rsidR="00BB76AD" w:rsidRDefault="00BB76AD" w:rsidP="00BB76AD">
      <w:pPr>
        <w:pStyle w:val="PL"/>
        <w:rPr>
          <w:rFonts w:eastAsia="游明朝"/>
          <w:lang w:eastAsia="ja-JP"/>
        </w:rPr>
      </w:pPr>
      <w:r>
        <w:rPr>
          <w:rFonts w:eastAsia="游明朝"/>
          <w:lang w:eastAsia="ja-JP"/>
        </w:rPr>
        <w:tab/>
        <w:t>maxNumberSSB-CSI-RS-ResourceTwoTx</w:t>
      </w:r>
      <w:r>
        <w:rPr>
          <w:rFonts w:eastAsia="游明朝"/>
          <w:lang w:eastAsia="ja-JP"/>
        </w:rPr>
        <w:tab/>
      </w:r>
      <w:r>
        <w:rPr>
          <w:color w:val="993366"/>
        </w:rPr>
        <w:t>ENUMERATED</w:t>
      </w:r>
      <w:r>
        <w:rPr>
          <w:rFonts w:eastAsia="游明朝"/>
          <w:lang w:eastAsia="ja-JP"/>
        </w:rPr>
        <w:t xml:space="preserve"> {n0, n4, n8, n16, n32, n64},</w:t>
      </w:r>
    </w:p>
    <w:p w14:paraId="07A0346F" w14:textId="77777777" w:rsidR="00BB76AD" w:rsidRDefault="00BB76AD" w:rsidP="00BB76AD">
      <w:pPr>
        <w:pStyle w:val="PL"/>
        <w:rPr>
          <w:rFonts w:eastAsia="游明朝"/>
          <w:lang w:eastAsia="ja-JP"/>
        </w:rPr>
      </w:pPr>
      <w:r>
        <w:rPr>
          <w:rFonts w:eastAsia="游明朝"/>
          <w:lang w:eastAsia="ja-JP"/>
        </w:rPr>
        <w:tab/>
        <w:t>supportedCSI-RS-Density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{one, three, oneAndThree}</w:t>
      </w:r>
    </w:p>
    <w:p w14:paraId="28083335" w14:textId="77777777" w:rsidR="00BB76AD" w:rsidRDefault="00BB76AD" w:rsidP="00BB76AD">
      <w:pPr>
        <w:pStyle w:val="PL"/>
        <w:rPr>
          <w:rFonts w:eastAsia="游明朝"/>
          <w:lang w:eastAsia="ja-JP"/>
        </w:rPr>
      </w:pPr>
      <w:r>
        <w:rPr>
          <w:rFonts w:eastAsia="游明朝"/>
          <w:lang w:eastAsia="ja-JP"/>
        </w:rPr>
        <w:t>}</w:t>
      </w:r>
    </w:p>
    <w:p w14:paraId="5DA14A86" w14:textId="77777777" w:rsidR="00BB76AD" w:rsidRDefault="00BB76AD" w:rsidP="00BB76AD">
      <w:pPr>
        <w:pStyle w:val="PL"/>
        <w:rPr>
          <w:rFonts w:eastAsia="游明朝"/>
          <w:lang w:eastAsia="ja-JP"/>
        </w:rPr>
      </w:pPr>
    </w:p>
    <w:p w14:paraId="0FB4E175" w14:textId="77777777" w:rsidR="00BB76AD" w:rsidRDefault="00BB76AD" w:rsidP="00BB76AD">
      <w:pPr>
        <w:pStyle w:val="PL"/>
        <w:rPr>
          <w:rFonts w:eastAsia="游明朝"/>
          <w:lang w:eastAsia="ja-JP"/>
        </w:rPr>
      </w:pPr>
      <w:r>
        <w:rPr>
          <w:rFonts w:eastAsia="游明朝"/>
          <w:lang w:eastAsia="ja-JP"/>
        </w:rPr>
        <w:t>CSI-RS-ForTracking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2939F2C3" w14:textId="77777777" w:rsidR="00BB76AD" w:rsidRDefault="00BB76AD" w:rsidP="00BB76AD">
      <w:pPr>
        <w:pStyle w:val="PL"/>
        <w:rPr>
          <w:rFonts w:eastAsia="游明朝"/>
          <w:lang w:eastAsia="ja-JP"/>
        </w:rPr>
      </w:pPr>
      <w:r>
        <w:rPr>
          <w:rFonts w:eastAsia="游明朝"/>
          <w:lang w:eastAsia="ja-JP"/>
        </w:rPr>
        <w:tab/>
        <w:t>burstLength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w:t>
      </w:r>
    </w:p>
    <w:p w14:paraId="2F22F197" w14:textId="77777777" w:rsidR="00BB76AD" w:rsidRDefault="00BB76AD" w:rsidP="00BB76AD">
      <w:pPr>
        <w:pStyle w:val="PL"/>
        <w:rPr>
          <w:rFonts w:eastAsia="游明朝"/>
          <w:lang w:eastAsia="ja-JP"/>
        </w:rPr>
      </w:pPr>
      <w:r>
        <w:rPr>
          <w:rFonts w:eastAsia="游明朝"/>
          <w:lang w:eastAsia="ja-JP"/>
        </w:rPr>
        <w:tab/>
        <w:t>maxSimultaneousResourceSetsPerCC</w:t>
      </w:r>
      <w:r>
        <w:rPr>
          <w:rFonts w:eastAsia="游明朝"/>
          <w:lang w:eastAsia="ja-JP"/>
        </w:rPr>
        <w:tab/>
      </w:r>
      <w:r>
        <w:rPr>
          <w:rFonts w:eastAsia="游明朝"/>
          <w:color w:val="993366"/>
          <w:lang w:eastAsia="ja-JP"/>
        </w:rPr>
        <w:t>INTEGER</w:t>
      </w:r>
      <w:r>
        <w:rPr>
          <w:rFonts w:eastAsia="游明朝"/>
          <w:lang w:eastAsia="ja-JP"/>
        </w:rPr>
        <w:t xml:space="preserve"> (1..8),</w:t>
      </w:r>
    </w:p>
    <w:p w14:paraId="6A9B0405" w14:textId="77777777" w:rsidR="00BB76AD" w:rsidRDefault="00BB76AD" w:rsidP="00BB76AD">
      <w:pPr>
        <w:pStyle w:val="PL"/>
        <w:rPr>
          <w:rFonts w:eastAsia="游明朝"/>
          <w:lang w:eastAsia="ja-JP"/>
        </w:rPr>
      </w:pPr>
      <w:r>
        <w:rPr>
          <w:rFonts w:eastAsia="游明朝"/>
          <w:lang w:eastAsia="ja-JP"/>
        </w:rPr>
        <w:tab/>
        <w:t>maxConfiguredResourceSetsPerCC</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57F62FAC" w14:textId="77777777" w:rsidR="00BB76AD" w:rsidRDefault="00BB76AD" w:rsidP="00BB76AD">
      <w:pPr>
        <w:pStyle w:val="PL"/>
        <w:rPr>
          <w:rFonts w:eastAsia="游明朝"/>
          <w:lang w:eastAsia="ja-JP"/>
        </w:rPr>
      </w:pPr>
      <w:r>
        <w:rPr>
          <w:rFonts w:eastAsia="游明朝"/>
          <w:lang w:eastAsia="ja-JP"/>
        </w:rPr>
        <w:tab/>
        <w:t>maxConfiguredResourceSetsAllCC</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(1..128)</w:t>
      </w:r>
    </w:p>
    <w:p w14:paraId="1A8FBCFE" w14:textId="77777777" w:rsidR="00BB76AD" w:rsidRDefault="00BB76AD" w:rsidP="00BB76AD">
      <w:pPr>
        <w:pStyle w:val="PL"/>
        <w:rPr>
          <w:rFonts w:eastAsia="游明朝"/>
          <w:lang w:eastAsia="ja-JP"/>
        </w:rPr>
      </w:pPr>
      <w:r>
        <w:rPr>
          <w:rFonts w:eastAsia="游明朝"/>
          <w:lang w:eastAsia="ja-JP"/>
        </w:rPr>
        <w:t>}</w:t>
      </w:r>
    </w:p>
    <w:p w14:paraId="17521825" w14:textId="77777777" w:rsidR="00BB76AD" w:rsidRDefault="00BB76AD" w:rsidP="00BB76AD">
      <w:pPr>
        <w:pStyle w:val="PL"/>
        <w:rPr>
          <w:rFonts w:eastAsia="游明朝"/>
          <w:lang w:eastAsia="ja-JP"/>
        </w:rPr>
      </w:pPr>
    </w:p>
    <w:p w14:paraId="4374FBF0" w14:textId="77777777" w:rsidR="00BB76AD" w:rsidRDefault="00BB76AD" w:rsidP="00BB76AD">
      <w:pPr>
        <w:pStyle w:val="PL"/>
        <w:rPr>
          <w:rFonts w:eastAsia="游明朝"/>
          <w:lang w:eastAsia="ja-JP"/>
        </w:rPr>
      </w:pPr>
      <w:r>
        <w:rPr>
          <w:rFonts w:eastAsia="游明朝"/>
          <w:lang w:eastAsia="ja-JP"/>
        </w:rPr>
        <w:t>PTRS-DensityRecommendationDL ::=</w:t>
      </w:r>
      <w:r>
        <w:rPr>
          <w:rFonts w:eastAsia="游明朝"/>
          <w:lang w:eastAsia="ja-JP"/>
        </w:rPr>
        <w:tab/>
      </w:r>
      <w:r>
        <w:rPr>
          <w:rFonts w:eastAsia="游明朝"/>
          <w:color w:val="993366"/>
          <w:lang w:eastAsia="ja-JP"/>
        </w:rPr>
        <w:t>SEQUENCE</w:t>
      </w:r>
      <w:r>
        <w:rPr>
          <w:rFonts w:eastAsia="游明朝"/>
          <w:lang w:eastAsia="ja-JP"/>
        </w:rPr>
        <w:t xml:space="preserve"> {</w:t>
      </w:r>
    </w:p>
    <w:p w14:paraId="79F1FE60" w14:textId="77777777" w:rsidR="00BB76AD" w:rsidRDefault="00BB76AD" w:rsidP="00BB76AD">
      <w:pPr>
        <w:pStyle w:val="PL"/>
        <w:rPr>
          <w:rFonts w:eastAsia="游明朝"/>
          <w:lang w:eastAsia="ja-JP"/>
        </w:rPr>
      </w:pPr>
      <w:r>
        <w:rPr>
          <w:rFonts w:eastAsia="游明朝"/>
          <w:lang w:eastAsia="ja-JP"/>
        </w:rPr>
        <w:tab/>
        <w:t>frequencyDensity1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53B8A10F" w14:textId="77777777" w:rsidR="00BB76AD" w:rsidRDefault="00BB76AD" w:rsidP="00BB76AD">
      <w:pPr>
        <w:pStyle w:val="PL"/>
        <w:rPr>
          <w:rFonts w:eastAsia="游明朝"/>
          <w:lang w:eastAsia="ja-JP"/>
        </w:rPr>
      </w:pPr>
      <w:r>
        <w:rPr>
          <w:rFonts w:eastAsia="游明朝"/>
          <w:lang w:eastAsia="ja-JP"/>
        </w:rPr>
        <w:tab/>
        <w:t>frequencyDensity2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6D07A3C6" w14:textId="77777777" w:rsidR="00BB76AD" w:rsidRDefault="00BB76AD" w:rsidP="00BB76AD">
      <w:pPr>
        <w:pStyle w:val="PL"/>
        <w:rPr>
          <w:rFonts w:eastAsia="游明朝"/>
          <w:lang w:eastAsia="ja-JP"/>
        </w:rPr>
      </w:pPr>
      <w:r>
        <w:rPr>
          <w:rFonts w:eastAsia="游明朝"/>
          <w:lang w:eastAsia="ja-JP"/>
        </w:rPr>
        <w:tab/>
        <w:t>timeDensity1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5922CF46" w14:textId="77777777" w:rsidR="00BB76AD" w:rsidRDefault="00BB76AD" w:rsidP="00BB76AD">
      <w:pPr>
        <w:pStyle w:val="PL"/>
        <w:rPr>
          <w:rFonts w:eastAsia="游明朝"/>
          <w:lang w:eastAsia="ja-JP"/>
        </w:rPr>
      </w:pPr>
      <w:r>
        <w:rPr>
          <w:rFonts w:eastAsia="游明朝"/>
          <w:lang w:eastAsia="ja-JP"/>
        </w:rPr>
        <w:tab/>
        <w:t>timeDensity2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2776A372" w14:textId="77777777" w:rsidR="00BB76AD" w:rsidRDefault="00BB76AD" w:rsidP="00BB76AD">
      <w:pPr>
        <w:pStyle w:val="PL"/>
        <w:rPr>
          <w:rFonts w:eastAsia="游明朝"/>
          <w:lang w:eastAsia="ja-JP"/>
        </w:rPr>
      </w:pPr>
      <w:r>
        <w:rPr>
          <w:rFonts w:eastAsia="游明朝"/>
          <w:lang w:eastAsia="ja-JP"/>
        </w:rPr>
        <w:tab/>
        <w:t>timeDensity3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0D691F4A" w14:textId="77777777" w:rsidR="00BB76AD" w:rsidRDefault="00BB76AD" w:rsidP="00BB76AD">
      <w:pPr>
        <w:pStyle w:val="PL"/>
        <w:rPr>
          <w:rFonts w:eastAsia="游明朝"/>
          <w:lang w:eastAsia="ja-JP"/>
        </w:rPr>
      </w:pPr>
      <w:r>
        <w:rPr>
          <w:rFonts w:eastAsia="游明朝"/>
          <w:lang w:eastAsia="ja-JP"/>
        </w:rPr>
        <w:t>}</w:t>
      </w:r>
    </w:p>
    <w:p w14:paraId="14E20951" w14:textId="77777777" w:rsidR="00BB76AD" w:rsidRDefault="00BB76AD" w:rsidP="00BB76AD">
      <w:pPr>
        <w:pStyle w:val="PL"/>
        <w:rPr>
          <w:rFonts w:eastAsia="游明朝"/>
          <w:lang w:eastAsia="ja-JP"/>
        </w:rPr>
      </w:pPr>
    </w:p>
    <w:p w14:paraId="3E8C1B14" w14:textId="77777777" w:rsidR="00BB76AD" w:rsidRDefault="00BB76AD" w:rsidP="00BB76AD">
      <w:pPr>
        <w:pStyle w:val="PL"/>
        <w:rPr>
          <w:rFonts w:eastAsia="游明朝"/>
          <w:lang w:eastAsia="ja-JP"/>
        </w:rPr>
      </w:pPr>
      <w:r>
        <w:rPr>
          <w:rFonts w:eastAsia="游明朝"/>
          <w:lang w:eastAsia="ja-JP"/>
        </w:rPr>
        <w:t>PTRS-DensityRecommendationUL ::=</w:t>
      </w:r>
      <w:r>
        <w:rPr>
          <w:rFonts w:eastAsia="游明朝"/>
          <w:lang w:eastAsia="ja-JP"/>
        </w:rPr>
        <w:tab/>
      </w:r>
      <w:r>
        <w:rPr>
          <w:rFonts w:eastAsia="游明朝"/>
          <w:color w:val="993366"/>
          <w:lang w:eastAsia="ja-JP"/>
        </w:rPr>
        <w:t>SEQUENCE</w:t>
      </w:r>
      <w:r>
        <w:rPr>
          <w:rFonts w:eastAsia="游明朝"/>
          <w:lang w:eastAsia="ja-JP"/>
        </w:rPr>
        <w:t xml:space="preserve"> {</w:t>
      </w:r>
    </w:p>
    <w:p w14:paraId="1FF7A004" w14:textId="77777777" w:rsidR="00BB76AD" w:rsidRDefault="00BB76AD" w:rsidP="00BB76AD">
      <w:pPr>
        <w:pStyle w:val="PL"/>
        <w:rPr>
          <w:rFonts w:eastAsia="游明朝"/>
          <w:lang w:eastAsia="ja-JP"/>
        </w:rPr>
      </w:pPr>
      <w:r>
        <w:rPr>
          <w:rFonts w:eastAsia="游明朝"/>
          <w:lang w:eastAsia="ja-JP"/>
        </w:rPr>
        <w:tab/>
        <w:t>frequencyDensity1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79C27372" w14:textId="77777777" w:rsidR="00BB76AD" w:rsidRDefault="00BB76AD" w:rsidP="00BB76AD">
      <w:pPr>
        <w:pStyle w:val="PL"/>
        <w:rPr>
          <w:rFonts w:eastAsia="游明朝"/>
          <w:lang w:eastAsia="ja-JP"/>
        </w:rPr>
      </w:pPr>
      <w:r>
        <w:rPr>
          <w:rFonts w:eastAsia="游明朝"/>
          <w:lang w:eastAsia="ja-JP"/>
        </w:rPr>
        <w:tab/>
        <w:t>frequencyDensity2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33D3CCE2" w14:textId="77777777" w:rsidR="00BB76AD" w:rsidRDefault="00BB76AD" w:rsidP="00BB76AD">
      <w:pPr>
        <w:pStyle w:val="PL"/>
        <w:rPr>
          <w:rFonts w:eastAsia="游明朝"/>
          <w:lang w:eastAsia="ja-JP"/>
        </w:rPr>
      </w:pPr>
      <w:r>
        <w:rPr>
          <w:rFonts w:eastAsia="游明朝"/>
          <w:lang w:eastAsia="ja-JP"/>
        </w:rPr>
        <w:tab/>
        <w:t>timeDensity1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5F67C64D" w14:textId="77777777" w:rsidR="00BB76AD" w:rsidRDefault="00BB76AD" w:rsidP="00BB76AD">
      <w:pPr>
        <w:pStyle w:val="PL"/>
        <w:rPr>
          <w:rFonts w:eastAsia="游明朝"/>
          <w:lang w:eastAsia="ja-JP"/>
        </w:rPr>
      </w:pPr>
      <w:r>
        <w:rPr>
          <w:rFonts w:eastAsia="游明朝"/>
          <w:lang w:eastAsia="ja-JP"/>
        </w:rPr>
        <w:tab/>
        <w:t>timeDensity2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2B2F6DC3" w14:textId="77777777" w:rsidR="00BB76AD" w:rsidRDefault="00BB76AD" w:rsidP="00BB76AD">
      <w:pPr>
        <w:pStyle w:val="PL"/>
        <w:rPr>
          <w:rFonts w:eastAsia="游明朝"/>
          <w:lang w:eastAsia="ja-JP"/>
        </w:rPr>
      </w:pPr>
      <w:r>
        <w:rPr>
          <w:rFonts w:eastAsia="游明朝"/>
          <w:lang w:eastAsia="ja-JP"/>
        </w:rPr>
        <w:tab/>
        <w:t>timeDensity3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559299FF" w14:textId="77777777" w:rsidR="00BB76AD" w:rsidRDefault="00BB76AD" w:rsidP="00BB76AD">
      <w:pPr>
        <w:pStyle w:val="PL"/>
        <w:rPr>
          <w:rFonts w:eastAsia="游明朝"/>
          <w:lang w:eastAsia="ja-JP"/>
        </w:rPr>
      </w:pPr>
      <w:r>
        <w:rPr>
          <w:rFonts w:eastAsia="游明朝"/>
          <w:lang w:eastAsia="ja-JP"/>
        </w:rPr>
        <w:tab/>
        <w:t>sampleDensity1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742AA267" w14:textId="77777777" w:rsidR="00BB76AD" w:rsidRDefault="00BB76AD" w:rsidP="00BB76AD">
      <w:pPr>
        <w:pStyle w:val="PL"/>
        <w:rPr>
          <w:rFonts w:eastAsia="游明朝"/>
          <w:lang w:eastAsia="ja-JP"/>
        </w:rPr>
      </w:pPr>
      <w:r>
        <w:rPr>
          <w:rFonts w:eastAsia="游明朝"/>
          <w:lang w:eastAsia="ja-JP"/>
        </w:rPr>
        <w:tab/>
        <w:t>sampleDensity2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22A5304C" w14:textId="77777777" w:rsidR="00BB76AD" w:rsidRDefault="00BB76AD" w:rsidP="00BB76AD">
      <w:pPr>
        <w:pStyle w:val="PL"/>
        <w:rPr>
          <w:rFonts w:eastAsia="游明朝"/>
          <w:lang w:eastAsia="ja-JP"/>
        </w:rPr>
      </w:pPr>
      <w:r>
        <w:rPr>
          <w:rFonts w:eastAsia="游明朝"/>
          <w:lang w:eastAsia="ja-JP"/>
        </w:rPr>
        <w:lastRenderedPageBreak/>
        <w:tab/>
        <w:t>sampleDensity3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363A9639" w14:textId="77777777" w:rsidR="00BB76AD" w:rsidRDefault="00BB76AD" w:rsidP="00BB76AD">
      <w:pPr>
        <w:pStyle w:val="PL"/>
        <w:rPr>
          <w:rFonts w:eastAsia="游明朝"/>
          <w:lang w:eastAsia="ja-JP"/>
        </w:rPr>
      </w:pPr>
      <w:r>
        <w:rPr>
          <w:rFonts w:eastAsia="游明朝"/>
          <w:lang w:eastAsia="ja-JP"/>
        </w:rPr>
        <w:tab/>
        <w:t>sampleDensity4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00A1CE8B" w14:textId="77777777" w:rsidR="00BB76AD" w:rsidRDefault="00BB76AD" w:rsidP="00BB76AD">
      <w:pPr>
        <w:pStyle w:val="PL"/>
        <w:rPr>
          <w:rFonts w:eastAsia="游明朝"/>
          <w:lang w:eastAsia="ja-JP"/>
        </w:rPr>
      </w:pPr>
      <w:r>
        <w:rPr>
          <w:rFonts w:eastAsia="游明朝"/>
          <w:lang w:eastAsia="ja-JP"/>
        </w:rPr>
        <w:tab/>
        <w:t>sampleDensity5</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5A7D690F" w14:textId="77777777" w:rsidR="00BB76AD" w:rsidRDefault="00BB76AD" w:rsidP="00BB76AD">
      <w:pPr>
        <w:pStyle w:val="PL"/>
        <w:rPr>
          <w:rFonts w:eastAsia="游明朝"/>
          <w:lang w:eastAsia="ja-JP"/>
        </w:rPr>
      </w:pPr>
      <w:r>
        <w:rPr>
          <w:rFonts w:eastAsia="游明朝"/>
          <w:lang w:eastAsia="ja-JP"/>
        </w:rPr>
        <w:t>}</w:t>
      </w:r>
    </w:p>
    <w:p w14:paraId="183457FE" w14:textId="77777777" w:rsidR="00BB76AD" w:rsidRDefault="00BB76AD" w:rsidP="00BB76AD">
      <w:pPr>
        <w:pStyle w:val="PL"/>
        <w:rPr>
          <w:rFonts w:eastAsia="游明朝"/>
          <w:color w:val="808080"/>
          <w:lang w:eastAsia="ja-JP"/>
        </w:rPr>
      </w:pPr>
    </w:p>
    <w:p w14:paraId="2B206DA9" w14:textId="77777777" w:rsidR="00BB76AD" w:rsidRDefault="00BB76AD" w:rsidP="00BB76AD">
      <w:pPr>
        <w:pStyle w:val="PL"/>
        <w:rPr>
          <w:rFonts w:eastAsia="游明朝"/>
          <w:lang w:eastAsia="ja-JP"/>
        </w:rPr>
      </w:pPr>
      <w:r>
        <w:rPr>
          <w:rFonts w:eastAsia="游明朝"/>
          <w:lang w:eastAsia="ja-JP"/>
        </w:rPr>
        <w:t>SRS-Resources ::=</w:t>
      </w:r>
      <w:r>
        <w:rPr>
          <w:rFonts w:eastAsia="游明朝"/>
          <w:lang w:eastAsia="ja-JP"/>
        </w:rPr>
        <w:tab/>
      </w:r>
      <w:r>
        <w:rPr>
          <w:color w:val="993366"/>
        </w:rPr>
        <w:t>SEQUENCE</w:t>
      </w:r>
      <w:r>
        <w:rPr>
          <w:rFonts w:eastAsia="游明朝"/>
          <w:lang w:eastAsia="ja-JP"/>
        </w:rPr>
        <w:t xml:space="preserve"> {</w:t>
      </w:r>
    </w:p>
    <w:p w14:paraId="161BC3B0" w14:textId="77777777" w:rsidR="00BB76AD" w:rsidRDefault="00BB76AD" w:rsidP="00BB76AD">
      <w:pPr>
        <w:pStyle w:val="PL"/>
        <w:rPr>
          <w:rFonts w:eastAsia="游明朝"/>
          <w:lang w:eastAsia="ja-JP"/>
        </w:rPr>
      </w:pPr>
      <w:r>
        <w:rPr>
          <w:rFonts w:eastAsia="游明朝"/>
          <w:lang w:eastAsia="ja-JP"/>
        </w:rPr>
        <w:tab/>
        <w:t>maxNumberAperiodicSRS-PerBWP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422F01DE" w14:textId="77777777" w:rsidR="00BB76AD" w:rsidRDefault="00BB76AD" w:rsidP="00BB76AD">
      <w:pPr>
        <w:pStyle w:val="PL"/>
        <w:rPr>
          <w:rFonts w:eastAsia="游明朝"/>
          <w:lang w:eastAsia="ja-JP"/>
        </w:rPr>
      </w:pPr>
      <w:r>
        <w:rPr>
          <w:rFonts w:eastAsia="游明朝"/>
          <w:lang w:eastAsia="ja-JP"/>
        </w:rPr>
        <w:tab/>
        <w:t>maxNumberAperiodicSRS-PerBWP-PerSlot</w:t>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20676DB4" w14:textId="77777777" w:rsidR="00BB76AD" w:rsidRDefault="00BB76AD" w:rsidP="00BB76AD">
      <w:pPr>
        <w:pStyle w:val="PL"/>
        <w:rPr>
          <w:rFonts w:eastAsia="游明朝"/>
          <w:lang w:eastAsia="ja-JP"/>
        </w:rPr>
      </w:pPr>
      <w:r>
        <w:rPr>
          <w:rFonts w:eastAsia="游明朝"/>
          <w:lang w:eastAsia="ja-JP"/>
        </w:rPr>
        <w:tab/>
        <w:t>maxNumberPeriodicSRS-PerBWP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3AE853E1" w14:textId="77777777" w:rsidR="00BB76AD" w:rsidRDefault="00BB76AD" w:rsidP="00BB76AD">
      <w:pPr>
        <w:pStyle w:val="PL"/>
        <w:rPr>
          <w:rFonts w:eastAsia="游明朝"/>
          <w:lang w:eastAsia="ja-JP"/>
        </w:rPr>
      </w:pPr>
      <w:r>
        <w:rPr>
          <w:rFonts w:eastAsia="游明朝"/>
          <w:lang w:eastAsia="ja-JP"/>
        </w:rPr>
        <w:tab/>
        <w:t>maxNumberPeriodicSRS-PerBWP-PerSlot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7DE6AF22" w14:textId="77777777" w:rsidR="00BB76AD" w:rsidRDefault="00BB76AD" w:rsidP="00BB76AD">
      <w:pPr>
        <w:pStyle w:val="PL"/>
        <w:rPr>
          <w:rFonts w:eastAsia="游明朝"/>
          <w:lang w:eastAsia="ja-JP"/>
        </w:rPr>
      </w:pPr>
      <w:r>
        <w:rPr>
          <w:rFonts w:eastAsia="游明朝"/>
          <w:lang w:eastAsia="ja-JP"/>
        </w:rPr>
        <w:tab/>
        <w:t>maxNumberSemiPersitentSRS-PerBWP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15D9A7BC" w14:textId="77777777" w:rsidR="00BB76AD" w:rsidRDefault="00BB76AD" w:rsidP="00BB76AD">
      <w:pPr>
        <w:pStyle w:val="PL"/>
        <w:rPr>
          <w:rFonts w:eastAsia="游明朝"/>
          <w:lang w:eastAsia="ja-JP"/>
        </w:rPr>
      </w:pPr>
      <w:r>
        <w:rPr>
          <w:rFonts w:eastAsia="游明朝"/>
          <w:lang w:eastAsia="ja-JP"/>
        </w:rPr>
        <w:tab/>
        <w:t>maxNumberSP-SRS-PerBWP-PerSlot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5A049EDA" w14:textId="77777777" w:rsidR="00BB76AD" w:rsidRDefault="00BB76AD" w:rsidP="00BB76AD">
      <w:pPr>
        <w:pStyle w:val="PL"/>
        <w:rPr>
          <w:rFonts w:eastAsia="游明朝"/>
          <w:lang w:eastAsia="ja-JP"/>
        </w:rPr>
      </w:pPr>
      <w:r>
        <w:rPr>
          <w:rFonts w:eastAsia="游明朝"/>
          <w:lang w:eastAsia="ja-JP"/>
        </w:rPr>
        <w:tab/>
        <w:t>maxNumberSRS-Ports-PerResource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w:t>
      </w:r>
    </w:p>
    <w:p w14:paraId="7E4EFCF0" w14:textId="77777777" w:rsidR="00BB76AD" w:rsidRDefault="00BB76AD" w:rsidP="00BB76AD">
      <w:pPr>
        <w:pStyle w:val="PL"/>
        <w:rPr>
          <w:rFonts w:eastAsia="游明朝"/>
          <w:lang w:eastAsia="ja-JP"/>
        </w:rPr>
      </w:pPr>
      <w:r>
        <w:rPr>
          <w:rFonts w:eastAsia="游明朝"/>
          <w:lang w:eastAsia="ja-JP"/>
        </w:rPr>
        <w:t>}</w:t>
      </w:r>
    </w:p>
    <w:p w14:paraId="374A8B09" w14:textId="77777777" w:rsidR="00BB76AD" w:rsidRDefault="00BB76AD" w:rsidP="00BB76AD">
      <w:pPr>
        <w:pStyle w:val="PL"/>
        <w:rPr>
          <w:rFonts w:eastAsia="游明朝"/>
          <w:color w:val="808080"/>
          <w:lang w:eastAsia="ja-JP"/>
        </w:rPr>
      </w:pPr>
    </w:p>
    <w:p w14:paraId="41C497E2" w14:textId="77777777" w:rsidR="00BB76AD" w:rsidRDefault="00BB76AD" w:rsidP="00BB76AD">
      <w:pPr>
        <w:pStyle w:val="PL"/>
        <w:rPr>
          <w:rFonts w:eastAsia="游明朝"/>
          <w:lang w:eastAsia="ja-JP"/>
        </w:rPr>
      </w:pPr>
      <w:r>
        <w:rPr>
          <w:rFonts w:eastAsia="游明朝"/>
          <w:lang w:eastAsia="ja-JP"/>
        </w:rPr>
        <w:t>SRS-TxSwitch ::=</w:t>
      </w:r>
      <w:r>
        <w:rPr>
          <w:rFonts w:eastAsia="游明朝"/>
          <w:lang w:eastAsia="ja-JP"/>
        </w:rPr>
        <w:tab/>
      </w:r>
      <w:r>
        <w:rPr>
          <w:color w:val="993366"/>
        </w:rPr>
        <w:t>SEQUENCE</w:t>
      </w:r>
      <w:r>
        <w:rPr>
          <w:rFonts w:eastAsia="游明朝"/>
          <w:lang w:eastAsia="ja-JP"/>
        </w:rPr>
        <w:t xml:space="preserve"> {</w:t>
      </w:r>
    </w:p>
    <w:p w14:paraId="2E039B1C" w14:textId="77777777" w:rsidR="00BB76AD" w:rsidRDefault="00BB76AD" w:rsidP="00BB76AD">
      <w:pPr>
        <w:pStyle w:val="PL"/>
        <w:rPr>
          <w:rFonts w:eastAsia="游明朝"/>
          <w:lang w:eastAsia="ja-JP"/>
        </w:rPr>
      </w:pPr>
      <w:r>
        <w:rPr>
          <w:rFonts w:eastAsia="游明朝"/>
          <w:lang w:eastAsia="ja-JP"/>
        </w:rPr>
        <w:tab/>
        <w:t>supportedSRS-TxPortSwitch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{t1r2, t1r4, t2r4, t1r4-t2r4</w:t>
      </w:r>
      <w:r>
        <w:rPr>
          <w:rFonts w:eastAsia="游明朝"/>
        </w:rPr>
        <w:t>, tr-equal</w:t>
      </w:r>
      <w:r>
        <w:rPr>
          <w:rFonts w:eastAsia="游明朝"/>
          <w:lang w:eastAsia="ja-JP"/>
        </w:rPr>
        <w:t>},</w:t>
      </w:r>
    </w:p>
    <w:p w14:paraId="5B624B20" w14:textId="77777777" w:rsidR="00BB76AD" w:rsidRDefault="00BB76AD" w:rsidP="00BB76AD">
      <w:pPr>
        <w:pStyle w:val="PL"/>
        <w:rPr>
          <w:rFonts w:eastAsia="游明朝"/>
          <w:lang w:eastAsia="ja-JP"/>
        </w:rPr>
      </w:pPr>
      <w:r>
        <w:rPr>
          <w:rFonts w:eastAsia="游明朝"/>
          <w:lang w:eastAsia="ja-JP"/>
        </w:rPr>
        <w:tab/>
        <w:t>txSwitchImpactToRx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{true}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64E8EF2D" w14:textId="77777777" w:rsidR="00BB76AD" w:rsidRDefault="00BB76AD" w:rsidP="00BB76AD">
      <w:pPr>
        <w:pStyle w:val="PL"/>
        <w:rPr>
          <w:rFonts w:eastAsia="游明朝"/>
          <w:lang w:eastAsia="ja-JP"/>
        </w:rPr>
      </w:pPr>
      <w:r>
        <w:rPr>
          <w:rFonts w:eastAsia="游明朝"/>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游明朝"/>
          <w:color w:val="808080"/>
          <w:lang w:eastAsia="ja-JP"/>
        </w:rPr>
      </w:pPr>
      <w:r>
        <w:rPr>
          <w:color w:val="808080"/>
        </w:rPr>
        <w:t>-- TAG-MIMO-PARAMETERSPERBAND-STOP</w:t>
      </w:r>
    </w:p>
    <w:p w14:paraId="41C03AF2"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63" w:author="MediaTek (Alex)" w:date="2018-06-26T17:20:00Z">
        <w:r>
          <w:rPr>
            <w:rFonts w:eastAsia="Malgun Gothic"/>
          </w:rPr>
          <w:t>i</w:t>
        </w:r>
      </w:ins>
      <w:del w:id="16164"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65"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65"/>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66" w:author="Rapporteur ASN1 SA" w:date="2018-07-12T14:45:00Z"/>
          <w:color w:val="993366"/>
        </w:rPr>
      </w:pPr>
      <w:r>
        <w:rPr>
          <w:rFonts w:eastAsia="游明朝"/>
          <w:lang w:eastAsia="ja-JP"/>
        </w:rPr>
        <w:tab/>
        <w:t>pucch-SpatialRelInfoMAC-CE</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color w:val="993366"/>
        </w:rPr>
        <w:t>OPTIONAL,</w:t>
      </w:r>
    </w:p>
    <w:p w14:paraId="4CB074F5" w14:textId="77777777" w:rsidR="00BB76AD" w:rsidRDefault="00BB76AD" w:rsidP="00BB76AD">
      <w:pPr>
        <w:pStyle w:val="PL"/>
        <w:rPr>
          <w:rFonts w:eastAsia="游明朝"/>
          <w:lang w:eastAsia="ja-JP"/>
        </w:rPr>
      </w:pPr>
      <w:ins w:id="16167" w:author="Rapporteur ASN1 SA" w:date="2018-07-12T14:44:00Z">
        <w:r>
          <w:rPr>
            <w:rFonts w:eastAsia="游明朝"/>
            <w:lang w:eastAsia="ja-JP"/>
          </w:rPr>
          <w:tab/>
        </w:r>
      </w:ins>
      <w:ins w:id="16168" w:author="Rapporteur ASN1 SA" w:date="2018-07-12T14:48:00Z">
        <w:r>
          <w:rPr>
            <w:rFonts w:eastAsia="游明朝"/>
            <w:lang w:eastAsia="ja-JP"/>
          </w:rPr>
          <w:t>lch</w:t>
        </w:r>
      </w:ins>
      <w:ins w:id="16169" w:author="Rapporteur ASN1 SA" w:date="2018-07-12T14:45:00Z">
        <w:r>
          <w:rPr>
            <w:rFonts w:eastAsia="游明朝"/>
            <w:lang w:eastAsia="ja-JP"/>
          </w:rPr>
          <w:t>-</w:t>
        </w:r>
      </w:ins>
      <w:ins w:id="16170" w:author="Rapporteur ASN1 SA" w:date="2018-07-12T14:44:00Z">
        <w:r>
          <w:rPr>
            <w:rFonts w:eastAsia="游明朝"/>
            <w:lang w:eastAsia="ja-JP"/>
          </w:rPr>
          <w:t>ToSCellRestriction</w:t>
        </w:r>
      </w:ins>
      <w:ins w:id="16171" w:author="Rapporteur ASN1 SA" w:date="2018-07-12T14:45:00Z">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72"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73" w:author="Rapporteur ASN1 SA" w:date="2018-07-12T14:50:00Z"/>
          <w:rFonts w:eastAsia="Malgun Gothic"/>
        </w:rPr>
      </w:pPr>
    </w:p>
    <w:tbl>
      <w:tblPr>
        <w:tblStyle w:val="afc"/>
        <w:tblW w:w="14173" w:type="dxa"/>
        <w:tblLook w:val="04A0" w:firstRow="1" w:lastRow="0" w:firstColumn="1" w:lastColumn="0" w:noHBand="0" w:noVBand="1"/>
      </w:tblPr>
      <w:tblGrid>
        <w:gridCol w:w="14173"/>
      </w:tblGrid>
      <w:tr w:rsidR="00BB76AD" w14:paraId="251FA8A4" w14:textId="77777777" w:rsidTr="00514690">
        <w:trPr>
          <w:ins w:id="16174" w:author="Rapporteur ASN1 SA" w:date="2018-07-12T14:50:00Z"/>
        </w:trPr>
        <w:tc>
          <w:tcPr>
            <w:tcW w:w="14281" w:type="dxa"/>
          </w:tcPr>
          <w:p w14:paraId="29405C3F" w14:textId="77777777" w:rsidR="00BB76AD" w:rsidRPr="00831A6C" w:rsidRDefault="00BB76AD" w:rsidP="00514690">
            <w:pPr>
              <w:pStyle w:val="TAH"/>
              <w:rPr>
                <w:ins w:id="16175" w:author="Rapporteur ASN1 SA" w:date="2018-07-12T14:50:00Z"/>
                <w:rFonts w:eastAsia="Malgun Gothic"/>
              </w:rPr>
            </w:pPr>
            <w:ins w:id="16176" w:author="Rapporteur ASN1 SA" w:date="2018-07-12T14:50:00Z">
              <w:r>
                <w:rPr>
                  <w:rFonts w:eastAsia="Malgun Gothic"/>
                  <w:i/>
                </w:rPr>
                <w:t>MAC-ParametersCommon field descriptions</w:t>
              </w:r>
            </w:ins>
          </w:p>
        </w:tc>
      </w:tr>
      <w:tr w:rsidR="00BB76AD" w14:paraId="3DD0371D" w14:textId="77777777" w:rsidTr="00514690">
        <w:trPr>
          <w:ins w:id="16177" w:author="Rapporteur ASN1 SA" w:date="2018-07-12T14:50:00Z"/>
        </w:trPr>
        <w:tc>
          <w:tcPr>
            <w:tcW w:w="14281" w:type="dxa"/>
          </w:tcPr>
          <w:p w14:paraId="4A95678E" w14:textId="77777777" w:rsidR="00BB76AD" w:rsidRDefault="00BB76AD" w:rsidP="00514690">
            <w:pPr>
              <w:pStyle w:val="TAL"/>
              <w:rPr>
                <w:ins w:id="16178" w:author="Rapporteur ASN1 SA" w:date="2018-07-12T14:50:00Z"/>
                <w:rFonts w:eastAsia="Malgun Gothic"/>
              </w:rPr>
            </w:pPr>
            <w:ins w:id="16179" w:author="Rapporteur ASN1 SA" w:date="2018-07-12T14:50:00Z">
              <w:r>
                <w:rPr>
                  <w:rFonts w:eastAsia="Malgun Gothic"/>
                  <w:b/>
                  <w:i/>
                </w:rPr>
                <w:t>lch-ToSCellRestriction</w:t>
              </w:r>
            </w:ins>
          </w:p>
          <w:p w14:paraId="60B29377" w14:textId="77777777" w:rsidR="00BB76AD" w:rsidRPr="00831A6C" w:rsidRDefault="00BB76AD" w:rsidP="00514690">
            <w:pPr>
              <w:pStyle w:val="TAL"/>
              <w:rPr>
                <w:ins w:id="16180" w:author="Rapporteur ASN1 SA" w:date="2018-07-12T14:50:00Z"/>
                <w:rFonts w:eastAsia="Malgun Gothic"/>
              </w:rPr>
            </w:pPr>
            <w:ins w:id="16181"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82"/>
              <w:r>
                <w:rPr>
                  <w:rFonts w:eastAsia="Malgun Gothic"/>
                </w:rPr>
                <w:t xml:space="preserve">pdcp-Duplication </w:t>
              </w:r>
            </w:ins>
            <w:commentRangeEnd w:id="16182"/>
            <w:r>
              <w:rPr>
                <w:rStyle w:val="aa"/>
                <w:lang w:val="en-GB"/>
              </w:rPr>
              <w:commentReference w:id="16182"/>
            </w:r>
            <w:ins w:id="16183"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ＭＳ 明朝"/>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72"/>
    <w:p w14:paraId="34445169" w14:textId="77777777" w:rsidR="00BB76AD" w:rsidRDefault="00BB76AD" w:rsidP="00BB76AD">
      <w:pPr>
        <w:pStyle w:val="PL"/>
        <w:rPr>
          <w:rFonts w:eastAsia="Malgun Gothic"/>
          <w:lang w:eastAsia="ko-KR"/>
        </w:rPr>
      </w:pPr>
    </w:p>
    <w:p w14:paraId="3BF3FC3E" w14:textId="77777777" w:rsidR="00BB76AD" w:rsidRDefault="00BB76AD" w:rsidP="00BB76AD">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游明朝"/>
          <w:lang w:eastAsia="ja-JP"/>
        </w:rPr>
      </w:pPr>
      <w:r>
        <w:rPr>
          <w:rFonts w:eastAsia="游明朝"/>
          <w:lang w:eastAsia="ja-JP"/>
        </w:rPr>
        <w:tab/>
      </w:r>
      <w:commentRangeStart w:id="16184"/>
      <w:r>
        <w:rPr>
          <w:rFonts w:eastAsia="游明朝"/>
          <w:lang w:eastAsia="ja-JP"/>
        </w:rPr>
        <w:t>supportedGapPattern</w:t>
      </w:r>
      <w:commentRangeEnd w:id="16184"/>
      <w:r>
        <w:rPr>
          <w:rStyle w:val="aa"/>
          <w:rFonts w:ascii="Arial" w:eastAsia="Times New Roman" w:hAnsi="Arial"/>
          <w:lang w:eastAsia="ja-JP"/>
        </w:rPr>
        <w:commentReference w:id="16184"/>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(22))</w:t>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游明朝"/>
          <w:lang w:eastAsia="ja-JP"/>
        </w:rPr>
      </w:pPr>
      <w:r>
        <w:rPr>
          <w:rFonts w:eastAsia="游明朝"/>
          <w:lang w:eastAsia="ja-JP"/>
        </w:rPr>
        <w:tab/>
        <w:t>ss-SINR-Meas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0F6118B9" w14:textId="77777777" w:rsidR="00BB76AD" w:rsidRDefault="00BB76AD" w:rsidP="00BB76AD">
      <w:pPr>
        <w:pStyle w:val="PL"/>
        <w:rPr>
          <w:rFonts w:eastAsia="游明朝"/>
          <w:lang w:eastAsia="ja-JP"/>
        </w:rPr>
      </w:pPr>
      <w:r>
        <w:rPr>
          <w:rFonts w:eastAsia="游明朝"/>
          <w:lang w:eastAsia="ja-JP"/>
        </w:rPr>
        <w:tab/>
        <w:t>csi-RSRP-AndRSRQ-MeasWithSSB</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1AFE38C4" w14:textId="77777777" w:rsidR="00BB76AD" w:rsidRDefault="00BB76AD" w:rsidP="00BB76AD">
      <w:pPr>
        <w:pStyle w:val="PL"/>
        <w:rPr>
          <w:rFonts w:eastAsia="游明朝"/>
          <w:lang w:eastAsia="ja-JP"/>
        </w:rPr>
      </w:pPr>
      <w:r>
        <w:rPr>
          <w:rFonts w:eastAsia="游明朝"/>
          <w:lang w:eastAsia="ja-JP"/>
        </w:rPr>
        <w:tab/>
        <w:t>csi-RSRP-AndRSRQ-MeasWithoutSSB</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25D47C97" w14:textId="77777777" w:rsidR="00BB76AD" w:rsidRDefault="00BB76AD" w:rsidP="00BB76AD">
      <w:pPr>
        <w:pStyle w:val="PL"/>
        <w:rPr>
          <w:rFonts w:eastAsia="游明朝"/>
          <w:lang w:eastAsia="ja-JP"/>
        </w:rPr>
      </w:pPr>
      <w:r>
        <w:rPr>
          <w:rFonts w:eastAsia="游明朝"/>
          <w:lang w:eastAsia="ja-JP"/>
        </w:rPr>
        <w:tab/>
        <w:t>csi-SINR-Meas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63BC67F9" w14:textId="77777777" w:rsidR="00BB76AD" w:rsidRDefault="00BB76AD" w:rsidP="00BB76AD">
      <w:pPr>
        <w:pStyle w:val="PL"/>
        <w:rPr>
          <w:rFonts w:eastAsia="游明朝"/>
          <w:lang w:eastAsia="ja-JP"/>
        </w:rPr>
      </w:pPr>
      <w:r>
        <w:rPr>
          <w:rFonts w:eastAsia="游明朝"/>
          <w:lang w:eastAsia="ja-JP"/>
        </w:rPr>
        <w:tab/>
        <w:t>csi-RS-RLM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3"/>
      </w:pPr>
      <w:bookmarkStart w:id="16185" w:name="_Toc510018726"/>
      <w:r>
        <w:lastRenderedPageBreak/>
        <w:t>6.3.4</w:t>
      </w:r>
      <w:r>
        <w:tab/>
        <w:t>Other information elements</w:t>
      </w:r>
      <w:bookmarkEnd w:id="16185"/>
    </w:p>
    <w:p w14:paraId="59DD359C" w14:textId="77777777" w:rsidR="00BB76AD" w:rsidRDefault="00BB76AD" w:rsidP="00BB76AD">
      <w:pPr>
        <w:pStyle w:val="4"/>
        <w:rPr>
          <w:ins w:id="16186" w:author="SA R2-1809108" w:date="2018-06-01T05:07:00Z"/>
          <w:rFonts w:eastAsia="SimSun"/>
        </w:rPr>
      </w:pPr>
      <w:bookmarkStart w:id="16187" w:name="_Toc510018727"/>
      <w:ins w:id="16188"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189" w:author="SA R2-1809108" w:date="2018-06-01T05:07:00Z"/>
          <w:rFonts w:eastAsia="SimSun"/>
        </w:rPr>
      </w:pPr>
      <w:ins w:id="16190"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191" w:author="SA R2-1809108" w:date="2018-06-01T05:07:00Z"/>
        </w:rPr>
      </w:pPr>
      <w:ins w:id="16192" w:author="SA MediaTek (Felix)" w:date="2018-06-25T11:08:00Z">
        <w:r>
          <w:rPr>
            <w:bCs/>
            <w:i/>
            <w:iCs/>
          </w:rPr>
          <w:t>EUTRA-</w:t>
        </w:r>
      </w:ins>
      <w:ins w:id="16193" w:author="SA R2-1809108" w:date="2018-06-01T05:07:00Z">
        <w:r>
          <w:rPr>
            <w:bCs/>
            <w:i/>
            <w:iCs/>
          </w:rPr>
          <w:t xml:space="preserve">AllowedMeasBandwidth </w:t>
        </w:r>
        <w:r>
          <w:t>information element</w:t>
        </w:r>
      </w:ins>
    </w:p>
    <w:p w14:paraId="2B914388" w14:textId="77777777" w:rsidR="00BB76AD" w:rsidRDefault="00BB76AD" w:rsidP="00BB76AD">
      <w:pPr>
        <w:pStyle w:val="PL"/>
        <w:rPr>
          <w:ins w:id="16194" w:author="SA R2-1809108" w:date="2018-06-01T05:07:00Z"/>
          <w:color w:val="808080"/>
        </w:rPr>
      </w:pPr>
      <w:ins w:id="16195"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196" w:author="SA R2-1809108" w:date="2018-06-01T05:07:00Z"/>
        </w:rPr>
      </w:pPr>
      <w:ins w:id="16197" w:author="SA R2-1809108" w:date="2018-06-01T05:07:00Z">
        <w:r>
          <w:t>-- TAG-EUTRA-ALLOWED-MEAS-BANDWIDTH-START</w:t>
        </w:r>
      </w:ins>
    </w:p>
    <w:p w14:paraId="5227F252" w14:textId="77777777" w:rsidR="00BB76AD" w:rsidRDefault="00BB76AD" w:rsidP="00BB76AD">
      <w:pPr>
        <w:pStyle w:val="PL"/>
        <w:rPr>
          <w:ins w:id="16198" w:author="SA R2-1809108" w:date="2018-06-01T05:07:00Z"/>
          <w:rFonts w:eastAsia="SimSun"/>
          <w:lang w:eastAsia="en-GB"/>
        </w:rPr>
      </w:pPr>
    </w:p>
    <w:p w14:paraId="61881B6A" w14:textId="77777777" w:rsidR="00BB76AD" w:rsidRDefault="00BB76AD" w:rsidP="00BB76AD">
      <w:pPr>
        <w:pStyle w:val="PL"/>
        <w:rPr>
          <w:ins w:id="16199" w:author="SA R2-1809108" w:date="2018-06-01T05:07:00Z"/>
        </w:rPr>
      </w:pPr>
      <w:ins w:id="16200"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01" w:author="SA R2-1809108" w:date="2018-06-01T05:07:00Z"/>
        </w:rPr>
      </w:pPr>
    </w:p>
    <w:p w14:paraId="6E72392A" w14:textId="77777777" w:rsidR="00BB76AD" w:rsidRDefault="00BB76AD" w:rsidP="00BB76AD">
      <w:pPr>
        <w:pStyle w:val="PL"/>
        <w:rPr>
          <w:ins w:id="16202" w:author="SA R2-1809108" w:date="2018-06-01T05:07:00Z"/>
        </w:rPr>
      </w:pPr>
      <w:ins w:id="16203" w:author="SA R2-1809108" w:date="2018-06-01T05:07:00Z">
        <w:r>
          <w:t>-- TAG-EUTRA-</w:t>
        </w:r>
        <w:del w:id="16204" w:author="SA MediaTek (Felix)" w:date="2018-06-25T11:07:00Z">
          <w:r>
            <w:delText xml:space="preserve"> </w:delText>
          </w:r>
        </w:del>
        <w:r>
          <w:t>ALLOWED-MEAS-BANDWIDTH-STOP</w:t>
        </w:r>
      </w:ins>
    </w:p>
    <w:p w14:paraId="2F07ED0E" w14:textId="77777777" w:rsidR="00BB76AD" w:rsidRDefault="00BB76AD" w:rsidP="00BB76AD">
      <w:pPr>
        <w:pStyle w:val="PL"/>
        <w:rPr>
          <w:ins w:id="16205" w:author="SA R2-1809108" w:date="2018-06-01T05:07:00Z"/>
          <w:rFonts w:eastAsia="SimSun"/>
          <w:color w:val="808080"/>
          <w:lang w:eastAsia="en-GB"/>
        </w:rPr>
      </w:pPr>
      <w:ins w:id="16206" w:author="SA R2-1809108" w:date="2018-06-01T05:07:00Z">
        <w:r>
          <w:rPr>
            <w:color w:val="808080"/>
          </w:rPr>
          <w:t>-- ASN1STOP</w:t>
        </w:r>
      </w:ins>
    </w:p>
    <w:p w14:paraId="5E1E0208" w14:textId="77777777" w:rsidR="00BB76AD" w:rsidRDefault="00BB76AD" w:rsidP="00BB76AD">
      <w:pPr>
        <w:rPr>
          <w:ins w:id="16207" w:author="SA R2-1809108" w:date="2018-06-01T05:07:00Z"/>
        </w:rPr>
      </w:pPr>
    </w:p>
    <w:p w14:paraId="4040E5D7" w14:textId="77777777" w:rsidR="00BB76AD" w:rsidRDefault="00BB76AD" w:rsidP="00BB76AD">
      <w:pPr>
        <w:pStyle w:val="4"/>
        <w:rPr>
          <w:ins w:id="16208" w:author="SA R2-1809108" w:date="2018-06-01T05:07:00Z"/>
          <w:del w:id="16209" w:author="Rapporteur ASN1 SA" w:date="2018-06-29T15:24:00Z"/>
          <w:rFonts w:eastAsia="SimSun"/>
          <w:i/>
          <w:noProof/>
        </w:rPr>
      </w:pPr>
      <w:bookmarkStart w:id="16210" w:name="_Toc503258842"/>
      <w:bookmarkStart w:id="16211" w:name="_Toc503260550"/>
      <w:ins w:id="16212" w:author="SA R2-1809108" w:date="2018-06-01T05:07:00Z">
        <w:del w:id="16213" w:author="Rapporteur ASN1 SA" w:date="2018-06-29T15:24:00Z">
          <w:r>
            <w:rPr>
              <w:rFonts w:eastAsia="SimSun"/>
            </w:rPr>
            <w:delText>–</w:delText>
          </w:r>
          <w:r>
            <w:rPr>
              <w:rFonts w:eastAsia="SimSun"/>
            </w:rPr>
            <w:tab/>
          </w:r>
          <w:commentRangeStart w:id="16214"/>
          <w:r>
            <w:rPr>
              <w:rFonts w:eastAsia="SimSun"/>
              <w:i/>
            </w:rPr>
            <w:delText>EUTRA-</w:delText>
          </w:r>
          <w:r>
            <w:rPr>
              <w:rFonts w:eastAsia="SimSun"/>
              <w:i/>
              <w:noProof/>
            </w:rPr>
            <w:delText>FreqBandIndicator</w:delText>
          </w:r>
        </w:del>
      </w:ins>
      <w:commentRangeEnd w:id="16214"/>
      <w:del w:id="16215" w:author="Rapporteur ASN1 SA" w:date="2018-06-29T15:24:00Z">
        <w:r>
          <w:rPr>
            <w:rStyle w:val="aa"/>
          </w:rPr>
          <w:commentReference w:id="16214"/>
        </w:r>
      </w:del>
      <w:bookmarkEnd w:id="16210"/>
    </w:p>
    <w:p w14:paraId="14BE4964" w14:textId="77777777" w:rsidR="00BB76AD" w:rsidRDefault="00BB76AD" w:rsidP="00BB76AD">
      <w:pPr>
        <w:rPr>
          <w:ins w:id="16216" w:author="SA R2-1809108" w:date="2018-06-01T05:07:00Z"/>
          <w:del w:id="16217" w:author="Rapporteur ASN1 SA" w:date="2018-06-29T15:24:00Z"/>
          <w:rFonts w:eastAsia="SimSun"/>
        </w:rPr>
      </w:pPr>
      <w:ins w:id="16218" w:author="SA R2-1809108" w:date="2018-06-01T05:07:00Z">
        <w:del w:id="16219" w:author="Rapporteur ASN1 SA" w:date="2018-06-29T15:24:00Z">
          <w:r>
            <w:delText xml:space="preserve">The IE </w:delText>
          </w:r>
          <w:r>
            <w:rPr>
              <w:i/>
            </w:rPr>
            <w:delText>EUTRA-FreqBandIndicator</w:delText>
          </w:r>
          <w:r>
            <w:delText xml:space="preserve"> indicates the E-UTRA operating band as defined in TS 36.101 [xx</w:delText>
          </w:r>
        </w:del>
      </w:ins>
      <w:ins w:id="16220" w:author="Intel" w:date="2018-06-27T13:48:00Z">
        <w:del w:id="16221" w:author="Rapporteur ASN1 SA" w:date="2018-06-29T15:24:00Z">
          <w:r>
            <w:delText>22</w:delText>
          </w:r>
        </w:del>
      </w:ins>
      <w:ins w:id="16222" w:author="SA R2-1809108" w:date="2018-06-01T05:07:00Z">
        <w:del w:id="16223" w:author="Rapporteur ASN1 SA" w:date="2018-06-29T15:24:00Z">
          <w:r>
            <w:delText>, table 5.5-1]</w:delText>
          </w:r>
          <w:r>
            <w:rPr>
              <w:iCs/>
            </w:rPr>
            <w:delText>.</w:delText>
          </w:r>
        </w:del>
      </w:ins>
    </w:p>
    <w:p w14:paraId="63124476" w14:textId="77777777" w:rsidR="00BB76AD" w:rsidRDefault="00BB76AD" w:rsidP="00BB76AD">
      <w:pPr>
        <w:pStyle w:val="TH"/>
        <w:rPr>
          <w:ins w:id="16224" w:author="SA R2-1809108" w:date="2018-06-01T05:07:00Z"/>
          <w:del w:id="16225" w:author="Rapporteur ASN1 SA" w:date="2018-06-29T15:24:00Z"/>
        </w:rPr>
      </w:pPr>
      <w:ins w:id="16226" w:author="SA MediaTek (Felix)" w:date="2018-06-25T11:08:00Z">
        <w:del w:id="16227" w:author="Rapporteur ASN1 SA" w:date="2018-06-29T15:24:00Z">
          <w:r>
            <w:rPr>
              <w:b w:val="0"/>
              <w:bCs/>
              <w:i/>
              <w:iCs/>
              <w:lang w:val="x-none" w:eastAsia="x-none"/>
            </w:rPr>
            <w:delText>EUTRA-</w:delText>
          </w:r>
        </w:del>
      </w:ins>
      <w:ins w:id="16228" w:author="SA R2-1809108" w:date="2018-06-01T05:07:00Z">
        <w:del w:id="16229"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30" w:author="SA R2-1809108" w:date="2018-06-01T05:07:00Z"/>
          <w:del w:id="16231" w:author="Rapporteur ASN1 SA" w:date="2018-06-29T15:24:00Z"/>
          <w:color w:val="808080"/>
        </w:rPr>
      </w:pPr>
      <w:ins w:id="16232" w:author="SA R2-1809108" w:date="2018-06-01T05:07:00Z">
        <w:del w:id="16233" w:author="Rapporteur ASN1 SA" w:date="2018-06-29T15:24:00Z">
          <w:r>
            <w:rPr>
              <w:b/>
              <w:color w:val="808080"/>
            </w:rPr>
            <w:delText>-- ASN1START</w:delText>
          </w:r>
        </w:del>
      </w:ins>
    </w:p>
    <w:p w14:paraId="034A8BC5" w14:textId="77777777" w:rsidR="00BB76AD" w:rsidRDefault="00BB76AD" w:rsidP="00BB76AD">
      <w:pPr>
        <w:pStyle w:val="PL"/>
        <w:rPr>
          <w:ins w:id="16234" w:author="SA R2-1809108" w:date="2018-06-01T05:07:00Z"/>
          <w:del w:id="16235" w:author="Rapporteur ASN1 SA" w:date="2018-06-29T15:24:00Z"/>
        </w:rPr>
      </w:pPr>
      <w:ins w:id="16236" w:author="SA R2-1809108" w:date="2018-06-01T05:07:00Z">
        <w:del w:id="16237" w:author="Rapporteur ASN1 SA" w:date="2018-06-29T15:24:00Z">
          <w:r>
            <w:delText>-- TAG-EUTRA-FREQ-BAND-INDICATOR-START</w:delText>
          </w:r>
        </w:del>
      </w:ins>
    </w:p>
    <w:p w14:paraId="5DE0AE00" w14:textId="77777777" w:rsidR="00BB76AD" w:rsidRDefault="00BB76AD" w:rsidP="00BB76AD">
      <w:pPr>
        <w:pStyle w:val="PL"/>
        <w:rPr>
          <w:ins w:id="16238" w:author="SA R2-1809108" w:date="2018-06-01T05:07:00Z"/>
          <w:del w:id="16239" w:author="Rapporteur ASN1 SA" w:date="2018-06-29T15:24:00Z"/>
          <w:rFonts w:eastAsia="SimSun"/>
          <w:lang w:eastAsia="en-GB"/>
        </w:rPr>
      </w:pPr>
    </w:p>
    <w:p w14:paraId="0F802101" w14:textId="77777777" w:rsidR="00BB76AD" w:rsidRDefault="00BB76AD" w:rsidP="00BB76AD">
      <w:pPr>
        <w:pStyle w:val="PL"/>
        <w:rPr>
          <w:ins w:id="16240" w:author="SA R2-1809108" w:date="2018-06-01T05:07:00Z"/>
          <w:del w:id="16241" w:author="Rapporteur ASN1 SA" w:date="2018-06-29T15:24:00Z"/>
        </w:rPr>
      </w:pPr>
      <w:ins w:id="16242" w:author="SA Rapporteur Rev 1" w:date="2018-06-02T01:06:00Z">
        <w:del w:id="16243" w:author="Rapporteur ASN1 SA" w:date="2018-06-29T15:24:00Z">
          <w:r>
            <w:delText>EUTRA-</w:delText>
          </w:r>
        </w:del>
      </w:ins>
      <w:ins w:id="16244" w:author="SA R2-1809108" w:date="2018-06-01T05:07:00Z">
        <w:del w:id="16245"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46" w:author="SA R2-1809108" w:date="2018-06-01T05:07:00Z"/>
          <w:del w:id="16247" w:author="Rapporteur ASN1 SA" w:date="2018-06-29T15:24:00Z"/>
        </w:rPr>
      </w:pPr>
    </w:p>
    <w:p w14:paraId="39EAE8F1" w14:textId="77777777" w:rsidR="00BB76AD" w:rsidRDefault="00BB76AD" w:rsidP="00BB76AD">
      <w:pPr>
        <w:pStyle w:val="PL"/>
        <w:rPr>
          <w:ins w:id="16248" w:author="SA R2-1809108" w:date="2018-06-01T05:07:00Z"/>
          <w:del w:id="16249" w:author="Rapporteur ASN1 SA" w:date="2018-06-29T15:24:00Z"/>
        </w:rPr>
      </w:pPr>
      <w:ins w:id="16250" w:author="SA R2-1809108" w:date="2018-06-01T05:07:00Z">
        <w:del w:id="16251" w:author="Rapporteur ASN1 SA" w:date="2018-06-29T15:24:00Z">
          <w:r>
            <w:delText>-- TAG-EUTRA-FREQ-BAND-INDICATOR-STOP</w:delText>
          </w:r>
        </w:del>
      </w:ins>
    </w:p>
    <w:p w14:paraId="03F73DAC" w14:textId="77777777" w:rsidR="00BB76AD" w:rsidRDefault="00BB76AD" w:rsidP="00BB76AD">
      <w:pPr>
        <w:pStyle w:val="PL"/>
        <w:rPr>
          <w:ins w:id="16252" w:author="SA R2-1809108" w:date="2018-06-01T05:07:00Z"/>
          <w:del w:id="16253" w:author="Rapporteur ASN1 SA" w:date="2018-06-29T15:24:00Z"/>
          <w:rFonts w:eastAsia="SimSun"/>
          <w:color w:val="808080"/>
          <w:lang w:eastAsia="en-GB"/>
        </w:rPr>
      </w:pPr>
      <w:ins w:id="16254" w:author="SA R2-1809108" w:date="2018-06-01T05:07:00Z">
        <w:del w:id="16255" w:author="Rapporteur ASN1 SA" w:date="2018-06-29T15:24:00Z">
          <w:r>
            <w:rPr>
              <w:color w:val="808080"/>
            </w:rPr>
            <w:delText>-- ASN1STOP</w:delText>
          </w:r>
        </w:del>
      </w:ins>
    </w:p>
    <w:p w14:paraId="3F0593FA" w14:textId="77777777" w:rsidR="00BB76AD" w:rsidRDefault="00BB76AD" w:rsidP="00BB76AD">
      <w:pPr>
        <w:rPr>
          <w:ins w:id="16256" w:author="SA R2-1809108" w:date="2018-06-01T05:07:00Z"/>
          <w:del w:id="16257" w:author="Rapporteur ASN1 SA" w:date="2018-06-29T15:24:00Z"/>
        </w:rPr>
      </w:pPr>
    </w:p>
    <w:p w14:paraId="540AA2E7" w14:textId="77777777" w:rsidR="00BB76AD" w:rsidRDefault="00BB76AD" w:rsidP="00BB76AD">
      <w:pPr>
        <w:pStyle w:val="4"/>
        <w:tabs>
          <w:tab w:val="left" w:pos="2835"/>
        </w:tabs>
        <w:rPr>
          <w:ins w:id="16258" w:author="SA R2-1809108" w:date="2018-06-01T05:07:00Z"/>
          <w:rFonts w:eastAsia="SimSun"/>
          <w:i/>
          <w:noProof/>
        </w:rPr>
      </w:pPr>
      <w:bookmarkStart w:id="16259" w:name="_Toc503258846"/>
      <w:ins w:id="16260" w:author="SA R2-1809108" w:date="2018-06-01T05:07:00Z">
        <w:r>
          <w:rPr>
            <w:rFonts w:eastAsia="SimSun"/>
          </w:rPr>
          <w:t>–</w:t>
        </w:r>
        <w:r>
          <w:rPr>
            <w:rFonts w:eastAsia="SimSun"/>
          </w:rPr>
          <w:tab/>
        </w:r>
        <w:r>
          <w:rPr>
            <w:rFonts w:eastAsia="SimSun"/>
            <w:i/>
            <w:noProof/>
          </w:rPr>
          <w:t>EUTRA-MultiBandInfoList</w:t>
        </w:r>
        <w:bookmarkEnd w:id="16259"/>
      </w:ins>
    </w:p>
    <w:p w14:paraId="371863E4" w14:textId="77777777" w:rsidR="00BB76AD" w:rsidRDefault="00BB76AD" w:rsidP="00BB76AD">
      <w:pPr>
        <w:rPr>
          <w:ins w:id="16261" w:author="SA R2-1809108" w:date="2018-06-01T05:07:00Z"/>
          <w:rFonts w:eastAsia="SimSun"/>
          <w:lang w:eastAsia="x-none"/>
        </w:rPr>
      </w:pPr>
      <w:ins w:id="16262"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63" w:author="SA R2-1809108" w:date="2018-06-01T05:07:00Z"/>
          <w:lang w:eastAsia="x-none"/>
        </w:rPr>
      </w:pPr>
      <w:ins w:id="16264"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65" w:author="SA R2-1809108" w:date="2018-06-01T05:07:00Z"/>
          <w:color w:val="808080"/>
        </w:rPr>
      </w:pPr>
      <w:ins w:id="16266"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67" w:author="SA R2-1809108" w:date="2018-06-01T05:07:00Z"/>
        </w:rPr>
      </w:pPr>
      <w:ins w:id="16268" w:author="SA R2-1809108" w:date="2018-06-01T05:07:00Z">
        <w:r>
          <w:t>-- TAG-EUTRA-MULTI-BAND-INFO-LIST-START</w:t>
        </w:r>
      </w:ins>
    </w:p>
    <w:p w14:paraId="715FB360" w14:textId="77777777" w:rsidR="00BB76AD" w:rsidRDefault="00BB76AD" w:rsidP="00BB76AD">
      <w:pPr>
        <w:pStyle w:val="PL"/>
        <w:rPr>
          <w:ins w:id="16269" w:author="SA R2-1809108" w:date="2018-06-01T05:07:00Z"/>
          <w:rFonts w:eastAsia="SimSun"/>
          <w:lang w:eastAsia="en-GB"/>
        </w:rPr>
      </w:pPr>
    </w:p>
    <w:p w14:paraId="7F715CF7" w14:textId="77777777" w:rsidR="00BB76AD" w:rsidRDefault="00BB76AD" w:rsidP="00BB76AD">
      <w:pPr>
        <w:pStyle w:val="PL"/>
        <w:rPr>
          <w:ins w:id="16270" w:author="SA R2-1809108" w:date="2018-06-01T05:07:00Z"/>
        </w:rPr>
      </w:pPr>
      <w:ins w:id="16271"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72" w:author="SA R2-1809108" w:date="2018-06-01T05:07:00Z"/>
        </w:rPr>
      </w:pPr>
    </w:p>
    <w:p w14:paraId="4B708FF4" w14:textId="77777777" w:rsidR="00BB76AD" w:rsidRDefault="00BB76AD" w:rsidP="00BB76AD">
      <w:pPr>
        <w:pStyle w:val="PL"/>
        <w:rPr>
          <w:ins w:id="16273" w:author="SA R2-1809108" w:date="2018-06-01T05:07:00Z"/>
        </w:rPr>
      </w:pPr>
      <w:ins w:id="16274" w:author="SA R2-1809108" w:date="2018-06-01T05:07:00Z">
        <w:r>
          <w:t xml:space="preserve">EUTRA-MultiBandInfo ::= </w:t>
        </w:r>
        <w:r>
          <w:rPr>
            <w:color w:val="993366"/>
          </w:rPr>
          <w:t>SEQUENCE</w:t>
        </w:r>
        <w:r>
          <w:t xml:space="preserve"> {</w:t>
        </w:r>
      </w:ins>
    </w:p>
    <w:p w14:paraId="384F60B4" w14:textId="77777777" w:rsidR="00BB76AD" w:rsidRDefault="00BB76AD" w:rsidP="00BB76AD">
      <w:pPr>
        <w:pStyle w:val="PL"/>
        <w:rPr>
          <w:ins w:id="16275" w:author="SA R2-1809108" w:date="2018-06-01T05:07:00Z"/>
        </w:rPr>
      </w:pPr>
      <w:ins w:id="16276" w:author="SA R2-1809108" w:date="2018-06-01T05:07:00Z">
        <w:r>
          <w:tab/>
        </w:r>
        <w:r>
          <w:tab/>
        </w:r>
        <w:r>
          <w:tab/>
        </w:r>
        <w:r>
          <w:tab/>
        </w:r>
        <w:r>
          <w:tab/>
        </w:r>
        <w:r>
          <w:tab/>
        </w:r>
        <w:r>
          <w:tab/>
        </w:r>
        <w:r>
          <w:tab/>
        </w:r>
        <w:r>
          <w:tab/>
        </w:r>
      </w:ins>
      <w:ins w:id="16277" w:author="SA R2-1809108" w:date="2018-06-01T07:50:00Z">
        <w:r>
          <w:t>eutra</w:t>
        </w:r>
      </w:ins>
      <w:ins w:id="16278" w:author="SA R2-1809108" w:date="2018-06-01T05:07:00Z">
        <w:r>
          <w:t xml:space="preserve">-FreqBandIndicator </w:t>
        </w:r>
      </w:ins>
      <w:ins w:id="16279" w:author="Rapporteur ASN1 SA" w:date="2018-06-29T15:24:00Z">
        <w:r>
          <w:t>FreqBandIndicatorEUTRA</w:t>
        </w:r>
      </w:ins>
      <w:ins w:id="16280" w:author="SA R2-1809108" w:date="2018-06-01T05:07:00Z">
        <w:del w:id="16281" w:author="Rapporteur ASN1 SA" w:date="2018-06-29T15:24:00Z">
          <w:r>
            <w:delText>EUTRA-FreqBandIndicator</w:delText>
          </w:r>
        </w:del>
        <w:r>
          <w:t>,</w:t>
        </w:r>
      </w:ins>
    </w:p>
    <w:p w14:paraId="583DA3CB" w14:textId="77777777" w:rsidR="00BB76AD" w:rsidRDefault="00BB76AD" w:rsidP="00BB76AD">
      <w:pPr>
        <w:pStyle w:val="PL"/>
        <w:rPr>
          <w:ins w:id="16282" w:author="SA R2-1809108" w:date="2018-06-01T05:07:00Z"/>
        </w:rPr>
      </w:pPr>
      <w:ins w:id="16283" w:author="SA R2-1809108" w:date="2018-06-01T05:07:00Z">
        <w:r>
          <w:tab/>
        </w:r>
        <w:r>
          <w:tab/>
        </w:r>
        <w:r>
          <w:tab/>
        </w:r>
        <w:r>
          <w:tab/>
        </w:r>
        <w:r>
          <w:tab/>
        </w:r>
        <w:r>
          <w:tab/>
        </w:r>
        <w:r>
          <w:tab/>
        </w:r>
        <w:r>
          <w:tab/>
        </w:r>
        <w:r>
          <w:tab/>
        </w:r>
      </w:ins>
      <w:ins w:id="16284" w:author="SA R2-1809108" w:date="2018-06-01T07:50:00Z">
        <w:r>
          <w:t>eutra</w:t>
        </w:r>
      </w:ins>
      <w:ins w:id="16285" w:author="SA R2-1809108" w:date="2018-06-01T05:07:00Z">
        <w:r>
          <w:t>-NS-PmaxList EUTRA-NS-P</w:t>
        </w:r>
      </w:ins>
      <w:ins w:id="16286" w:author="SA Rapporteur Rev 1" w:date="2018-06-02T00:50:00Z">
        <w:r>
          <w:t>m</w:t>
        </w:r>
      </w:ins>
      <w:ins w:id="16287" w:author="SA R2-1809108" w:date="2018-06-01T05:07:00Z">
        <w:r>
          <w:t>axList</w:t>
        </w:r>
        <w:r>
          <w:tab/>
        </w:r>
        <w:r>
          <w:tab/>
        </w:r>
        <w:r>
          <w:rPr>
            <w:color w:val="993366"/>
          </w:rPr>
          <w:t>OPTIONAL</w:t>
        </w:r>
      </w:ins>
    </w:p>
    <w:p w14:paraId="4FC18ABF" w14:textId="77777777" w:rsidR="00BB76AD" w:rsidRDefault="00BB76AD" w:rsidP="00BB76AD">
      <w:pPr>
        <w:pStyle w:val="PL"/>
        <w:rPr>
          <w:ins w:id="16288" w:author="SA R2-1809108" w:date="2018-06-01T05:07:00Z"/>
        </w:rPr>
      </w:pPr>
      <w:ins w:id="16289" w:author="SA R2-1809108" w:date="2018-06-01T05:07:00Z">
        <w:r>
          <w:lastRenderedPageBreak/>
          <w:t>}</w:t>
        </w:r>
      </w:ins>
    </w:p>
    <w:p w14:paraId="4EF49FB9" w14:textId="77777777" w:rsidR="00BB76AD" w:rsidRDefault="00BB76AD" w:rsidP="00BB76AD">
      <w:pPr>
        <w:pStyle w:val="PL"/>
        <w:rPr>
          <w:ins w:id="16290" w:author="SA Rapporteur Rev 1" w:date="2018-06-02T00:51:00Z"/>
        </w:rPr>
      </w:pPr>
    </w:p>
    <w:p w14:paraId="19A049FC" w14:textId="77777777" w:rsidR="00BB76AD" w:rsidRDefault="00BB76AD" w:rsidP="00BB76AD">
      <w:pPr>
        <w:pStyle w:val="PL"/>
        <w:rPr>
          <w:ins w:id="16291" w:author="SA Rapporteur Rev 1" w:date="2018-06-02T00:52:00Z"/>
        </w:rPr>
      </w:pPr>
      <w:ins w:id="16292" w:author="SA Rapporteur Rev 1" w:date="2018-06-02T00:51:00Z">
        <w:r>
          <w:rPr>
            <w:highlight w:val="yellow"/>
            <w:rPrChange w:id="16293" w:author="SA Rapporteur Rev 1" w:date="2018-06-02T00:52:00Z">
              <w:rPr/>
            </w:rPrChange>
          </w:rPr>
          <w:t>maxMultiBands</w:t>
        </w:r>
      </w:ins>
      <w:ins w:id="16294" w:author="SA Rapporteur Rev 1" w:date="2018-06-02T00:52:00Z">
        <w:r>
          <w:rPr>
            <w:highlight w:val="yellow"/>
            <w:rPrChange w:id="16295" w:author="SA Rapporteur Rev 1" w:date="2018-06-02T00:52:00Z">
              <w:rPr/>
            </w:rPrChange>
          </w:rPr>
          <w:tab/>
          <w:t>INTEGER ::= ffsValue</w:t>
        </w:r>
      </w:ins>
    </w:p>
    <w:p w14:paraId="354310DB" w14:textId="77777777" w:rsidR="00BB76AD" w:rsidRDefault="00BB76AD" w:rsidP="00BB76AD">
      <w:pPr>
        <w:pStyle w:val="PL"/>
        <w:rPr>
          <w:ins w:id="16296" w:author="SA R2-1809108" w:date="2018-06-01T05:07:00Z"/>
        </w:rPr>
      </w:pPr>
    </w:p>
    <w:p w14:paraId="68EA5FE6" w14:textId="77777777" w:rsidR="00BB76AD" w:rsidRDefault="00BB76AD" w:rsidP="00BB76AD">
      <w:pPr>
        <w:pStyle w:val="PL"/>
        <w:rPr>
          <w:ins w:id="16297" w:author="SA R2-1809108" w:date="2018-06-01T05:07:00Z"/>
        </w:rPr>
      </w:pPr>
      <w:ins w:id="16298" w:author="SA R2-1809108" w:date="2018-06-01T05:07:00Z">
        <w:r>
          <w:t>-- TAG-EUTRA-MULTI-BAND-INFO-LIST-STOP</w:t>
        </w:r>
      </w:ins>
    </w:p>
    <w:p w14:paraId="026DD931" w14:textId="77777777" w:rsidR="00BB76AD" w:rsidRDefault="00BB76AD" w:rsidP="00BB76AD">
      <w:pPr>
        <w:pStyle w:val="PL"/>
        <w:rPr>
          <w:ins w:id="16299" w:author="SA R2-1809108" w:date="2018-06-01T05:07:00Z"/>
          <w:rFonts w:eastAsia="SimSun"/>
          <w:color w:val="808080"/>
          <w:lang w:eastAsia="en-GB"/>
        </w:rPr>
      </w:pPr>
      <w:ins w:id="16300" w:author="SA R2-1809108" w:date="2018-06-01T05:07:00Z">
        <w:r>
          <w:rPr>
            <w:color w:val="808080"/>
          </w:rPr>
          <w:t>-- ASN1STOP</w:t>
        </w:r>
      </w:ins>
    </w:p>
    <w:p w14:paraId="4B31F016" w14:textId="77777777" w:rsidR="00BB76AD" w:rsidRDefault="00BB76AD" w:rsidP="00BB76AD">
      <w:pPr>
        <w:rPr>
          <w:ins w:id="16301" w:author="SA R2-1809108" w:date="2018-06-01T05:07:00Z"/>
        </w:rPr>
      </w:pPr>
    </w:p>
    <w:bookmarkEnd w:id="16211"/>
    <w:p w14:paraId="55D45A2E" w14:textId="77777777" w:rsidR="00BB76AD" w:rsidRDefault="00BB76AD" w:rsidP="00BB76AD">
      <w:pPr>
        <w:pStyle w:val="PL"/>
        <w:rPr>
          <w:ins w:id="16302" w:author="SA R2-1809108" w:date="2018-06-01T05:07:00Z"/>
        </w:rPr>
      </w:pPr>
    </w:p>
    <w:p w14:paraId="4E946D8D" w14:textId="77777777" w:rsidR="00BB76AD" w:rsidRDefault="00BB76AD" w:rsidP="00BB76AD">
      <w:pPr>
        <w:pStyle w:val="4"/>
        <w:rPr>
          <w:ins w:id="16303" w:author="SA R2-1809108" w:date="2018-06-01T05:07:00Z"/>
          <w:rFonts w:eastAsia="SimSun"/>
        </w:rPr>
      </w:pPr>
      <w:bookmarkStart w:id="16304" w:name="_Toc503258847"/>
      <w:ins w:id="16305" w:author="SA R2-1809108" w:date="2018-06-01T05:07:00Z">
        <w:r>
          <w:rPr>
            <w:rFonts w:eastAsia="SimSun"/>
          </w:rPr>
          <w:t>–</w:t>
        </w:r>
        <w:r>
          <w:rPr>
            <w:rFonts w:eastAsia="SimSun"/>
          </w:rPr>
          <w:tab/>
        </w:r>
        <w:r>
          <w:rPr>
            <w:rFonts w:eastAsia="SimSun"/>
            <w:i/>
          </w:rPr>
          <w:t>EUTRA-NS-PmaxList</w:t>
        </w:r>
        <w:bookmarkEnd w:id="16304"/>
      </w:ins>
    </w:p>
    <w:p w14:paraId="2F3BA812" w14:textId="77777777" w:rsidR="00BB76AD" w:rsidRDefault="00BB76AD" w:rsidP="00BB76AD">
      <w:pPr>
        <w:rPr>
          <w:ins w:id="16306" w:author="SA R2-1809108" w:date="2018-06-01T05:07:00Z"/>
          <w:rFonts w:eastAsia="SimSun"/>
          <w:noProof/>
        </w:rPr>
      </w:pPr>
      <w:ins w:id="16307"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08" w:author="Intel" w:date="2018-06-27T13:48:00Z">
          <w:r>
            <w:rPr>
              <w:noProof/>
            </w:rPr>
            <w:delText>xx</w:delText>
          </w:r>
        </w:del>
      </w:ins>
      <w:ins w:id="16309" w:author="Intel" w:date="2018-06-27T13:48:00Z">
        <w:r>
          <w:rPr>
            <w:noProof/>
          </w:rPr>
          <w:t>22</w:t>
        </w:r>
      </w:ins>
      <w:ins w:id="16310" w:author="SA R2-1809108" w:date="2018-06-01T05:07:00Z">
        <w:r>
          <w:rPr>
            <w:noProof/>
          </w:rPr>
          <w:t xml:space="preserve">, table 6.2.4-1] </w:t>
        </w:r>
        <w:commentRangeStart w:id="16311"/>
        <w:r>
          <w:rPr>
            <w:noProof/>
          </w:rPr>
          <w:t>for UEs neither in CE nor BL UEs and TS 36.101 [</w:t>
        </w:r>
        <w:del w:id="16312" w:author="Intel" w:date="2018-06-27T13:48:00Z">
          <w:r>
            <w:rPr>
              <w:noProof/>
            </w:rPr>
            <w:delText>xx</w:delText>
          </w:r>
        </w:del>
      </w:ins>
      <w:ins w:id="16313" w:author="Intel" w:date="2018-06-27T13:48:00Z">
        <w:r>
          <w:rPr>
            <w:noProof/>
          </w:rPr>
          <w:t>22</w:t>
        </w:r>
      </w:ins>
      <w:ins w:id="16314" w:author="SA R2-1809108" w:date="2018-06-01T05:07:00Z">
        <w:r>
          <w:rPr>
            <w:noProof/>
          </w:rPr>
          <w:t>, table 6.2.4E-1] for UEs in CE or BL UEs</w:t>
        </w:r>
      </w:ins>
      <w:commentRangeEnd w:id="16311"/>
      <w:r>
        <w:rPr>
          <w:rStyle w:val="aa"/>
          <w:rFonts w:ascii="Arial" w:hAnsi="Arial"/>
        </w:rPr>
        <w:commentReference w:id="16311"/>
      </w:r>
      <w:ins w:id="16315" w:author="SA R2-1809108" w:date="2018-06-01T05:07:00Z">
        <w:r>
          <w:rPr>
            <w:noProof/>
          </w:rPr>
          <w:t>, for a given frequency band.</w:t>
        </w:r>
      </w:ins>
    </w:p>
    <w:p w14:paraId="1EAB78F5" w14:textId="77777777" w:rsidR="00BB76AD" w:rsidRDefault="00BB76AD" w:rsidP="00BB76AD">
      <w:pPr>
        <w:pStyle w:val="TH"/>
        <w:rPr>
          <w:ins w:id="16316" w:author="SA R2-1809108" w:date="2018-06-01T05:07:00Z"/>
        </w:rPr>
      </w:pPr>
      <w:ins w:id="16317"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18" w:author="SA R2-1809108" w:date="2018-06-01T05:07:00Z"/>
          <w:color w:val="808080"/>
        </w:rPr>
      </w:pPr>
      <w:ins w:id="16319"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20" w:author="SA R2-1809108" w:date="2018-06-01T05:07:00Z"/>
        </w:rPr>
      </w:pPr>
      <w:ins w:id="16321" w:author="SA R2-1809108" w:date="2018-06-01T05:07:00Z">
        <w:r>
          <w:t>-- TAG-EUTRA-NS-PMAX-LIST-START</w:t>
        </w:r>
      </w:ins>
    </w:p>
    <w:p w14:paraId="1C4B3F49" w14:textId="77777777" w:rsidR="00BB76AD" w:rsidRDefault="00BB76AD" w:rsidP="00BB76AD">
      <w:pPr>
        <w:pStyle w:val="PL"/>
        <w:rPr>
          <w:ins w:id="16322" w:author="SA R2-1809108" w:date="2018-06-01T05:07:00Z"/>
          <w:rFonts w:eastAsia="SimSun"/>
          <w:lang w:eastAsia="en-GB"/>
        </w:rPr>
      </w:pPr>
    </w:p>
    <w:p w14:paraId="0DC78FD7" w14:textId="77777777" w:rsidR="00BB76AD" w:rsidRDefault="00BB76AD" w:rsidP="00BB76AD">
      <w:pPr>
        <w:pStyle w:val="PL"/>
        <w:rPr>
          <w:ins w:id="16323" w:author="SA R2-1809108" w:date="2018-06-01T05:07:00Z"/>
        </w:rPr>
      </w:pPr>
      <w:ins w:id="1632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25" w:author="SA R2-1809108" w:date="2018-06-01T05:07:00Z"/>
        </w:rPr>
      </w:pPr>
    </w:p>
    <w:p w14:paraId="7DDD9D2F" w14:textId="77777777" w:rsidR="00BB76AD" w:rsidRDefault="00BB76AD" w:rsidP="00BB76AD">
      <w:pPr>
        <w:pStyle w:val="PL"/>
        <w:rPr>
          <w:ins w:id="16326" w:author="SA R2-1809108" w:date="2018-06-01T05:07:00Z"/>
        </w:rPr>
      </w:pPr>
      <w:ins w:id="16327" w:author="SA R2-1809108" w:date="2018-06-01T05:07:00Z">
        <w:r>
          <w:t>EUTRA-NS-PmaxValue ::=</w:t>
        </w:r>
        <w:r>
          <w:tab/>
        </w:r>
        <w:r>
          <w:tab/>
        </w:r>
        <w:r>
          <w:tab/>
        </w:r>
        <w:r>
          <w:rPr>
            <w:color w:val="993366"/>
          </w:rPr>
          <w:t>SEQUENCE</w:t>
        </w:r>
        <w:r>
          <w:t xml:space="preserve"> {</w:t>
        </w:r>
      </w:ins>
    </w:p>
    <w:p w14:paraId="39E40E82" w14:textId="77777777" w:rsidR="00BB76AD" w:rsidRDefault="00BB76AD" w:rsidP="00BB76AD">
      <w:pPr>
        <w:pStyle w:val="PL"/>
        <w:rPr>
          <w:ins w:id="16328" w:author="SA R2-1809108" w:date="2018-06-01T05:07:00Z"/>
        </w:rPr>
      </w:pPr>
      <w:ins w:id="1632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D0D6392" w14:textId="77777777" w:rsidR="00BB76AD" w:rsidRDefault="00BB76AD" w:rsidP="00BB76AD">
      <w:pPr>
        <w:pStyle w:val="PL"/>
        <w:rPr>
          <w:ins w:id="16330" w:author="SA R2-1809108" w:date="2018-06-01T05:07:00Z"/>
          <w:color w:val="808080"/>
        </w:rPr>
      </w:pPr>
      <w:ins w:id="16331"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05B1C9C9" w14:textId="77777777" w:rsidR="00BB76AD" w:rsidRDefault="00BB76AD" w:rsidP="00BB76AD">
      <w:pPr>
        <w:pStyle w:val="PL"/>
        <w:rPr>
          <w:ins w:id="16332" w:author="SA R2-1809108" w:date="2018-06-01T05:07:00Z"/>
        </w:rPr>
      </w:pPr>
      <w:ins w:id="16333" w:author="SA R2-1809108" w:date="2018-06-01T05:07:00Z">
        <w:r>
          <w:t>}</w:t>
        </w:r>
      </w:ins>
    </w:p>
    <w:p w14:paraId="1096CD4F" w14:textId="77777777" w:rsidR="00BB76AD" w:rsidRDefault="00BB76AD" w:rsidP="00BB76AD">
      <w:pPr>
        <w:pStyle w:val="PL"/>
        <w:rPr>
          <w:ins w:id="16334" w:author="SA R2-1809108" w:date="2018-06-01T05:07:00Z"/>
        </w:rPr>
      </w:pPr>
    </w:p>
    <w:p w14:paraId="044F0667" w14:textId="77777777" w:rsidR="00BB76AD" w:rsidRDefault="00BB76AD" w:rsidP="00BB76AD">
      <w:pPr>
        <w:pStyle w:val="PL"/>
        <w:rPr>
          <w:ins w:id="16335" w:author="SA R2-1809108" w:date="2018-06-01T05:07:00Z"/>
        </w:rPr>
      </w:pPr>
      <w:ins w:id="16336" w:author="SA R2-1809108" w:date="2018-06-01T05:07:00Z">
        <w:r>
          <w:t>-- TAG-EUTRA-NS-PMAX-LIST-STOP</w:t>
        </w:r>
      </w:ins>
    </w:p>
    <w:p w14:paraId="66B54175" w14:textId="77777777" w:rsidR="00BB76AD" w:rsidRDefault="00BB76AD" w:rsidP="00BB76AD">
      <w:pPr>
        <w:pStyle w:val="PL"/>
        <w:rPr>
          <w:ins w:id="16337" w:author="SA R2-1809108" w:date="2018-06-01T05:07:00Z"/>
          <w:rFonts w:eastAsia="SimSun"/>
          <w:color w:val="808080"/>
          <w:lang w:eastAsia="en-GB"/>
        </w:rPr>
      </w:pPr>
      <w:ins w:id="16338" w:author="SA R2-1809108" w:date="2018-06-01T05:07:00Z">
        <w:r>
          <w:rPr>
            <w:color w:val="808080"/>
          </w:rPr>
          <w:t>-- ASN1STOP</w:t>
        </w:r>
      </w:ins>
    </w:p>
    <w:p w14:paraId="529D0D81" w14:textId="77777777" w:rsidR="00BB76AD" w:rsidRDefault="00BB76AD" w:rsidP="00BB76AD">
      <w:pPr>
        <w:rPr>
          <w:ins w:id="16339" w:author="SA R2-1809108" w:date="2018-06-01T05:07:00Z"/>
        </w:rPr>
      </w:pPr>
    </w:p>
    <w:p w14:paraId="6E1BEC32" w14:textId="77777777" w:rsidR="00BB76AD" w:rsidRDefault="00BB76AD" w:rsidP="00BB76AD">
      <w:pPr>
        <w:pStyle w:val="4"/>
        <w:rPr>
          <w:ins w:id="16340" w:author="SA R2-1809108" w:date="2018-06-01T05:07:00Z"/>
          <w:rFonts w:eastAsia="SimSun"/>
        </w:rPr>
      </w:pPr>
      <w:ins w:id="16341" w:author="SA R2-1809108" w:date="2018-06-01T05:07:00Z">
        <w:r>
          <w:rPr>
            <w:rFonts w:eastAsia="SimSun"/>
          </w:rPr>
          <w:t>–</w:t>
        </w:r>
        <w:r>
          <w:rPr>
            <w:rFonts w:eastAsia="SimSun"/>
          </w:rPr>
          <w:tab/>
        </w:r>
        <w:r>
          <w:rPr>
            <w:rFonts w:eastAsia="SimSun"/>
            <w:i/>
            <w:noProof/>
          </w:rPr>
          <w:t>EUTRA-PhysCellId</w:t>
        </w:r>
      </w:ins>
    </w:p>
    <w:p w14:paraId="40412E4E" w14:textId="77777777" w:rsidR="00BB76AD" w:rsidRDefault="00BB76AD" w:rsidP="00BB76AD">
      <w:pPr>
        <w:rPr>
          <w:ins w:id="16342" w:author="SA R2-1809108" w:date="2018-06-01T05:07:00Z"/>
          <w:rFonts w:eastAsia="SimSun"/>
          <w:iCs/>
        </w:rPr>
      </w:pPr>
      <w:ins w:id="16343"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44" w:author="SA R2-1809108" w:date="2018-06-01T05:07:00Z"/>
        </w:rPr>
      </w:pPr>
      <w:ins w:id="16345"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46" w:author="SA R2-1809108" w:date="2018-06-01T05:07:00Z"/>
          <w:color w:val="808080"/>
        </w:rPr>
      </w:pPr>
      <w:ins w:id="16347"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48" w:author="SA R2-1809108" w:date="2018-06-01T05:07:00Z"/>
        </w:rPr>
      </w:pPr>
      <w:ins w:id="16349" w:author="SA R2-1809108" w:date="2018-06-01T05:07:00Z">
        <w:r>
          <w:t>-- TAG-EUTRA-PHYS-CELL-ID-START</w:t>
        </w:r>
      </w:ins>
    </w:p>
    <w:p w14:paraId="7A41F582" w14:textId="77777777" w:rsidR="00BB76AD" w:rsidRDefault="00BB76AD" w:rsidP="00BB76AD">
      <w:pPr>
        <w:pStyle w:val="PL"/>
        <w:rPr>
          <w:ins w:id="16350" w:author="SA R2-1809108" w:date="2018-06-01T05:07:00Z"/>
          <w:rFonts w:eastAsia="SimSun"/>
          <w:lang w:eastAsia="en-GB"/>
        </w:rPr>
      </w:pPr>
    </w:p>
    <w:p w14:paraId="4F7480B3" w14:textId="77777777" w:rsidR="00BB76AD" w:rsidRDefault="00BB76AD" w:rsidP="00BB76AD">
      <w:pPr>
        <w:pStyle w:val="PL"/>
        <w:rPr>
          <w:ins w:id="16351" w:author="SA R2-1809108" w:date="2018-06-01T05:07:00Z"/>
        </w:rPr>
      </w:pPr>
      <w:ins w:id="16352"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53" w:author="SA R2-1809108" w:date="2018-06-01T05:07:00Z"/>
        </w:rPr>
      </w:pPr>
    </w:p>
    <w:p w14:paraId="41E70902" w14:textId="77777777" w:rsidR="00BB76AD" w:rsidRDefault="00BB76AD" w:rsidP="00BB76AD">
      <w:pPr>
        <w:pStyle w:val="PL"/>
        <w:rPr>
          <w:ins w:id="16354" w:author="SA R2-1809108" w:date="2018-06-01T05:07:00Z"/>
        </w:rPr>
      </w:pPr>
      <w:ins w:id="16355" w:author="SA R2-1809108" w:date="2018-06-01T05:07:00Z">
        <w:r>
          <w:t>-- TAG-EUTRA-PHYS-CELL-ID-STOP</w:t>
        </w:r>
      </w:ins>
    </w:p>
    <w:p w14:paraId="5751754E" w14:textId="77777777" w:rsidR="00BB76AD" w:rsidRDefault="00BB76AD" w:rsidP="00BB76AD">
      <w:pPr>
        <w:pStyle w:val="PL"/>
        <w:rPr>
          <w:ins w:id="16356" w:author="SA R2-1809108" w:date="2018-06-01T05:07:00Z"/>
          <w:rFonts w:eastAsia="SimSun"/>
          <w:color w:val="808080"/>
          <w:lang w:eastAsia="en-GB"/>
        </w:rPr>
      </w:pPr>
      <w:ins w:id="16357" w:author="SA R2-1809108" w:date="2018-06-01T05:07:00Z">
        <w:r>
          <w:rPr>
            <w:color w:val="808080"/>
          </w:rPr>
          <w:t>-- ASN1STOP</w:t>
        </w:r>
      </w:ins>
    </w:p>
    <w:p w14:paraId="6B0E1A88" w14:textId="77777777" w:rsidR="00BB76AD" w:rsidRDefault="00BB76AD" w:rsidP="00BB76AD">
      <w:pPr>
        <w:rPr>
          <w:ins w:id="16358" w:author="SA R2-1809108" w:date="2018-06-01T05:07:00Z"/>
        </w:rPr>
      </w:pPr>
    </w:p>
    <w:p w14:paraId="171CD483" w14:textId="77777777" w:rsidR="00BB76AD" w:rsidRDefault="00BB76AD" w:rsidP="00BB76AD">
      <w:pPr>
        <w:pStyle w:val="4"/>
        <w:rPr>
          <w:ins w:id="16359" w:author="SA R2-1809108" w:date="2018-06-01T05:07:00Z"/>
          <w:rFonts w:eastAsia="SimSun"/>
        </w:rPr>
      </w:pPr>
      <w:ins w:id="16360"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61" w:author="SA R2-1809108" w:date="2018-06-01T05:07:00Z"/>
          <w:rFonts w:eastAsia="SimSun"/>
          <w:iCs/>
        </w:rPr>
      </w:pPr>
      <w:ins w:id="16362"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63" w:author="SA R2-1809108" w:date="2018-06-01T05:07:00Z"/>
        </w:rPr>
      </w:pPr>
      <w:ins w:id="16364"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65" w:author="SA R2-1809108" w:date="2018-06-01T05:07:00Z"/>
          <w:color w:val="808080"/>
        </w:rPr>
      </w:pPr>
      <w:ins w:id="16366"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67" w:author="SA R2-1809108" w:date="2018-06-01T05:07:00Z"/>
        </w:rPr>
      </w:pPr>
      <w:ins w:id="16368" w:author="SA R2-1809108" w:date="2018-06-01T05:07:00Z">
        <w:r>
          <w:t>-- TAG-EUTRA-PHYS-CELL-ID-RANGE-START</w:t>
        </w:r>
      </w:ins>
    </w:p>
    <w:p w14:paraId="49E666AC" w14:textId="77777777" w:rsidR="00BB76AD" w:rsidRDefault="00BB76AD" w:rsidP="00BB76AD">
      <w:pPr>
        <w:pStyle w:val="PL"/>
        <w:rPr>
          <w:ins w:id="16369" w:author="SA R2-1809108" w:date="2018-06-01T05:07:00Z"/>
          <w:rFonts w:eastAsia="SimSun"/>
          <w:lang w:eastAsia="en-GB"/>
        </w:rPr>
      </w:pPr>
    </w:p>
    <w:p w14:paraId="26FDB73E" w14:textId="77777777" w:rsidR="00BB76AD" w:rsidRDefault="00BB76AD" w:rsidP="00BB76AD">
      <w:pPr>
        <w:pStyle w:val="PL"/>
        <w:rPr>
          <w:ins w:id="16370" w:author="SA R2-1809108" w:date="2018-06-01T05:07:00Z"/>
        </w:rPr>
      </w:pPr>
      <w:ins w:id="16371"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72" w:author="SA R2-1809108" w:date="2018-06-01T05:07:00Z"/>
        </w:rPr>
      </w:pPr>
      <w:ins w:id="16373"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74" w:author="SA R2-1809108" w:date="2018-06-01T05:07:00Z"/>
        </w:rPr>
      </w:pPr>
      <w:ins w:id="16375"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76" w:author="SA R2-1809108" w:date="2018-06-01T05:07:00Z"/>
        </w:rPr>
      </w:pPr>
      <w:ins w:id="16377"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78" w:author="SA R2-1809108" w:date="2018-06-01T05:07:00Z"/>
        </w:rPr>
      </w:pPr>
      <w:ins w:id="16379"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80" w:author="SA R2-1809108" w:date="2018-06-01T05:07:00Z"/>
        </w:rPr>
      </w:pPr>
      <w:ins w:id="16381"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82" w:author="SA R2-1809108" w:date="2018-06-01T05:07:00Z"/>
        </w:rPr>
      </w:pPr>
      <w:ins w:id="16383" w:author="SA R2-1809108" w:date="2018-06-01T05:07:00Z">
        <w:r>
          <w:t>}</w:t>
        </w:r>
      </w:ins>
    </w:p>
    <w:p w14:paraId="2E547911" w14:textId="77777777" w:rsidR="00BB76AD" w:rsidRDefault="00BB76AD" w:rsidP="00BB76AD">
      <w:pPr>
        <w:pStyle w:val="PL"/>
        <w:rPr>
          <w:ins w:id="16384" w:author="SA R2-1809108" w:date="2018-06-01T05:07:00Z"/>
        </w:rPr>
      </w:pPr>
    </w:p>
    <w:p w14:paraId="79B54090" w14:textId="77777777" w:rsidR="00BB76AD" w:rsidRDefault="00BB76AD" w:rsidP="00BB76AD">
      <w:pPr>
        <w:pStyle w:val="PL"/>
        <w:rPr>
          <w:ins w:id="16385" w:author="SA R2-1809108" w:date="2018-06-01T05:07:00Z"/>
          <w:color w:val="808080"/>
        </w:rPr>
      </w:pPr>
      <w:ins w:id="16386" w:author="SA R2-1809108" w:date="2018-06-01T05:07:00Z">
        <w:r>
          <w:rPr>
            <w:color w:val="808080"/>
          </w:rPr>
          <w:t>-- TAG-EUTRA-PHYS-CELL-ID-RANGE-STOP</w:t>
        </w:r>
      </w:ins>
    </w:p>
    <w:p w14:paraId="397AC7C7" w14:textId="77777777" w:rsidR="00BB76AD" w:rsidRDefault="00BB76AD" w:rsidP="00BB76AD">
      <w:pPr>
        <w:pStyle w:val="PL"/>
        <w:rPr>
          <w:ins w:id="16387" w:author="SA R2-1809108" w:date="2018-06-01T05:07:00Z"/>
          <w:rFonts w:eastAsia="SimSun"/>
          <w:color w:val="808080"/>
          <w:lang w:eastAsia="en-GB"/>
        </w:rPr>
      </w:pPr>
      <w:ins w:id="16388" w:author="SA R2-1809108" w:date="2018-06-01T05:07:00Z">
        <w:r>
          <w:rPr>
            <w:color w:val="808080"/>
          </w:rPr>
          <w:t>-- ASN1STOP</w:t>
        </w:r>
      </w:ins>
    </w:p>
    <w:p w14:paraId="364EF3B0" w14:textId="77777777" w:rsidR="00BB76AD" w:rsidRDefault="00BB76AD" w:rsidP="00BB76AD">
      <w:pPr>
        <w:rPr>
          <w:ins w:id="16389" w:author="SA R2-1809108" w:date="2018-06-01T05:07:00Z"/>
        </w:rPr>
      </w:pPr>
    </w:p>
    <w:p w14:paraId="0DE76AFA" w14:textId="77777777" w:rsidR="00BB76AD" w:rsidRDefault="00BB76AD" w:rsidP="00BB76AD">
      <w:pPr>
        <w:pStyle w:val="4"/>
        <w:rPr>
          <w:ins w:id="16390" w:author="SA R2-1809108" w:date="2018-06-01T05:07:00Z"/>
          <w:rFonts w:eastAsia="SimSun"/>
          <w:i/>
          <w:noProof/>
        </w:rPr>
      </w:pPr>
      <w:bookmarkStart w:id="16391" w:name="_Toc503260412"/>
      <w:ins w:id="16392"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391"/>
      </w:ins>
    </w:p>
    <w:p w14:paraId="01FFA99A" w14:textId="77777777" w:rsidR="00BB76AD" w:rsidRDefault="00BB76AD" w:rsidP="00BB76AD">
      <w:pPr>
        <w:rPr>
          <w:ins w:id="16393" w:author="SA R2-1809108" w:date="2018-06-01T05:07:00Z"/>
          <w:rFonts w:eastAsia="SimSun"/>
        </w:rPr>
      </w:pPr>
      <w:ins w:id="16394"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395" w:author="SA R2-1809108" w:date="2018-06-01T05:07:00Z"/>
        </w:rPr>
      </w:pPr>
      <w:ins w:id="16396"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397" w:author="SA R2-1809108" w:date="2018-06-01T05:07:00Z"/>
          <w:color w:val="808080"/>
        </w:rPr>
      </w:pPr>
      <w:ins w:id="16398"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399" w:author="SA R2-1809108" w:date="2018-06-01T05:07:00Z"/>
          <w:color w:val="808080"/>
        </w:rPr>
      </w:pPr>
      <w:ins w:id="16400" w:author="SA R2-1809108" w:date="2018-06-01T05:07:00Z">
        <w:r>
          <w:rPr>
            <w:color w:val="808080"/>
          </w:rPr>
          <w:t>-- TAG-EUTRA-PRESENCE-ANTENNA-PORT1-START</w:t>
        </w:r>
      </w:ins>
    </w:p>
    <w:p w14:paraId="04B6BBC3" w14:textId="77777777" w:rsidR="00BB76AD" w:rsidRDefault="00BB76AD" w:rsidP="00BB76AD">
      <w:pPr>
        <w:pStyle w:val="PL"/>
        <w:rPr>
          <w:ins w:id="16401" w:author="SA R2-1809108" w:date="2018-06-01T05:07:00Z"/>
          <w:rFonts w:eastAsia="SimSun"/>
          <w:lang w:eastAsia="en-GB"/>
        </w:rPr>
      </w:pPr>
    </w:p>
    <w:p w14:paraId="714DDB2A" w14:textId="77777777" w:rsidR="00BB76AD" w:rsidRDefault="00BB76AD" w:rsidP="00BB76AD">
      <w:pPr>
        <w:pStyle w:val="PL"/>
        <w:rPr>
          <w:ins w:id="16402" w:author="SA R2-1809108" w:date="2018-06-01T05:07:00Z"/>
        </w:rPr>
      </w:pPr>
      <w:ins w:id="16403"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04" w:author="SA R2-1809108" w:date="2018-06-01T05:07:00Z"/>
        </w:rPr>
      </w:pPr>
    </w:p>
    <w:p w14:paraId="20C2B8B1" w14:textId="77777777" w:rsidR="00BB76AD" w:rsidRDefault="00BB76AD" w:rsidP="00BB76AD">
      <w:pPr>
        <w:pStyle w:val="PL"/>
        <w:rPr>
          <w:ins w:id="16405" w:author="SA R2-1809108" w:date="2018-06-01T05:07:00Z"/>
        </w:rPr>
      </w:pPr>
      <w:ins w:id="16406" w:author="SA R2-1809108" w:date="2018-06-01T05:07:00Z">
        <w:r>
          <w:t>-- TAG-EUTRA-PRESENCE-ANTENNA-PORT1-STOP</w:t>
        </w:r>
      </w:ins>
    </w:p>
    <w:p w14:paraId="69342BC6" w14:textId="77777777" w:rsidR="00BB76AD" w:rsidRDefault="00BB76AD" w:rsidP="00BB76AD">
      <w:pPr>
        <w:pStyle w:val="PL"/>
        <w:rPr>
          <w:ins w:id="16407" w:author="SA R2-1809108" w:date="2018-06-01T05:07:00Z"/>
          <w:rFonts w:eastAsia="SimSun"/>
          <w:color w:val="808080"/>
          <w:lang w:eastAsia="en-GB"/>
        </w:rPr>
      </w:pPr>
      <w:ins w:id="16408" w:author="SA R2-1809108" w:date="2018-06-01T05:07:00Z">
        <w:r>
          <w:rPr>
            <w:color w:val="808080"/>
          </w:rPr>
          <w:t>-- ASN1STOP</w:t>
        </w:r>
      </w:ins>
    </w:p>
    <w:p w14:paraId="11804418" w14:textId="77777777" w:rsidR="00BB76AD" w:rsidRDefault="00BB76AD" w:rsidP="00BB76AD">
      <w:pPr>
        <w:pStyle w:val="4"/>
      </w:pPr>
      <w:r>
        <w:t>–</w:t>
      </w:r>
      <w:r>
        <w:tab/>
      </w:r>
      <w:r>
        <w:rPr>
          <w:i/>
        </w:rPr>
        <w:t>RRC-TransactionIdentifier</w:t>
      </w:r>
      <w:bookmarkEnd w:id="16187"/>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2"/>
      </w:pPr>
      <w:bookmarkStart w:id="16409" w:name="_Toc510018728"/>
      <w:r>
        <w:t>6.4</w:t>
      </w:r>
      <w:r>
        <w:tab/>
        <w:t>RRC multiplicity and type constraint values</w:t>
      </w:r>
      <w:bookmarkEnd w:id="16409"/>
    </w:p>
    <w:p w14:paraId="138CE096" w14:textId="77777777" w:rsidR="00BB76AD" w:rsidRDefault="00BB76AD" w:rsidP="00BB76AD">
      <w:pPr>
        <w:pStyle w:val="3"/>
      </w:pPr>
      <w:bookmarkStart w:id="16410" w:name="_Toc510018729"/>
      <w:r>
        <w:t>–</w:t>
      </w:r>
      <w:r>
        <w:tab/>
        <w:t>Multiplicity and type constraint definitions</w:t>
      </w:r>
      <w:bookmarkEnd w:id="16410"/>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11" w:author="SA R2-1809108" w:date="2018-05-30T01:14:00Z"/>
        </w:rPr>
      </w:pPr>
      <w:ins w:id="16412"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13" w:author="SA R2-1809108" w:date="2018-05-30T01:14:00Z"/>
        </w:rPr>
      </w:pPr>
      <w:ins w:id="16414"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15" w:author="SA R2-1809060" w:date="2018-05-31T17:02:00Z"/>
        </w:rPr>
      </w:pPr>
      <w:ins w:id="16416"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17" w:author="SA R2-1809108" w:date="2018-05-30T01:14:00Z"/>
          <w:color w:val="808080"/>
        </w:rPr>
      </w:pPr>
      <w:ins w:id="16418"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19" w:author="SA R2 -1807910" w:date="2018-05-15T10:22:00Z">
        <w:r>
          <w:t>maxEARFCN</w:t>
        </w:r>
        <w:r>
          <w:tab/>
        </w:r>
        <w:r>
          <w:tab/>
        </w:r>
        <w:r>
          <w:tab/>
        </w:r>
        <w:r>
          <w:tab/>
        </w:r>
        <w:r>
          <w:tab/>
        </w:r>
        <w:r>
          <w:tab/>
        </w:r>
        <w:r>
          <w:tab/>
        </w:r>
        <w:r>
          <w:tab/>
          <w:t>INTEGER ::= 262143</w:t>
        </w:r>
        <w:r>
          <w:tab/>
        </w:r>
      </w:ins>
      <w:r>
        <w:tab/>
      </w:r>
      <w:ins w:id="16420" w:author="SA R2 -1807910" w:date="2018-05-15T10:22:00Z">
        <w:r>
          <w:t>-- Maximum value of EUTRA carrier frequency</w:t>
        </w:r>
      </w:ins>
    </w:p>
    <w:p w14:paraId="3EB65FD2" w14:textId="77777777" w:rsidR="00BB76AD" w:rsidRDefault="00BB76AD" w:rsidP="00BB76AD">
      <w:pPr>
        <w:pStyle w:val="PL"/>
        <w:rPr>
          <w:ins w:id="16421" w:author="SA R2-1809108" w:date="2018-05-30T01:15:00Z"/>
        </w:rPr>
      </w:pPr>
      <w:ins w:id="16422"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7586DBF2" w14:textId="77777777" w:rsidR="00BB76AD" w:rsidRDefault="00BB76AD" w:rsidP="00BB76AD">
      <w:pPr>
        <w:pStyle w:val="PL"/>
        <w:rPr>
          <w:ins w:id="16423" w:author="SA R2-1809108" w:date="2018-05-30T01:15:00Z"/>
        </w:rPr>
      </w:pPr>
      <w:ins w:id="16424" w:author="SA R2-1809108" w:date="2018-05-30T01:15:00Z">
        <w:r>
          <w:t>maxEUTRA-FBI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25" w:author="SA R2-1809108" w:date="2018-05-30T01:15:00Z"/>
        </w:rPr>
      </w:pPr>
      <w:ins w:id="16426"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27" w:author="Rapporteur ASN1 SA" w:date="2018-07-14T03:08:00Z"/>
        </w:rPr>
      </w:pPr>
      <w:ins w:id="16428"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29"/>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29"/>
      <w:r>
        <w:rPr>
          <w:rStyle w:val="aa"/>
          <w:rFonts w:ascii="Arial" w:eastAsia="Times New Roman" w:hAnsi="Arial"/>
          <w:lang w:eastAsia="ja-JP"/>
        </w:rPr>
        <w:commentReference w:id="16429"/>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30"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30"/>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31"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31"/>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32"/>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32"/>
      <w:r>
        <w:rPr>
          <w:rStyle w:val="aa"/>
          <w:rFonts w:ascii="Arial" w:eastAsia="Times New Roman" w:hAnsi="Arial"/>
          <w:lang w:eastAsia="ja-JP"/>
        </w:rPr>
        <w:commentReference w:id="16432"/>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33"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33"/>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34"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34"/>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35" w:name="_Hlk508970130"/>
      <w:r>
        <w:t>maxNrofZP-CSI-RS-ResourceSets</w:t>
      </w:r>
      <w:r>
        <w:tab/>
      </w:r>
      <w:r>
        <w:tab/>
      </w:r>
      <w:r>
        <w:tab/>
      </w:r>
      <w:r>
        <w:rPr>
          <w:rFonts w:cs="Courier New"/>
          <w:color w:val="993366"/>
          <w:szCs w:val="16"/>
        </w:rPr>
        <w:t>INTEGER</w:t>
      </w:r>
      <w:r>
        <w:rPr>
          <w:rFonts w:cs="Courier New"/>
          <w:szCs w:val="16"/>
        </w:rPr>
        <w:t xml:space="preserve"> ::= 16</w:t>
      </w:r>
    </w:p>
    <w:bookmarkEnd w:id="16435"/>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77777777"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36" w:author="SA R2 -1807910" w:date="2018-05-15T10:24:00Z"/>
          <w:color w:val="808080"/>
        </w:rPr>
      </w:pPr>
      <w:ins w:id="16437" w:author="SA R2 -1807910" w:date="2018-05-15T10:24:00Z">
        <w:r>
          <w:t>maxNrofPageRec</w:t>
        </w:r>
        <w:r>
          <w:tab/>
        </w:r>
        <w:r>
          <w:tab/>
        </w:r>
        <w:r>
          <w:tab/>
        </w:r>
        <w:r>
          <w:tab/>
        </w:r>
        <w:r>
          <w:tab/>
        </w:r>
        <w:r>
          <w:tab/>
        </w:r>
        <w:r>
          <w:tab/>
        </w:r>
        <w:r>
          <w:rPr>
            <w:color w:val="993366"/>
          </w:rPr>
          <w:t>INTEGER</w:t>
        </w:r>
        <w:r>
          <w:t xml:space="preserve"> ::= </w:t>
        </w:r>
      </w:ins>
      <w:ins w:id="16438" w:author="Rapporteur ASN1 SA" w:date="2018-07-10T10:25:00Z">
        <w:r>
          <w:t>32</w:t>
        </w:r>
      </w:ins>
      <w:commentRangeStart w:id="16439"/>
      <w:ins w:id="16440" w:author="SA R2 -1807910" w:date="2018-05-15T10:24:00Z">
        <w:del w:id="16441" w:author="Rapporteur ASN1 SA" w:date="2018-07-10T10:25:00Z">
          <w:r w:rsidDel="00FE19D9">
            <w:rPr>
              <w:lang w:eastAsia="zh-CN"/>
            </w:rPr>
            <w:delText>ffsValue</w:delText>
          </w:r>
        </w:del>
      </w:ins>
      <w:commentRangeEnd w:id="16439"/>
      <w:r>
        <w:rPr>
          <w:rStyle w:val="aa"/>
          <w:rFonts w:ascii="Arial" w:eastAsia="Times New Roman" w:hAnsi="Arial"/>
          <w:lang w:eastAsia="ja-JP"/>
        </w:rPr>
        <w:commentReference w:id="16439"/>
      </w:r>
      <w:ins w:id="16442"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43" w:author="Rapporteur ASN1 SA" w:date="2018-07-10T10:27:00Z"/>
        </w:rPr>
      </w:pPr>
      <w:ins w:id="16444" w:author="SA R2 -1807910" w:date="2018-05-15T10:24:00Z">
        <w:del w:id="16445"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46" w:author="Rapporteur SA Rev1" w:date="2018-05-24T12:44:00Z">
        <w:del w:id="16447" w:author="Rapporteur ASN1 SA" w:date="2018-07-10T10:27:00Z">
          <w:r w:rsidDel="00FE19D9">
            <w:delText xml:space="preserve"> </w:delText>
          </w:r>
        </w:del>
      </w:ins>
      <w:ins w:id="16448" w:author="Rapporteur SA Rev1" w:date="2018-05-24T12:45:00Z">
        <w:del w:id="16449" w:author="Rapporteur ASN1 SA" w:date="2018-07-10T10:27:00Z">
          <w:r w:rsidDel="00FE19D9">
            <w:delText>reported by UE at establisghment</w:delText>
          </w:r>
        </w:del>
      </w:ins>
    </w:p>
    <w:p w14:paraId="46255E73" w14:textId="77777777" w:rsidR="00BB76AD" w:rsidDel="00FE19D9" w:rsidRDefault="00BB76AD" w:rsidP="00BB76AD">
      <w:pPr>
        <w:pStyle w:val="PL"/>
        <w:rPr>
          <w:ins w:id="16450" w:author="Rapporteur SA Rev 1" w:date="2018-05-24T05:27:00Z"/>
          <w:del w:id="16451" w:author="Rapporteur ASN1 SA" w:date="2018-07-10T10:27:00Z"/>
        </w:rPr>
      </w:pPr>
      <w:commentRangeStart w:id="16452"/>
      <w:ins w:id="16453" w:author="Rapporteur SA Rev 1" w:date="2018-05-24T05:27:00Z">
        <w:del w:id="16454" w:author="Rapporteur ASN1 SA" w:date="2018-07-10T10:27:00Z">
          <w:r w:rsidDel="00FE19D9">
            <w:delText>maxPLMN-Info</w:delText>
          </w:r>
        </w:del>
      </w:ins>
      <w:commentRangeEnd w:id="16452"/>
      <w:del w:id="16455" w:author="Rapporteur ASN1 SA" w:date="2018-07-10T10:27:00Z">
        <w:r w:rsidDel="00FE19D9">
          <w:rPr>
            <w:rStyle w:val="aa"/>
            <w:rFonts w:ascii="Arial" w:eastAsia="Times New Roman" w:hAnsi="Arial"/>
            <w:lang w:eastAsia="ja-JP"/>
          </w:rPr>
          <w:commentReference w:id="16452"/>
        </w:r>
      </w:del>
      <w:ins w:id="16456" w:author="Rapporteur SA Rev 1" w:date="2018-05-24T05:27:00Z">
        <w:del w:id="16457"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58"/>
          <w:r w:rsidDel="00FE19D9">
            <w:delText>ffsValue</w:delText>
          </w:r>
        </w:del>
      </w:ins>
      <w:commentRangeEnd w:id="16458"/>
      <w:del w:id="16459" w:author="Rapporteur ASN1 SA" w:date="2018-07-10T10:27:00Z">
        <w:r w:rsidDel="00FE19D9">
          <w:rPr>
            <w:rStyle w:val="aa"/>
            <w:rFonts w:ascii="Arial" w:eastAsia="Times New Roman" w:hAnsi="Arial"/>
            <w:lang w:eastAsia="ja-JP"/>
          </w:rPr>
          <w:commentReference w:id="16458"/>
        </w:r>
      </w:del>
      <w:ins w:id="16460" w:author="Rapporteur SA Rev 1" w:date="2018-05-24T05:29:00Z">
        <w:del w:id="16461" w:author="Rapporteur ASN1 SA" w:date="2018-07-10T10:27:00Z">
          <w:r w:rsidDel="00FE19D9">
            <w:delText xml:space="preserve">-- </w:delText>
          </w:r>
        </w:del>
      </w:ins>
      <w:ins w:id="16462" w:author="Rapporteur SA Rev 1" w:date="2018-05-24T05:27:00Z">
        <w:del w:id="16463" w:author="Rapporteur ASN1 SA" w:date="2018-07-10T10:27:00Z">
          <w:r w:rsidDel="00FE19D9">
            <w:delText>Ma</w:delText>
          </w:r>
        </w:del>
      </w:ins>
      <w:ins w:id="16464" w:author="Rapporteur SA Rev 1" w:date="2018-05-24T05:28:00Z">
        <w:del w:id="16465" w:author="Rapporteur ASN1 SA" w:date="2018-07-10T10:27:00Z">
          <w:r w:rsidDel="00FE19D9">
            <w:delText xml:space="preserve">ximum number of PLMN </w:delText>
          </w:r>
        </w:del>
      </w:ins>
      <w:ins w:id="16466" w:author="Rapporteur SA Rev 1" w:date="2018-05-24T05:29:00Z">
        <w:del w:id="16467" w:author="Rapporteur ASN1 SA" w:date="2018-07-10T10:27:00Z">
          <w:r w:rsidDel="00FE19D9">
            <w:delText xml:space="preserve">identity </w:delText>
          </w:r>
        </w:del>
      </w:ins>
      <w:ins w:id="16468" w:author="Rapporteur SA Rev 1" w:date="2018-05-24T05:28:00Z">
        <w:del w:id="16469" w:author="Rapporteur ASN1 SA" w:date="2018-07-10T10:27:00Z">
          <w:r w:rsidDel="00FE19D9">
            <w:delText>info</w:delText>
          </w:r>
        </w:del>
      </w:ins>
    </w:p>
    <w:p w14:paraId="22A53A6B" w14:textId="77777777" w:rsidR="00BB76AD" w:rsidRDefault="00BB76AD" w:rsidP="00BB76AD">
      <w:pPr>
        <w:pStyle w:val="PL"/>
        <w:rPr>
          <w:ins w:id="16470" w:author="SA R2-1809108" w:date="2018-05-30T01:15:00Z"/>
          <w:color w:val="808080"/>
        </w:rPr>
      </w:pPr>
      <w:ins w:id="16471"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72"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73"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73"/>
    <w:p w14:paraId="71633074" w14:textId="77777777"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474" w:author="R2-1810868" w:date="2018-07-10T21:31:00Z"/>
          <w:color w:val="808080"/>
        </w:rPr>
      </w:pPr>
      <w:ins w:id="16475" w:author="R2-1810868" w:date="2018-07-10T21:31:00Z">
        <w:r>
          <w:t>maxNrofSRS-TriggerStates-</w:t>
        </w:r>
      </w:ins>
      <w:ins w:id="16476" w:author="R2-1810868" w:date="2018-07-10T21:32:00Z">
        <w:r>
          <w:t>2</w:t>
        </w:r>
      </w:ins>
      <w:ins w:id="16477" w:author="R2-1810868" w:date="2018-07-10T21:31:00Z">
        <w:r>
          <w:t xml:space="preserve"> </w:t>
        </w:r>
        <w:r>
          <w:tab/>
        </w:r>
        <w:r>
          <w:tab/>
        </w:r>
        <w:r>
          <w:tab/>
        </w:r>
        <w:r>
          <w:tab/>
        </w:r>
        <w:r>
          <w:rPr>
            <w:color w:val="993366"/>
          </w:rPr>
          <w:t>INTEGER</w:t>
        </w:r>
        <w:r>
          <w:t xml:space="preserve"> ::= </w:t>
        </w:r>
      </w:ins>
      <w:ins w:id="16478" w:author="R2-1810868" w:date="2018-07-10T21:32:00Z">
        <w:r>
          <w:t>2</w:t>
        </w:r>
      </w:ins>
      <w:ins w:id="16479" w:author="R2-1810868" w:date="2018-07-10T21:31:00Z">
        <w:r>
          <w:tab/>
        </w:r>
        <w:r>
          <w:tab/>
        </w:r>
        <w:r>
          <w:rPr>
            <w:color w:val="808080"/>
          </w:rPr>
          <w:t xml:space="preserve">-- Maximum number of SRS trigger states minus </w:t>
        </w:r>
      </w:ins>
      <w:ins w:id="16480" w:author="R2-1810868" w:date="2018-07-10T21:32:00Z">
        <w:r>
          <w:rPr>
            <w:color w:val="808080"/>
          </w:rPr>
          <w:t>2</w:t>
        </w:r>
      </w:ins>
      <w:ins w:id="16481"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482" w:name="_Hlk500855383"/>
      <w:r>
        <w:t>maxSimultaneousBands</w:t>
      </w:r>
      <w:bookmarkEnd w:id="16482"/>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483"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483"/>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non-serving frequencies in </w:t>
      </w:r>
      <w:r>
        <w:rPr>
          <w:color w:val="808080"/>
        </w:rPr>
        <w:t>MeasResultSCG-Failure.</w:t>
      </w:r>
    </w:p>
    <w:p w14:paraId="2B2E1D71" w14:textId="77777777" w:rsidR="00BB76AD" w:rsidRDefault="00BB76AD" w:rsidP="00BB76AD">
      <w:pPr>
        <w:pStyle w:val="PL"/>
      </w:pPr>
      <w:bookmarkStart w:id="16484" w:name="_Hlk508974106"/>
      <w:bookmarkStart w:id="16485" w:name="_Hlk508729692"/>
      <w:r>
        <w:t>maxNrofCSI-RS</w:t>
      </w:r>
      <w:r>
        <w:tab/>
        <w:t xml:space="preserve"> </w:t>
      </w:r>
      <w:r>
        <w:tab/>
      </w:r>
      <w:r>
        <w:tab/>
      </w:r>
      <w:r>
        <w:tab/>
      </w:r>
      <w:r>
        <w:tab/>
      </w:r>
      <w:r>
        <w:tab/>
      </w:r>
      <w:r>
        <w:tab/>
      </w:r>
      <w:r>
        <w:rPr>
          <w:color w:val="993366"/>
        </w:rPr>
        <w:t>INTEGER</w:t>
      </w:r>
      <w:r>
        <w:t xml:space="preserve"> ::= 64</w:t>
      </w:r>
    </w:p>
    <w:bookmarkEnd w:id="16484"/>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485"/>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486" w:name="_Hlk514841633"/>
      <w:r>
        <w:t>maxNrOfSemiPersistentPUSCH-Triggers</w:t>
      </w:r>
      <w:bookmarkEnd w:id="16486"/>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77777777" w:rsidR="00BB76AD" w:rsidRDefault="00BB76AD" w:rsidP="00BB76AD">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487" w:author="SA R2 -1807910" w:date="2018-05-15T10:30:00Z">
        <w:r>
          <w:lastRenderedPageBreak/>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488"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489" w:author="Rapporteur SA Rev1" w:date="2018-05-24T12:39:00Z"/>
        </w:rPr>
      </w:pPr>
      <w:ins w:id="16490"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488"/>
    <w:p w14:paraId="456AD583" w14:textId="77777777" w:rsidR="00BB76AD" w:rsidRDefault="00BB76AD" w:rsidP="00BB76AD">
      <w:pPr>
        <w:pStyle w:val="PL"/>
        <w:rPr>
          <w:rFonts w:eastAsia="游明朝"/>
          <w:lang w:eastAsia="ja-JP"/>
        </w:rPr>
      </w:pPr>
      <w:r>
        <w:rPr>
          <w:rFonts w:eastAsia="游明朝"/>
          <w:lang w:eastAsia="ja-JP"/>
        </w:rPr>
        <w:t>maxNrofCodebooks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491" w:author="SA R2-1809108" w:date="2018-05-30T01:16:00Z"/>
        </w:rPr>
      </w:pPr>
      <w:ins w:id="16492"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493" w:author="SA R2-1809108" w:date="2018-05-30T01:16:00Z"/>
        </w:rPr>
      </w:pPr>
      <w:ins w:id="16494"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495" w:author="SA R2-1809108" w:date="2018-05-30T01:16:00Z"/>
          <w:color w:val="808080"/>
        </w:rPr>
      </w:pPr>
      <w:ins w:id="16496"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497" w:author="Rapporteur SA Rev1" w:date="2018-05-24T12:09:00Z"/>
        </w:rPr>
      </w:pPr>
    </w:p>
    <w:p w14:paraId="492661F8" w14:textId="77777777" w:rsidR="00BB76AD" w:rsidRDefault="00BB76AD" w:rsidP="00BB76AD">
      <w:pPr>
        <w:pStyle w:val="PL"/>
        <w:rPr>
          <w:ins w:id="16498" w:author="SA R2-1809088" w:date="2018-06-01T05:57:00Z"/>
        </w:rPr>
      </w:pPr>
      <w:ins w:id="16499"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00" w:author="SA MediaTek (Felix)" w:date="2018-06-25T11:22:00Z">
        <w:r>
          <w:rPr>
            <w:color w:val="808080"/>
          </w:rPr>
          <w:t>m</w:t>
        </w:r>
      </w:ins>
      <w:ins w:id="16501" w:author="SA R2-1809088" w:date="2018-06-01T05:57:00Z">
        <w:r>
          <w:rPr>
            <w:color w:val="808080"/>
          </w:rPr>
          <w:t>ber of</w:t>
        </w:r>
      </w:ins>
      <w:ins w:id="16502" w:author="SA R2-1809088" w:date="2018-06-01T05:58:00Z">
        <w:r>
          <w:rPr>
            <w:color w:val="808080"/>
          </w:rPr>
          <w:t xml:space="preserve"> Acccess Categories minus 1</w:t>
        </w:r>
      </w:ins>
    </w:p>
    <w:p w14:paraId="608945E0" w14:textId="77777777" w:rsidR="00BB76AD" w:rsidRDefault="00BB76AD" w:rsidP="00BB76AD">
      <w:pPr>
        <w:pStyle w:val="PL"/>
        <w:rPr>
          <w:ins w:id="16503" w:author="SA R2-1809088" w:date="2018-06-01T05:58:00Z"/>
        </w:rPr>
      </w:pPr>
      <w:ins w:id="16504"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05" w:author="SA MediaTek (Felix)" w:date="2018-06-25T11:22:00Z">
        <w:r>
          <w:rPr>
            <w:color w:val="808080"/>
          </w:rPr>
          <w:t>m</w:t>
        </w:r>
      </w:ins>
      <w:ins w:id="16506" w:author="SA R2-1809088" w:date="2018-06-01T05:58:00Z">
        <w:r>
          <w:rPr>
            <w:color w:val="808080"/>
          </w:rPr>
          <w:t>ber of Acccess Categories</w:t>
        </w:r>
      </w:ins>
    </w:p>
    <w:p w14:paraId="0D4A99F7" w14:textId="77777777" w:rsidR="00BB76AD" w:rsidRDefault="00BB76AD" w:rsidP="00BB76AD">
      <w:pPr>
        <w:pStyle w:val="PL"/>
        <w:rPr>
          <w:ins w:id="16507" w:author="Rapporteur SA Rev1" w:date="2018-05-24T12:09:00Z"/>
        </w:rPr>
      </w:pPr>
      <w:ins w:id="16508" w:author="Rapporteur SA Rev1" w:date="2018-05-24T12:09:00Z">
        <w:r>
          <w:t>maxCellEUTRA</w:t>
        </w:r>
      </w:ins>
      <w:ins w:id="16509"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10" w:author="Rapporteur SA Rev1" w:date="2018-05-24T12:53:00Z">
        <w:r>
          <w:rPr>
            <w:color w:val="808080"/>
          </w:rPr>
          <w:t xml:space="preserve"> Maximum nu</w:t>
        </w:r>
      </w:ins>
      <w:ins w:id="16511" w:author="SA MediaTek (Felix)" w:date="2018-06-25T11:22:00Z">
        <w:r>
          <w:rPr>
            <w:color w:val="808080"/>
          </w:rPr>
          <w:t>m</w:t>
        </w:r>
      </w:ins>
      <w:ins w:id="16512" w:author="Rapporteur SA Rev1" w:date="2018-05-24T12:53:00Z">
        <w:r>
          <w:rPr>
            <w:color w:val="808080"/>
          </w:rPr>
          <w:t>ber of</w:t>
        </w:r>
      </w:ins>
      <w:ins w:id="16513" w:author="Rapporteur SA Rev1" w:date="2018-05-24T12:56:00Z">
        <w:r>
          <w:rPr>
            <w:color w:val="808080"/>
          </w:rPr>
          <w:t xml:space="preserve"> EUTRA cells in SIB list</w:t>
        </w:r>
      </w:ins>
    </w:p>
    <w:p w14:paraId="02014850" w14:textId="77777777" w:rsidR="00BB76AD" w:rsidRDefault="00BB76AD" w:rsidP="00BB76AD">
      <w:pPr>
        <w:pStyle w:val="PL"/>
        <w:rPr>
          <w:ins w:id="16514" w:author="Rapporteur SA Rev1" w:date="2018-05-24T12:09:00Z"/>
        </w:rPr>
      </w:pPr>
      <w:ins w:id="16515" w:author="Rapporteur SA Rev1" w:date="2018-05-24T12:09:00Z">
        <w:r>
          <w:t>maxEUTRA-Carrier</w:t>
        </w:r>
      </w:ins>
      <w:ins w:id="16516" w:author="Rapporteur SA Rev1" w:date="2018-05-24T12:18:00Z">
        <w:r>
          <w:tab/>
        </w:r>
        <w:r>
          <w:tab/>
        </w:r>
        <w:r>
          <w:tab/>
        </w:r>
        <w:r>
          <w:tab/>
        </w:r>
        <w:r>
          <w:tab/>
        </w:r>
        <w:r>
          <w:tab/>
        </w:r>
        <w:r>
          <w:rPr>
            <w:color w:val="993366"/>
          </w:rPr>
          <w:t>INTEGER</w:t>
        </w:r>
        <w:r>
          <w:t xml:space="preserve"> ::= ffsValue</w:t>
        </w:r>
        <w:r>
          <w:tab/>
        </w:r>
        <w:r>
          <w:tab/>
        </w:r>
        <w:r>
          <w:rPr>
            <w:color w:val="808080"/>
          </w:rPr>
          <w:t>--</w:t>
        </w:r>
      </w:ins>
      <w:ins w:id="16517" w:author="Rapporteur SA Rev1" w:date="2018-05-24T12:53:00Z">
        <w:r>
          <w:rPr>
            <w:color w:val="808080"/>
          </w:rPr>
          <w:t xml:space="preserve"> Maximum nu</w:t>
        </w:r>
      </w:ins>
      <w:ins w:id="16518" w:author="SA MediaTek (Felix)" w:date="2018-06-25T11:22:00Z">
        <w:r>
          <w:rPr>
            <w:color w:val="808080"/>
          </w:rPr>
          <w:t>m</w:t>
        </w:r>
      </w:ins>
      <w:ins w:id="16519" w:author="Rapporteur SA Rev1" w:date="2018-05-24T12:53:00Z">
        <w:r>
          <w:rPr>
            <w:color w:val="808080"/>
          </w:rPr>
          <w:t>ber of EUTRA carriers in SIB</w:t>
        </w:r>
      </w:ins>
      <w:ins w:id="16520" w:author="Rapporteur SA Rev1" w:date="2018-05-24T12:54:00Z">
        <w:r>
          <w:rPr>
            <w:color w:val="808080"/>
          </w:rPr>
          <w:t xml:space="preserve"> list</w:t>
        </w:r>
      </w:ins>
    </w:p>
    <w:p w14:paraId="063FE5A8" w14:textId="77777777" w:rsidR="00BB76AD" w:rsidRDefault="00BB76AD" w:rsidP="00BB76AD">
      <w:pPr>
        <w:pStyle w:val="PL"/>
        <w:rPr>
          <w:ins w:id="16521" w:author="Rapporteur SA Rev1" w:date="2018-05-24T12:09:00Z"/>
        </w:rPr>
      </w:pPr>
      <w:ins w:id="16522" w:author="Rapporteur SA Rev1" w:date="2018-05-24T12:09:00Z">
        <w:r>
          <w:t>maxPLMNIdentities</w:t>
        </w:r>
      </w:ins>
      <w:ins w:id="16523" w:author="Rapporteur SA Rev1" w:date="2018-05-24T12:18:00Z">
        <w:r>
          <w:tab/>
        </w:r>
        <w:r>
          <w:tab/>
        </w:r>
        <w:r>
          <w:tab/>
        </w:r>
        <w:r>
          <w:tab/>
        </w:r>
        <w:r>
          <w:tab/>
        </w:r>
        <w:r>
          <w:tab/>
        </w:r>
        <w:r>
          <w:rPr>
            <w:color w:val="993366"/>
          </w:rPr>
          <w:t>INTEGER</w:t>
        </w:r>
        <w:r>
          <w:t xml:space="preserve"> ::= </w:t>
        </w:r>
        <w:del w:id="16524" w:author="Rapporteur ASN1 SA" w:date="2018-07-13T09:37:00Z">
          <w:r w:rsidDel="00E96074">
            <w:delText>ffsValue</w:delText>
          </w:r>
        </w:del>
      </w:ins>
      <w:ins w:id="16525" w:author="Rapporteur ASN1 SA" w:date="2018-07-13T09:37:00Z">
        <w:r>
          <w:t>8</w:t>
        </w:r>
      </w:ins>
      <w:ins w:id="16526" w:author="Rapporteur SA Rev1" w:date="2018-05-24T12:18:00Z">
        <w:r>
          <w:tab/>
        </w:r>
        <w:r>
          <w:tab/>
        </w:r>
        <w:r>
          <w:rPr>
            <w:color w:val="808080"/>
          </w:rPr>
          <w:t>--</w:t>
        </w:r>
      </w:ins>
      <w:ins w:id="16527" w:author="Rapporteur SA Rev1" w:date="2018-05-24T12:50:00Z">
        <w:r>
          <w:rPr>
            <w:color w:val="808080"/>
          </w:rPr>
          <w:t xml:space="preserve"> Maximum nu</w:t>
        </w:r>
      </w:ins>
      <w:ins w:id="16528" w:author="SA MediaTek (Felix)" w:date="2018-06-25T11:22:00Z">
        <w:r>
          <w:rPr>
            <w:color w:val="808080"/>
          </w:rPr>
          <w:t>m</w:t>
        </w:r>
      </w:ins>
      <w:ins w:id="16529" w:author="Rapporteur SA Rev1" w:date="2018-05-24T12:50:00Z">
        <w:r>
          <w:rPr>
            <w:color w:val="808080"/>
          </w:rPr>
          <w:t>b</w:t>
        </w:r>
      </w:ins>
      <w:ins w:id="16530"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31"/>
      <w:r>
        <w:rPr>
          <w:rFonts w:eastAsia="游明朝"/>
          <w:lang w:val="en-US"/>
        </w:rPr>
        <w:t>maxDownlinkFeatureSets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游明朝"/>
          <w:lang w:val="en-US"/>
        </w:rPr>
        <w:t>maxUplinkFeatureSets</w:t>
      </w:r>
      <w:commentRangeEnd w:id="16531"/>
      <w:r>
        <w:rPr>
          <w:rStyle w:val="aa"/>
          <w:rFonts w:ascii="Arial" w:eastAsia="Times New Roman" w:hAnsi="Arial"/>
          <w:lang w:eastAsia="ja-JP"/>
        </w:rPr>
        <w:commentReference w:id="16531"/>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游明朝"/>
          <w:lang w:val="en-US"/>
        </w:rPr>
        <w:t>maxEUTRA-DL-FeatureSets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256</w:t>
      </w:r>
      <w:r>
        <w:rPr>
          <w:rFonts w:eastAsia="游明朝"/>
          <w:lang w:val="en-US"/>
        </w:rPr>
        <w:tab/>
      </w:r>
      <w:r>
        <w:rPr>
          <w:rFonts w:eastAsia="游明朝"/>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游明朝"/>
          <w:lang w:val="en-US"/>
        </w:rPr>
        <w:t>maxEUTRA-UL-FeatureSets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256</w:t>
      </w:r>
      <w:r>
        <w:rPr>
          <w:rFonts w:eastAsia="游明朝"/>
          <w:lang w:val="en-US"/>
        </w:rPr>
        <w:tab/>
      </w:r>
      <w:r>
        <w:rPr>
          <w:rFonts w:eastAsia="游明朝"/>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32"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33" w:author="SA R2-1808964" w:date="2018-06-02T01:20:00Z">
        <w:r>
          <w:t xml:space="preserve"> </w:t>
        </w:r>
      </w:ins>
    </w:p>
    <w:p w14:paraId="32CE68FA" w14:textId="77777777" w:rsidR="00BB76AD" w:rsidRDefault="00BB76AD" w:rsidP="00BB76AD">
      <w:pPr>
        <w:pStyle w:val="PL"/>
        <w:rPr>
          <w:ins w:id="16534" w:author="SA R2-1808964" w:date="2018-06-02T01:20:00Z"/>
        </w:rPr>
      </w:pPr>
    </w:p>
    <w:p w14:paraId="339E07E0" w14:textId="77777777" w:rsidR="00BB76AD" w:rsidRDefault="00BB76AD" w:rsidP="00BB76AD">
      <w:pPr>
        <w:pStyle w:val="PL"/>
      </w:pPr>
      <w:ins w:id="16535"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36" w:author="SA Rapporteur Rev 1" w:date="2018-06-01T05:27:00Z"/>
        </w:rPr>
      </w:pPr>
      <w:bookmarkStart w:id="16537" w:name="_Hlk508970197"/>
      <w:del w:id="16538"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39"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40" w:author="SA R2 -1807910" w:date="2018-05-15T10:31:00Z">
        <w:r>
          <w:t>ffsValue</w:t>
        </w:r>
        <w:r>
          <w:tab/>
        </w:r>
        <w:r>
          <w:tab/>
        </w:r>
        <w:r>
          <w:tab/>
        </w:r>
        <w:r>
          <w:tab/>
        </w:r>
        <w:r>
          <w:tab/>
        </w:r>
        <w:r>
          <w:tab/>
        </w:r>
        <w:r>
          <w:tab/>
        </w:r>
        <w:r>
          <w:tab/>
          <w:t>INTEGER ::= 64</w:t>
        </w:r>
      </w:ins>
    </w:p>
    <w:bookmarkEnd w:id="16537"/>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3"/>
      </w:pPr>
      <w:bookmarkStart w:id="16541" w:name="_Toc510018730"/>
      <w:r>
        <w:lastRenderedPageBreak/>
        <w:t>–</w:t>
      </w:r>
      <w:r>
        <w:tab/>
        <w:t>End of NR-RRC-Definitions</w:t>
      </w:r>
      <w:bookmarkEnd w:id="16541"/>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42" w:author="Rapporteur ASN1 SA" w:date="2018-07-11T09:01:00Z"/>
          <w:rFonts w:ascii="Arial" w:hAnsi="Arial"/>
          <w:sz w:val="32"/>
        </w:rPr>
      </w:pPr>
      <w:bookmarkStart w:id="16543" w:name="_Toc510531805"/>
      <w:ins w:id="16544"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43"/>
      </w:ins>
    </w:p>
    <w:p w14:paraId="2B98E895" w14:textId="77777777" w:rsidR="00BB76AD" w:rsidRDefault="00BB76AD" w:rsidP="00BB76AD">
      <w:pPr>
        <w:rPr>
          <w:ins w:id="16545" w:author="Rapporteur ASN1 SA" w:date="2018-07-11T09:01:00Z"/>
          <w:lang w:eastAsia="zh-CN"/>
        </w:rPr>
      </w:pPr>
      <w:ins w:id="16546"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47" w:author="Rapporteur ASN1 SA" w:date="2018-07-11T09:01:00Z"/>
        </w:rPr>
      </w:pPr>
      <w:ins w:id="16548"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49" w:author="Rapporteur ASN1 SA" w:date="2018-07-11T09:01:00Z"/>
          <w:rFonts w:ascii="Arial" w:hAnsi="Arial" w:cs="Arial"/>
          <w:b/>
          <w:lang w:eastAsia="x-none"/>
        </w:rPr>
      </w:pPr>
      <w:bookmarkStart w:id="16550" w:name="_Hlk518402591"/>
      <w:ins w:id="16551"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514690">
        <w:trPr>
          <w:ins w:id="1655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514690">
            <w:pPr>
              <w:keepNext/>
              <w:keepLines/>
              <w:spacing w:after="0"/>
              <w:jc w:val="center"/>
              <w:rPr>
                <w:ins w:id="16553" w:author="Rapporteur ASN1 SA" w:date="2018-07-11T09:01:00Z"/>
                <w:rFonts w:ascii="Arial" w:eastAsia="Calibri" w:hAnsi="Arial" w:cs="Arial"/>
                <w:b/>
                <w:sz w:val="18"/>
              </w:rPr>
            </w:pPr>
            <w:bookmarkStart w:id="16554" w:name="_Hlk518513596"/>
            <w:ins w:id="16555"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514690">
            <w:pPr>
              <w:keepNext/>
              <w:keepLines/>
              <w:spacing w:after="0"/>
              <w:jc w:val="center"/>
              <w:rPr>
                <w:ins w:id="16556" w:author="Rapporteur ASN1 SA" w:date="2018-07-11T09:01:00Z"/>
                <w:rFonts w:ascii="Arial" w:eastAsia="Calibri" w:hAnsi="Arial" w:cs="Arial"/>
                <w:b/>
                <w:sz w:val="18"/>
              </w:rPr>
            </w:pPr>
            <w:ins w:id="16557" w:author="Rapporteur ASN1 SA" w:date="2018-07-11T09:01:00Z">
              <w:r>
                <w:rPr>
                  <w:rFonts w:ascii="Arial" w:eastAsia="Calibri" w:hAnsi="Arial" w:cs="Arial"/>
                  <w:b/>
                  <w:sz w:val="18"/>
                </w:rPr>
                <w:t>Short message</w:t>
              </w:r>
            </w:ins>
          </w:p>
        </w:tc>
      </w:tr>
      <w:tr w:rsidR="00BB76AD" w:rsidRPr="004C0583" w14:paraId="6BF769E1" w14:textId="77777777" w:rsidTr="00514690">
        <w:trPr>
          <w:ins w:id="1655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514690">
            <w:pPr>
              <w:rPr>
                <w:ins w:id="16559" w:author="Rapporteur ASN1 SA" w:date="2018-07-11T09:01:00Z"/>
              </w:rPr>
            </w:pPr>
            <w:ins w:id="16560"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514690">
            <w:pPr>
              <w:keepNext/>
              <w:keepLines/>
              <w:spacing w:after="0"/>
              <w:rPr>
                <w:ins w:id="16561" w:author="Rapporteur ASN1 SA" w:date="2018-07-11T09:01:00Z"/>
                <w:rFonts w:ascii="Arial" w:eastAsia="Calibri" w:hAnsi="Arial" w:cs="Arial"/>
                <w:i/>
                <w:iCs/>
                <w:kern w:val="2"/>
                <w:sz w:val="18"/>
              </w:rPr>
            </w:pPr>
            <w:ins w:id="16562"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514690">
            <w:pPr>
              <w:keepNext/>
              <w:keepLines/>
              <w:spacing w:after="0"/>
              <w:rPr>
                <w:ins w:id="16563" w:author="Rapporteur ASN1 SA" w:date="2018-07-11T09:01:00Z"/>
                <w:rFonts w:ascii="Arial" w:eastAsia="Calibri" w:hAnsi="Arial" w:cs="Arial"/>
                <w:iCs/>
                <w:kern w:val="2"/>
                <w:sz w:val="18"/>
              </w:rPr>
            </w:pPr>
            <w:ins w:id="16564"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514690">
        <w:trPr>
          <w:ins w:id="1656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514690">
            <w:pPr>
              <w:rPr>
                <w:ins w:id="16566" w:author="Rapporteur ASN1 SA" w:date="2018-07-11T09:01:00Z"/>
              </w:rPr>
            </w:pPr>
            <w:ins w:id="16567"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514690">
            <w:pPr>
              <w:keepNext/>
              <w:keepLines/>
              <w:spacing w:after="0"/>
              <w:rPr>
                <w:ins w:id="16568" w:author="Rapporteur ASN1 SA" w:date="2018-07-11T09:01:00Z"/>
                <w:rFonts w:ascii="Arial" w:eastAsia="Calibri" w:hAnsi="Arial" w:cs="Arial"/>
                <w:i/>
                <w:iCs/>
                <w:kern w:val="2"/>
                <w:sz w:val="18"/>
                <w:szCs w:val="22"/>
              </w:rPr>
            </w:pPr>
            <w:ins w:id="16569"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514690">
            <w:pPr>
              <w:keepNext/>
              <w:keepLines/>
              <w:spacing w:after="0"/>
              <w:rPr>
                <w:ins w:id="16570" w:author="Rapporteur ASN1 SA" w:date="2018-07-11T09:01:00Z"/>
                <w:rFonts w:ascii="Arial" w:eastAsia="Calibri" w:hAnsi="Arial" w:cs="Arial"/>
                <w:iCs/>
                <w:kern w:val="2"/>
                <w:sz w:val="18"/>
                <w:szCs w:val="22"/>
              </w:rPr>
            </w:pPr>
            <w:ins w:id="16571"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514690">
        <w:trPr>
          <w:ins w:id="1657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514690">
            <w:pPr>
              <w:rPr>
                <w:ins w:id="16573" w:author="Rapporteur ASN1 SA" w:date="2018-07-11T09:01:00Z"/>
              </w:rPr>
            </w:pPr>
            <w:ins w:id="16574"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514690">
            <w:pPr>
              <w:rPr>
                <w:ins w:id="16575" w:author="Rapporteur ASN1 SA" w:date="2018-07-11T09:01:00Z"/>
                <w:rFonts w:ascii="Arial" w:hAnsi="Arial" w:cs="Arial"/>
                <w:sz w:val="18"/>
                <w:szCs w:val="18"/>
              </w:rPr>
            </w:pPr>
            <w:ins w:id="16576" w:author="Rapporteur ASN1 SA" w:date="2018-07-11T09:01:00Z">
              <w:r w:rsidRPr="004C0583">
                <w:rPr>
                  <w:rFonts w:ascii="Arial" w:hAnsi="Arial" w:cs="Arial"/>
                  <w:sz w:val="18"/>
                  <w:szCs w:val="18"/>
                </w:rPr>
                <w:t>Not used</w:t>
              </w:r>
              <w:r>
                <w:rPr>
                  <w:rFonts w:ascii="Arial" w:hAnsi="Arial" w:cs="Arial"/>
                  <w:sz w:val="18"/>
                  <w:szCs w:val="18"/>
                </w:rPr>
                <w:t xml:space="preserve"> </w:t>
              </w:r>
              <w:r>
                <w:rPr>
                  <w:rFonts w:ascii="Arial" w:hAnsi="Arial" w:cs="Arial"/>
                  <w:sz w:val="18"/>
                  <w:szCs w:val="18"/>
                  <w:u w:val="single"/>
                </w:rPr>
                <w:t>in this release of the specification</w:t>
              </w:r>
              <w:r w:rsidRPr="004C0583">
                <w:rPr>
                  <w:rFonts w:ascii="Arial" w:hAnsi="Arial" w:cs="Arial"/>
                  <w:sz w:val="18"/>
                  <w:szCs w:val="18"/>
                </w:rPr>
                <w:t>, and shall be ignored by UE if received.</w:t>
              </w:r>
            </w:ins>
          </w:p>
        </w:tc>
      </w:tr>
      <w:bookmarkEnd w:id="16550"/>
      <w:bookmarkEnd w:id="16554"/>
    </w:tbl>
    <w:p w14:paraId="0DD8575D" w14:textId="77777777" w:rsidR="00BB76AD" w:rsidRDefault="00BB76AD" w:rsidP="00BB76AD">
      <w:pPr>
        <w:rPr>
          <w:ins w:id="16577"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1"/>
      </w:pPr>
      <w:bookmarkStart w:id="16578" w:name="_Toc510018731"/>
      <w:r>
        <w:lastRenderedPageBreak/>
        <w:t>7</w:t>
      </w:r>
      <w:r>
        <w:tab/>
        <w:t>Variables and constants</w:t>
      </w:r>
      <w:bookmarkEnd w:id="16578"/>
    </w:p>
    <w:p w14:paraId="1CC3E335" w14:textId="77777777" w:rsidR="00BB76AD" w:rsidRDefault="00BB76AD" w:rsidP="00BB76AD">
      <w:pPr>
        <w:pStyle w:val="2"/>
      </w:pPr>
      <w:bookmarkStart w:id="16579" w:name="_Toc510018732"/>
      <w:bookmarkStart w:id="16580" w:name="_Hlk507397225"/>
      <w:r>
        <w:t>7.1</w:t>
      </w:r>
      <w:r>
        <w:tab/>
        <w:t>Timers</w:t>
      </w:r>
      <w:bookmarkEnd w:id="16579"/>
    </w:p>
    <w:p w14:paraId="21F02061" w14:textId="77777777" w:rsidR="00BB76AD" w:rsidRDefault="00BB76AD" w:rsidP="00BB76AD">
      <w:pPr>
        <w:pStyle w:val="3"/>
      </w:pPr>
      <w:bookmarkStart w:id="16581" w:name="_Toc510018733"/>
      <w:r>
        <w:t>7.1.1</w:t>
      </w:r>
      <w:r>
        <w:tab/>
      </w:r>
      <w:commentRangeStart w:id="16582"/>
      <w:commentRangeStart w:id="16583"/>
      <w:commentRangeStart w:id="16584"/>
      <w:commentRangeEnd w:id="16582"/>
      <w:r>
        <w:rPr>
          <w:rStyle w:val="aa"/>
        </w:rPr>
        <w:commentReference w:id="16582"/>
      </w:r>
      <w:r>
        <w:t>Timers</w:t>
      </w:r>
      <w:commentRangeEnd w:id="16583"/>
      <w:r>
        <w:rPr>
          <w:rStyle w:val="aa"/>
        </w:rPr>
        <w:commentReference w:id="16583"/>
      </w:r>
      <w:commentRangeEnd w:id="16584"/>
      <w:r>
        <w:rPr>
          <w:rStyle w:val="aa"/>
        </w:rPr>
        <w:commentReference w:id="16584"/>
      </w:r>
      <w:r>
        <w:t xml:space="preserve"> (Informative)</w:t>
      </w:r>
      <w:bookmarkEnd w:id="1658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51469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51469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51469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51469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514690">
            <w:pPr>
              <w:pStyle w:val="TAH"/>
              <w:rPr>
                <w:lang w:eastAsia="en-GB"/>
              </w:rPr>
            </w:pPr>
            <w:r>
              <w:rPr>
                <w:lang w:eastAsia="en-GB"/>
              </w:rPr>
              <w:t>At expiry</w:t>
            </w:r>
          </w:p>
        </w:tc>
      </w:tr>
      <w:tr w:rsidR="00BB76AD" w14:paraId="4B097173" w14:textId="77777777" w:rsidTr="00514690">
        <w:trPr>
          <w:cantSplit/>
          <w:ins w:id="1658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514690">
            <w:pPr>
              <w:pStyle w:val="TAL"/>
              <w:rPr>
                <w:ins w:id="16586" w:author="SA R2 -1807910" w:date="2018-05-15T10:31:00Z"/>
                <w:lang w:eastAsia="en-GB"/>
              </w:rPr>
            </w:pPr>
            <w:ins w:id="16587"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514690">
            <w:pPr>
              <w:pStyle w:val="TAL"/>
              <w:rPr>
                <w:ins w:id="16588" w:author="SA R2 -1807910" w:date="2018-05-15T10:31:00Z"/>
                <w:lang w:eastAsia="en-GB"/>
              </w:rPr>
            </w:pPr>
            <w:ins w:id="16589" w:author="Rapporteur ASN1 SA" w:date="2018-07-11T13:28:00Z">
              <w:r>
                <w:rPr>
                  <w:i/>
                </w:rPr>
                <w:t xml:space="preserve">Upon </w:t>
              </w:r>
            </w:ins>
            <w:ins w:id="16590" w:author="SA R2 -1807910" w:date="2018-05-15T10:32:00Z">
              <w:del w:id="16591" w:author="Rapporteur ASN1 SA" w:date="2018-07-11T13:28:00Z">
                <w:r w:rsidDel="00447FF7">
                  <w:rPr>
                    <w:i/>
                  </w:rPr>
                  <w:delText>T</w:delText>
                </w:r>
              </w:del>
            </w:ins>
            <w:ins w:id="16592" w:author="Rapporteur ASN1 SA" w:date="2018-07-11T13:28:00Z">
              <w:r>
                <w:rPr>
                  <w:i/>
                </w:rPr>
                <w:t>t</w:t>
              </w:r>
            </w:ins>
            <w:ins w:id="16593"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514690">
            <w:pPr>
              <w:pStyle w:val="TAL"/>
              <w:rPr>
                <w:ins w:id="16594" w:author="SA R2 -1807910" w:date="2018-05-15T10:31:00Z"/>
                <w:lang w:eastAsia="en-GB"/>
              </w:rPr>
            </w:pPr>
            <w:ins w:id="16595" w:author="Rapporteur ASN1 SA" w:date="2018-07-11T13:29:00Z">
              <w:r>
                <w:rPr>
                  <w:rFonts w:cs="Arial"/>
                </w:rPr>
                <w:t>Upon r</w:t>
              </w:r>
            </w:ins>
            <w:ins w:id="16596" w:author="SA R2 -1807910" w:date="2018-05-15T10:32:00Z">
              <w:del w:id="16597"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514690">
            <w:pPr>
              <w:pStyle w:val="TAL"/>
              <w:rPr>
                <w:ins w:id="16598" w:author="SA R2 -1807910" w:date="2018-05-15T10:31:00Z"/>
                <w:lang w:eastAsia="en-GB"/>
              </w:rPr>
            </w:pPr>
            <w:ins w:id="16599" w:author="SA R2 -1807910" w:date="2018-05-15T10:32:00Z">
              <w:r>
                <w:rPr>
                  <w:rFonts w:cs="Arial"/>
                  <w:szCs w:val="18"/>
                </w:rPr>
                <w:t xml:space="preserve">Perform the actions as specified in 5.3.3.6. </w:t>
              </w:r>
            </w:ins>
          </w:p>
        </w:tc>
      </w:tr>
      <w:tr w:rsidR="00BB76AD" w14:paraId="0E92D1C4" w14:textId="77777777" w:rsidTr="00514690">
        <w:trPr>
          <w:cantSplit/>
          <w:ins w:id="1660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514690">
            <w:pPr>
              <w:pStyle w:val="TAL"/>
              <w:rPr>
                <w:ins w:id="16601" w:author="SA R2 -1807910" w:date="2018-05-15T10:32:00Z"/>
                <w:lang w:eastAsia="en-GB"/>
              </w:rPr>
            </w:pPr>
            <w:commentRangeStart w:id="16602"/>
            <w:ins w:id="16603"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514690">
            <w:pPr>
              <w:pStyle w:val="TAL"/>
              <w:rPr>
                <w:ins w:id="16604" w:author="SA R2 -1807910" w:date="2018-05-15T10:32:00Z"/>
                <w:lang w:eastAsia="en-GB"/>
              </w:rPr>
            </w:pPr>
            <w:ins w:id="16605" w:author="Rapporteur ASN1 SA" w:date="2018-07-11T13:28:00Z">
              <w:r>
                <w:rPr>
                  <w:lang w:eastAsia="en-GB"/>
                </w:rPr>
                <w:t xml:space="preserve">Upon </w:t>
              </w:r>
            </w:ins>
            <w:ins w:id="16606" w:author="SA R2 -1807910" w:date="2018-05-15T10:32:00Z">
              <w:del w:id="16607" w:author="Rapporteur ASN1 SA" w:date="2018-07-11T13:28:00Z">
                <w:r w:rsidDel="00447FF7">
                  <w:rPr>
                    <w:lang w:eastAsia="en-GB"/>
                  </w:rPr>
                  <w:delText>T</w:delText>
                </w:r>
              </w:del>
            </w:ins>
            <w:ins w:id="16608" w:author="Rapporteur ASN1 SA" w:date="2018-07-11T13:28:00Z">
              <w:r>
                <w:rPr>
                  <w:lang w:eastAsia="en-GB"/>
                </w:rPr>
                <w:t>t</w:t>
              </w:r>
            </w:ins>
            <w:ins w:id="16609"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514690">
            <w:pPr>
              <w:pStyle w:val="TAL"/>
              <w:rPr>
                <w:ins w:id="16610" w:author="SA R2 -1807910" w:date="2018-05-15T10:32:00Z"/>
                <w:lang w:eastAsia="en-GB"/>
              </w:rPr>
            </w:pPr>
            <w:ins w:id="16611" w:author="Rapporteur ASN1 SA" w:date="2018-07-11T13:29:00Z">
              <w:r>
                <w:rPr>
                  <w:lang w:eastAsia="en-GB"/>
                </w:rPr>
                <w:t xml:space="preserve">Upon </w:t>
              </w:r>
            </w:ins>
            <w:ins w:id="16612" w:author="SA R2 -1807910" w:date="2018-05-15T10:32:00Z">
              <w:del w:id="16613" w:author="Rapporteur ASN1 SA" w:date="2018-07-11T13:29:00Z">
                <w:r w:rsidDel="00447FF7">
                  <w:rPr>
                    <w:lang w:eastAsia="en-GB"/>
                  </w:rPr>
                  <w:delText>R</w:delText>
                </w:r>
              </w:del>
            </w:ins>
            <w:ins w:id="16614" w:author="Rapporteur ASN1 SA" w:date="2018-07-11T13:29:00Z">
              <w:r>
                <w:rPr>
                  <w:lang w:eastAsia="en-GB"/>
                </w:rPr>
                <w:t>r</w:t>
              </w:r>
            </w:ins>
            <w:ins w:id="16615"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514690">
            <w:pPr>
              <w:pStyle w:val="TAL"/>
              <w:rPr>
                <w:ins w:id="16616" w:author="SA R2 -1807910" w:date="2018-05-15T10:32:00Z"/>
                <w:lang w:eastAsia="en-GB"/>
              </w:rPr>
            </w:pPr>
            <w:ins w:id="16617" w:author="SA R2 -1807910" w:date="2018-05-15T10:32:00Z">
              <w:r>
                <w:rPr>
                  <w:lang w:eastAsia="en-GB"/>
                </w:rPr>
                <w:t>Go to RRC_IDLE</w:t>
              </w:r>
            </w:ins>
            <w:commentRangeEnd w:id="16602"/>
            <w:r>
              <w:rPr>
                <w:rStyle w:val="aa"/>
              </w:rPr>
              <w:commentReference w:id="16602"/>
            </w:r>
          </w:p>
        </w:tc>
      </w:tr>
      <w:tr w:rsidR="00BB76AD" w14:paraId="06EEB193" w14:textId="77777777" w:rsidTr="00514690">
        <w:trPr>
          <w:cantSplit/>
          <w:ins w:id="166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514690">
            <w:pPr>
              <w:pStyle w:val="TAL"/>
              <w:rPr>
                <w:ins w:id="16619" w:author="SA R2 -1807910" w:date="2018-05-15T10:32:00Z"/>
                <w:lang w:eastAsia="en-GB"/>
              </w:rPr>
            </w:pPr>
            <w:ins w:id="16620"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514690">
            <w:pPr>
              <w:pStyle w:val="TAL"/>
              <w:rPr>
                <w:ins w:id="16621" w:author="SA R2 -1807910" w:date="2018-05-15T10:32:00Z"/>
                <w:lang w:eastAsia="en-GB"/>
              </w:rPr>
            </w:pPr>
            <w:ins w:id="16622" w:author="Rapporteur ASN1 SA" w:date="2018-07-11T13:28:00Z">
              <w:r>
                <w:rPr>
                  <w:rFonts w:cs="Arial"/>
                </w:rPr>
                <w:t xml:space="preserve">Upon </w:t>
              </w:r>
            </w:ins>
            <w:ins w:id="16623" w:author="SA R2 -1807910" w:date="2018-05-15T10:32:00Z">
              <w:del w:id="16624" w:author="Rapporteur ASN1 SA" w:date="2018-07-11T13:28:00Z">
                <w:r w:rsidDel="00447FF7">
                  <w:rPr>
                    <w:rFonts w:cs="Arial"/>
                  </w:rPr>
                  <w:delText>R</w:delText>
                </w:r>
              </w:del>
            </w:ins>
            <w:ins w:id="16625" w:author="Rapporteur ASN1 SA" w:date="2018-07-11T13:28:00Z">
              <w:r>
                <w:rPr>
                  <w:rFonts w:cs="Arial"/>
                </w:rPr>
                <w:t>r</w:t>
              </w:r>
            </w:ins>
            <w:ins w:id="16626"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514690">
            <w:pPr>
              <w:pStyle w:val="TAL"/>
              <w:rPr>
                <w:ins w:id="16627" w:author="SA R2 -1807910" w:date="2018-05-15T10:32:00Z"/>
                <w:lang w:eastAsia="en-GB"/>
              </w:rPr>
            </w:pPr>
            <w:ins w:id="16628"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77777777" w:rsidR="00BB76AD" w:rsidRDefault="00BB76AD" w:rsidP="00514690">
            <w:pPr>
              <w:pStyle w:val="TAL"/>
              <w:rPr>
                <w:ins w:id="16629" w:author="SA R2 -1807910" w:date="2018-05-15T10:32:00Z"/>
                <w:lang w:eastAsia="en-GB"/>
              </w:rPr>
            </w:pPr>
            <w:ins w:id="16630" w:author="SA R2 -1807910" w:date="2018-05-15T10:32:00Z">
              <w:r>
                <w:rPr>
                  <w:rFonts w:cs="Arial"/>
                  <w:szCs w:val="18"/>
                </w:rPr>
                <w:t>Inform upper layers about barring alleviation as specified in 5.3.x.</w:t>
              </w:r>
              <w:r>
                <w:rPr>
                  <w:rFonts w:cs="Arial"/>
                  <w:szCs w:val="18"/>
                  <w:lang w:val="sv-SE"/>
                </w:rPr>
                <w:t xml:space="preserve"> (FFS)</w:t>
              </w:r>
            </w:ins>
          </w:p>
        </w:tc>
      </w:tr>
      <w:tr w:rsidR="00BB76AD" w14:paraId="44AA1C4B" w14:textId="77777777" w:rsidTr="0051469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51469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514690">
            <w:pPr>
              <w:pStyle w:val="TAL"/>
            </w:pPr>
            <w:ins w:id="16631" w:author="Rapporteur ASN1 SA" w:date="2018-07-11T13:28:00Z">
              <w:r>
                <w:rPr>
                  <w:lang w:eastAsia="en-GB"/>
                </w:rPr>
                <w:t xml:space="preserve">Upon </w:t>
              </w:r>
            </w:ins>
            <w:del w:id="16632" w:author="Rapporteur ASN1 SA" w:date="2018-07-11T13:28:00Z">
              <w:r w:rsidDel="00447FF7">
                <w:rPr>
                  <w:lang w:eastAsia="en-GB"/>
                </w:rPr>
                <w:delText>R</w:delText>
              </w:r>
            </w:del>
            <w:ins w:id="16633"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514690">
            <w:pPr>
              <w:pStyle w:val="TAL"/>
              <w:rPr>
                <w:lang w:eastAsia="en-GB"/>
              </w:rPr>
            </w:pPr>
            <w:ins w:id="16634" w:author="Rapporteur ASN1 SA" w:date="2018-07-11T13:29:00Z">
              <w:r>
                <w:rPr>
                  <w:lang w:eastAsia="en-GB"/>
                </w:rPr>
                <w:t xml:space="preserve">Upon </w:t>
              </w:r>
            </w:ins>
            <w:del w:id="16635" w:author="Rapporteur ASN1 SA" w:date="2018-07-11T13:29:00Z">
              <w:r w:rsidDel="00447FF7">
                <w:rPr>
                  <w:lang w:eastAsia="en-GB"/>
                </w:rPr>
                <w:delText>S</w:delText>
              </w:r>
            </w:del>
            <w:ins w:id="16636"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51469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77777777" w:rsidR="00BB76AD" w:rsidRDefault="00BB76AD" w:rsidP="0051469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0367EADF" w14:textId="77777777" w:rsidR="00BB76AD" w:rsidRDefault="00BB76AD" w:rsidP="00514690">
            <w:pPr>
              <w:pStyle w:val="TAL"/>
              <w:rPr>
                <w:lang w:eastAsia="en-GB"/>
              </w:rPr>
            </w:pPr>
          </w:p>
        </w:tc>
      </w:tr>
      <w:tr w:rsidR="00BB76AD" w14:paraId="722790BA"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514690">
            <w:pPr>
              <w:pStyle w:val="TAL"/>
              <w:rPr>
                <w:lang w:eastAsia="en-GB"/>
              </w:rPr>
            </w:pPr>
            <w:r>
              <w:rPr>
                <w:lang w:eastAsia="en-GB"/>
              </w:rPr>
              <w:t>T310</w:t>
            </w:r>
          </w:p>
          <w:p w14:paraId="69F93C52" w14:textId="77777777" w:rsidR="00BB76AD" w:rsidRDefault="00BB76AD" w:rsidP="0051469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51469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77777777" w:rsidR="00BB76AD" w:rsidRDefault="00BB76AD" w:rsidP="0051469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2C5E20B6" w14:textId="77777777" w:rsidR="00BB76AD" w:rsidRDefault="00BB76AD" w:rsidP="00514690">
            <w:pPr>
              <w:pStyle w:val="TAL"/>
              <w:rPr>
                <w:lang w:eastAsia="en-GB"/>
              </w:rPr>
            </w:pPr>
            <w:r>
              <w:rPr>
                <w:lang w:eastAsia="en-GB"/>
              </w:rPr>
              <w:t>Upon SCG release, if the T310 is kept in SCG.</w:t>
            </w:r>
          </w:p>
          <w:p w14:paraId="3219B910" w14:textId="77777777" w:rsidR="00BB76AD" w:rsidRDefault="00BB76AD" w:rsidP="0051469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51469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51469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514690">
            <w:pPr>
              <w:pStyle w:val="TAL"/>
              <w:rPr>
                <w:lang w:eastAsia="en-GB"/>
              </w:rPr>
            </w:pPr>
            <w:r>
              <w:rPr>
                <w:lang w:eastAsia="en-GB"/>
              </w:rPr>
              <w:t>T311</w:t>
            </w:r>
          </w:p>
          <w:p w14:paraId="50F08B81" w14:textId="77777777" w:rsidR="00BB76AD" w:rsidRDefault="00BB76AD" w:rsidP="0051469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514690">
            <w:pPr>
              <w:pStyle w:val="TAL"/>
              <w:rPr>
                <w:lang w:eastAsia="en-GB"/>
              </w:rPr>
            </w:pPr>
            <w:r>
              <w:rPr>
                <w:lang w:eastAsia="en-GB"/>
              </w:rPr>
              <w:t xml:space="preserve">Upon </w:t>
            </w:r>
            <w:bookmarkStart w:id="16637" w:name="OLE_LINK35"/>
            <w:bookmarkStart w:id="16638" w:name="OLE_LINK37"/>
            <w:r>
              <w:rPr>
                <w:lang w:eastAsia="en-GB"/>
              </w:rPr>
              <w:t>initiating the RRC connection re-establishment procedure</w:t>
            </w:r>
            <w:bookmarkEnd w:id="16637"/>
            <w:bookmarkEnd w:id="16638"/>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514690">
            <w:pPr>
              <w:pStyle w:val="TAL"/>
              <w:rPr>
                <w:lang w:eastAsia="en-GB"/>
              </w:rPr>
            </w:pPr>
            <w:ins w:id="16639" w:author="Rapporteur ASN1 SA" w:date="2018-07-11T13:29:00Z">
              <w:r>
                <w:rPr>
                  <w:lang w:eastAsia="en-GB"/>
                </w:rPr>
                <w:t xml:space="preserve">Upon </w:t>
              </w:r>
            </w:ins>
            <w:del w:id="16640" w:author="Rapporteur ASN1 SA" w:date="2018-07-11T13:29:00Z">
              <w:r w:rsidDel="00447FF7">
                <w:rPr>
                  <w:lang w:eastAsia="en-GB"/>
                </w:rPr>
                <w:delText>S</w:delText>
              </w:r>
            </w:del>
            <w:ins w:id="16641"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514690">
            <w:pPr>
              <w:pStyle w:val="TAL"/>
              <w:rPr>
                <w:lang w:eastAsia="en-GB"/>
              </w:rPr>
            </w:pPr>
            <w:r>
              <w:rPr>
                <w:lang w:eastAsia="en-GB"/>
              </w:rPr>
              <w:t>Enter RRC_IDLE</w:t>
            </w:r>
          </w:p>
        </w:tc>
      </w:tr>
      <w:tr w:rsidR="00BB76AD" w14:paraId="27066F91" w14:textId="77777777" w:rsidTr="00514690">
        <w:trPr>
          <w:cantSplit/>
          <w:ins w:id="166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514690">
            <w:pPr>
              <w:pStyle w:val="TAL"/>
              <w:rPr>
                <w:ins w:id="16643" w:author="SA R2 -1807910" w:date="2018-05-15T10:32:00Z"/>
                <w:lang w:eastAsia="en-GB"/>
              </w:rPr>
            </w:pPr>
            <w:commentRangeStart w:id="16644"/>
            <w:ins w:id="16645"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77777777" w:rsidR="00BB76AD" w:rsidRDefault="00BB76AD" w:rsidP="00514690">
            <w:pPr>
              <w:pStyle w:val="TAL"/>
              <w:rPr>
                <w:ins w:id="16646" w:author="SA R2 -1807910" w:date="2018-05-15T10:32:00Z"/>
                <w:lang w:eastAsia="en-GB"/>
              </w:rPr>
            </w:pPr>
            <w:ins w:id="16647" w:author="Rapporteur ASN1 SA" w:date="2018-07-11T13:28:00Z">
              <w:r>
                <w:rPr>
                  <w:i/>
                </w:rPr>
                <w:t xml:space="preserve">Upon </w:t>
              </w:r>
            </w:ins>
            <w:ins w:id="16648" w:author="SA R2 -1807910" w:date="2018-05-15T10:32:00Z">
              <w:del w:id="16649" w:author="Rapporteur ASN1 SA" w:date="2018-07-11T13:28:00Z">
                <w:r w:rsidDel="00447FF7">
                  <w:rPr>
                    <w:i/>
                  </w:rPr>
                  <w:delText>T</w:delText>
                </w:r>
              </w:del>
            </w:ins>
            <w:ins w:id="16650" w:author="Rapporteur ASN1 SA" w:date="2018-07-11T13:28:00Z">
              <w:r>
                <w:rPr>
                  <w:i/>
                </w:rPr>
                <w:t>t</w:t>
              </w:r>
            </w:ins>
            <w:ins w:id="16651"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514690">
            <w:pPr>
              <w:pStyle w:val="TAL"/>
              <w:rPr>
                <w:ins w:id="16652" w:author="SA R2 -1807910" w:date="2018-05-15T10:32:00Z"/>
                <w:lang w:eastAsia="en-GB"/>
              </w:rPr>
            </w:pPr>
            <w:ins w:id="16653" w:author="Rapporteur ASN1 SA" w:date="2018-07-11T13:29:00Z">
              <w:r>
                <w:rPr>
                  <w:rFonts w:cs="Arial"/>
                </w:rPr>
                <w:t xml:space="preserve">Upon </w:t>
              </w:r>
            </w:ins>
            <w:ins w:id="16654" w:author="SA R2 -1807910" w:date="2018-05-15T10:32:00Z">
              <w:del w:id="16655" w:author="Rapporteur ASN1 SA" w:date="2018-07-11T13:29:00Z">
                <w:r w:rsidDel="00447FF7">
                  <w:rPr>
                    <w:rFonts w:cs="Arial"/>
                  </w:rPr>
                  <w:delText>R</w:delText>
                </w:r>
              </w:del>
            </w:ins>
            <w:ins w:id="16656" w:author="Rapporteur ASN1 SA" w:date="2018-07-11T13:29:00Z">
              <w:r>
                <w:rPr>
                  <w:rFonts w:cs="Arial"/>
                </w:rPr>
                <w:t>r</w:t>
              </w:r>
            </w:ins>
            <w:ins w:id="16657"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514690">
            <w:pPr>
              <w:pStyle w:val="TAL"/>
              <w:rPr>
                <w:ins w:id="16658" w:author="SA R2 -1807910" w:date="2018-05-15T10:32:00Z"/>
                <w:lang w:eastAsia="en-GB"/>
              </w:rPr>
            </w:pPr>
            <w:ins w:id="16659" w:author="SA R2 -1807910" w:date="2018-05-15T10:32:00Z">
              <w:r>
                <w:rPr>
                  <w:rFonts w:cs="Arial"/>
                  <w:szCs w:val="18"/>
                </w:rPr>
                <w:t>Perform the actions as specified in 5.3.13.5.</w:t>
              </w:r>
            </w:ins>
            <w:commentRangeEnd w:id="16644"/>
            <w:r>
              <w:rPr>
                <w:rStyle w:val="aa"/>
              </w:rPr>
              <w:commentReference w:id="16644"/>
            </w:r>
          </w:p>
        </w:tc>
      </w:tr>
      <w:tr w:rsidR="00BB76AD" w14:paraId="0F25389F" w14:textId="77777777" w:rsidTr="00514690">
        <w:trPr>
          <w:cantSplit/>
          <w:ins w:id="1666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514690">
            <w:pPr>
              <w:pStyle w:val="TAL"/>
              <w:rPr>
                <w:ins w:id="16661" w:author="SA R2 -1807910" w:date="2018-05-15T10:32:00Z"/>
                <w:lang w:eastAsia="en-GB"/>
              </w:rPr>
            </w:pPr>
            <w:ins w:id="16662"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514690">
            <w:pPr>
              <w:pStyle w:val="TAL"/>
              <w:rPr>
                <w:ins w:id="16663" w:author="SA R2 -1807910" w:date="2018-05-15T10:32:00Z"/>
                <w:lang w:eastAsia="en-GB"/>
              </w:rPr>
            </w:pPr>
            <w:ins w:id="16664" w:author="SA R2 -1807910" w:date="2018-05-15T10:32:00Z">
              <w:r>
                <w:rPr>
                  <w:i/>
                </w:rPr>
                <w:t>Upon rece</w:t>
              </w:r>
            </w:ins>
            <w:ins w:id="16665" w:author="Rapporteur ASN1 SA" w:date="2018-07-11T13:28:00Z">
              <w:r>
                <w:rPr>
                  <w:i/>
                </w:rPr>
                <w:t>ption of</w:t>
              </w:r>
            </w:ins>
            <w:ins w:id="16666" w:author="SA R2 -1807910" w:date="2018-05-15T10:32:00Z">
              <w:del w:id="16667"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514690">
            <w:pPr>
              <w:pStyle w:val="TAL"/>
              <w:rPr>
                <w:ins w:id="16668" w:author="SA R2 -1807910" w:date="2018-05-15T10:32:00Z"/>
                <w:lang w:eastAsia="en-GB"/>
              </w:rPr>
            </w:pPr>
            <w:ins w:id="16669"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514690">
            <w:pPr>
              <w:pStyle w:val="TAL"/>
              <w:rPr>
                <w:ins w:id="16670" w:author="SA R2 -1807910" w:date="2018-05-15T10:32:00Z"/>
                <w:lang w:eastAsia="en-GB"/>
              </w:rPr>
            </w:pPr>
            <w:ins w:id="16671"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514690">
        <w:trPr>
          <w:cantSplit/>
          <w:ins w:id="166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514690">
            <w:pPr>
              <w:pStyle w:val="TAL"/>
              <w:rPr>
                <w:ins w:id="16673" w:author="SA R2 -1807910" w:date="2018-05-15T10:32:00Z"/>
                <w:lang w:eastAsia="en-GB"/>
              </w:rPr>
            </w:pPr>
            <w:ins w:id="16674"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514690">
            <w:pPr>
              <w:pStyle w:val="TAL"/>
              <w:rPr>
                <w:ins w:id="16675" w:author="SA R2 -1807910" w:date="2018-05-15T10:32:00Z"/>
                <w:lang w:eastAsia="en-GB"/>
              </w:rPr>
            </w:pPr>
            <w:commentRangeStart w:id="16676"/>
            <w:ins w:id="16677" w:author="SA R2 -1807910" w:date="2018-05-15T10:32:00Z">
              <w:del w:id="16678" w:author="Rapporteur ASN1 SA" w:date="2018-07-11T13:23:00Z">
                <w:r w:rsidDel="000D4CAC">
                  <w:rPr>
                    <w:lang w:eastAsia="en-GB"/>
                  </w:rPr>
                  <w:delText>Timer (re)started u</w:delText>
                </w:r>
              </w:del>
            </w:ins>
            <w:ins w:id="16679" w:author="Rapporteur ASN1 SA" w:date="2018-07-11T13:26:00Z">
              <w:r>
                <w:rPr>
                  <w:lang w:eastAsia="en-GB"/>
                </w:rPr>
                <w:t>U</w:t>
              </w:r>
            </w:ins>
            <w:ins w:id="16680" w:author="SA R2 -1807910" w:date="2018-05-15T10:32:00Z">
              <w:r>
                <w:rPr>
                  <w:lang w:eastAsia="en-GB"/>
                </w:rPr>
                <w:t>pon rece</w:t>
              </w:r>
            </w:ins>
            <w:ins w:id="16681" w:author="Rapporteur ASN1 SA" w:date="2018-07-11T13:26:00Z">
              <w:r>
                <w:rPr>
                  <w:lang w:eastAsia="en-GB"/>
                </w:rPr>
                <w:t>ption</w:t>
              </w:r>
            </w:ins>
            <w:ins w:id="16682" w:author="SA R2 -1807910" w:date="2018-05-15T10:32:00Z">
              <w:del w:id="16683" w:author="Rapporteur ASN1 SA" w:date="2018-07-11T13:26:00Z">
                <w:r w:rsidDel="00447FF7">
                  <w:rPr>
                    <w:lang w:eastAsia="en-GB"/>
                  </w:rPr>
                  <w:delText>iving</w:delText>
                </w:r>
              </w:del>
            </w:ins>
            <w:ins w:id="16684" w:author="Rapporteur ASN1 SA" w:date="2018-07-11T13:26:00Z">
              <w:r>
                <w:rPr>
                  <w:lang w:eastAsia="en-GB"/>
                </w:rPr>
                <w:t xml:space="preserve"> of</w:t>
              </w:r>
            </w:ins>
            <w:ins w:id="16685"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676"/>
            <w:r>
              <w:rPr>
                <w:rStyle w:val="aa"/>
              </w:rPr>
              <w:commentReference w:id="16676"/>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514690">
            <w:pPr>
              <w:pStyle w:val="TAL"/>
              <w:rPr>
                <w:ins w:id="1668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514690">
            <w:pPr>
              <w:pStyle w:val="TAL"/>
              <w:rPr>
                <w:ins w:id="16687" w:author="SA R2 -1807910" w:date="2018-05-15T10:32:00Z"/>
                <w:lang w:eastAsia="en-GB"/>
              </w:rPr>
            </w:pPr>
            <w:ins w:id="16688"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514690">
        <w:trPr>
          <w:cantSplit/>
          <w:ins w:id="166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514690">
            <w:pPr>
              <w:pStyle w:val="TAL"/>
              <w:rPr>
                <w:ins w:id="16690" w:author="SA R2 -1807910" w:date="2018-05-15T10:32:00Z"/>
                <w:lang w:eastAsia="en-GB"/>
              </w:rPr>
            </w:pPr>
            <w:ins w:id="16691"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514690">
            <w:pPr>
              <w:pStyle w:val="TAL"/>
              <w:rPr>
                <w:ins w:id="16692" w:author="SA R2 -1807910" w:date="2018-05-15T10:32:00Z"/>
                <w:lang w:eastAsia="en-GB"/>
              </w:rPr>
            </w:pPr>
            <w:ins w:id="16693" w:author="Rapporteur ASN1 SA" w:date="2018-07-11T13:27:00Z">
              <w:r>
                <w:rPr>
                  <w:rFonts w:eastAsia="Batang"/>
                  <w:noProof/>
                  <w:lang w:eastAsia="en-GB"/>
                </w:rPr>
                <w:t xml:space="preserve">Upon </w:t>
              </w:r>
            </w:ins>
            <w:ins w:id="16694" w:author="Rapporteur ASN1 SA" w:date="2018-07-11T13:28:00Z">
              <w:r>
                <w:rPr>
                  <w:rFonts w:eastAsia="Batang"/>
                  <w:noProof/>
                  <w:lang w:eastAsia="en-GB"/>
                </w:rPr>
                <w:t>r</w:t>
              </w:r>
            </w:ins>
            <w:commentRangeStart w:id="16695"/>
            <w:ins w:id="16696" w:author="SA R2 -1807910" w:date="2018-05-15T10:32:00Z">
              <w:del w:id="16697" w:author="Rapporteur ASN1 SA" w:date="2018-07-11T13:28:00Z">
                <w:r w:rsidDel="00447FF7">
                  <w:rPr>
                    <w:rFonts w:eastAsia="Batang"/>
                    <w:noProof/>
                    <w:lang w:eastAsia="en-GB"/>
                  </w:rPr>
                  <w:delText>R</w:delText>
                </w:r>
              </w:del>
              <w:r>
                <w:rPr>
                  <w:rFonts w:eastAsia="Batang"/>
                  <w:noProof/>
                  <w:lang w:eastAsia="en-GB"/>
                </w:rPr>
                <w:t xml:space="preserve">eception of </w:t>
              </w:r>
            </w:ins>
            <w:ins w:id="16698" w:author="Rapporteur ASN1 SA" w:date="2018-07-11T13:27:00Z">
              <w:r w:rsidRPr="00447FF7">
                <w:rPr>
                  <w:rFonts w:eastAsia="Batang"/>
                  <w:noProof/>
                  <w:lang w:eastAsia="en-GB"/>
                </w:rPr>
                <w:t xml:space="preserve">RRCRelease including suspendConfig </w:t>
              </w:r>
            </w:ins>
            <w:commentRangeStart w:id="16699"/>
            <w:ins w:id="16700" w:author="SA R2 -1807910" w:date="2018-05-15T10:32:00Z">
              <w:del w:id="16701" w:author="Rapporteur ASN1 SA" w:date="2018-07-11T13:27:00Z">
                <w:r w:rsidDel="00447FF7">
                  <w:rPr>
                    <w:rFonts w:eastAsia="Batang"/>
                    <w:i/>
                    <w:noProof/>
                    <w:lang w:eastAsia="en-GB"/>
                  </w:rPr>
                  <w:delText>RRC</w:delText>
                </w:r>
              </w:del>
            </w:ins>
            <w:commentRangeEnd w:id="16699"/>
            <w:r>
              <w:rPr>
                <w:rStyle w:val="aa"/>
              </w:rPr>
              <w:commentReference w:id="16699"/>
            </w:r>
            <w:ins w:id="16702" w:author="SA R2 -1807910" w:date="2018-05-15T10:32:00Z">
              <w:del w:id="16703" w:author="Rapporteur ASN1 SA" w:date="2018-07-11T13:27:00Z">
                <w:r w:rsidDel="00447FF7">
                  <w:rPr>
                    <w:rFonts w:eastAsia="Batang"/>
                    <w:i/>
                    <w:noProof/>
                    <w:lang w:eastAsia="en-GB"/>
                  </w:rPr>
                  <w:delText>Suspend</w:delText>
                </w:r>
              </w:del>
              <w:r>
                <w:rPr>
                  <w:rFonts w:eastAsia="Batang"/>
                  <w:i/>
                  <w:noProof/>
                  <w:lang w:eastAsia="en-GB"/>
                </w:rPr>
                <w:t>.</w:t>
              </w:r>
            </w:ins>
            <w:commentRangeEnd w:id="16695"/>
            <w:r>
              <w:rPr>
                <w:rStyle w:val="aa"/>
              </w:rPr>
              <w:commentReference w:id="16695"/>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514690">
            <w:pPr>
              <w:pStyle w:val="TAL"/>
              <w:rPr>
                <w:ins w:id="16704" w:author="SA R2 -1807910" w:date="2018-05-15T10:32:00Z"/>
                <w:rFonts w:eastAsia="ＭＳ 明朝"/>
              </w:rPr>
            </w:pPr>
            <w:ins w:id="16705" w:author="SA R2 -1807910" w:date="2018-05-15T10:32:00Z">
              <w:r>
                <w:rPr>
                  <w:rFonts w:eastAsia="Batang"/>
                  <w:noProof/>
                  <w:lang w:eastAsia="en-GB"/>
                </w:rPr>
                <w:t xml:space="preserve">Upon initiation of RRC resume </w:t>
              </w:r>
              <w:commentRangeStart w:id="16706"/>
              <w:r>
                <w:rPr>
                  <w:rFonts w:eastAsia="Batang"/>
                  <w:noProof/>
                  <w:lang w:eastAsia="en-GB"/>
                </w:rPr>
                <w:t>procedure</w:t>
              </w:r>
            </w:ins>
            <w:commentRangeEnd w:id="16706"/>
            <w:r>
              <w:rPr>
                <w:rStyle w:val="aa"/>
              </w:rPr>
              <w:commentReference w:id="16706"/>
            </w:r>
            <w:ins w:id="16707" w:author="Rapporteur ASN1 SA" w:date="2018-07-11T13:35:00Z">
              <w:r>
                <w:rPr>
                  <w:rFonts w:eastAsia="Batang"/>
                  <w:noProof/>
                  <w:lang w:eastAsia="en-GB"/>
                </w:rPr>
                <w:t xml:space="preserve">; </w:t>
              </w:r>
            </w:ins>
            <w:ins w:id="16708" w:author="Rapporteur ASN1 SA" w:date="2018-07-11T13:36:00Z">
              <w:r>
                <w:rPr>
                  <w:rFonts w:eastAsia="Batang"/>
                  <w:noProof/>
                  <w:lang w:eastAsia="en-GB"/>
                </w:rPr>
                <w:t>u</w:t>
              </w:r>
            </w:ins>
            <w:ins w:id="16709" w:author="Rapporteur ASN1 SA" w:date="2018-07-11T13:35:00Z">
              <w:r w:rsidRPr="005E0F87">
                <w:rPr>
                  <w:rFonts w:eastAsia="Batang"/>
                  <w:noProof/>
                  <w:lang w:eastAsia="en-GB"/>
                </w:rPr>
                <w:t xml:space="preserve">pon </w:t>
              </w:r>
            </w:ins>
            <w:ins w:id="16710" w:author="Rapporteur ASN1 SA" w:date="2018-07-11T13:36:00Z">
              <w:r>
                <w:rPr>
                  <w:rFonts w:eastAsia="Batang"/>
                  <w:noProof/>
                  <w:lang w:eastAsia="en-GB"/>
                </w:rPr>
                <w:t xml:space="preserve">entering </w:t>
              </w:r>
            </w:ins>
            <w:ins w:id="16711" w:author="Rapporteur ASN1 SA" w:date="2018-07-11T13:35:00Z">
              <w:r w:rsidRPr="005E0F87">
                <w:rPr>
                  <w:rFonts w:eastAsia="Batang"/>
                  <w:noProof/>
                  <w:lang w:eastAsia="en-GB"/>
                </w:rPr>
                <w:t xml:space="preserve">RRC_IDLE and </w:t>
              </w:r>
            </w:ins>
            <w:ins w:id="16712" w:author="Rapporteur ASN1 SA" w:date="2018-07-11T13:36:00Z">
              <w:r>
                <w:rPr>
                  <w:rFonts w:eastAsia="Batang"/>
                  <w:noProof/>
                  <w:lang w:eastAsia="en-GB"/>
                </w:rPr>
                <w:t xml:space="preserve">upon </w:t>
              </w:r>
            </w:ins>
            <w:ins w:id="16713" w:author="Rapporteur ASN1 SA" w:date="2018-07-11T13:35:00Z">
              <w:r w:rsidRPr="005E0F87">
                <w:rPr>
                  <w:rFonts w:eastAsia="Batang"/>
                  <w:noProof/>
                  <w:lang w:eastAsia="en-GB"/>
                </w:rPr>
                <w:t xml:space="preserve">initiation of </w:t>
              </w:r>
            </w:ins>
            <w:ins w:id="16714" w:author="Rapporteur ASN1 SA" w:date="2018-07-11T13:36:00Z">
              <w:r>
                <w:rPr>
                  <w:rFonts w:eastAsia="Batang"/>
                  <w:noProof/>
                  <w:lang w:eastAsia="en-GB"/>
                </w:rPr>
                <w:t xml:space="preserve">the </w:t>
              </w:r>
            </w:ins>
            <w:ins w:id="16715" w:author="Rapporteur ASN1 SA" w:date="2018-07-11T13:35:00Z">
              <w:r w:rsidRPr="005E0F87">
                <w:rPr>
                  <w:rFonts w:eastAsia="Batang"/>
                  <w:noProof/>
                  <w:lang w:eastAsia="en-GB"/>
                </w:rPr>
                <w:t>RRC resume procedure</w:t>
              </w:r>
            </w:ins>
            <w:ins w:id="16716" w:author="SA R2 -1807910" w:date="2018-05-15T10:32:00Z">
              <w:r>
                <w:rPr>
                  <w:rFonts w:eastAsia="Batang"/>
                  <w:noProof/>
                  <w:lang w:eastAsia="en-GB"/>
                </w:rPr>
                <w:t>.</w:t>
              </w:r>
            </w:ins>
          </w:p>
          <w:p w14:paraId="6C008418" w14:textId="77777777" w:rsidR="00BB76AD" w:rsidRDefault="00BB76AD" w:rsidP="00514690">
            <w:pPr>
              <w:pStyle w:val="TAL"/>
              <w:rPr>
                <w:ins w:id="16717"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514690">
            <w:pPr>
              <w:pStyle w:val="TAL"/>
              <w:rPr>
                <w:ins w:id="16718" w:author="SA R2 -1807910" w:date="2018-05-15T10:32:00Z"/>
                <w:lang w:eastAsia="en-GB"/>
              </w:rPr>
            </w:pPr>
            <w:ins w:id="16719" w:author="SA R2 -1807910" w:date="2018-05-15T10:32:00Z">
              <w:r>
                <w:rPr>
                  <w:rFonts w:eastAsia="Batang"/>
                  <w:noProof/>
                  <w:lang w:eastAsia="en-GB"/>
                </w:rPr>
                <w:t>Perform the actions as specified in 5.3.13.</w:t>
              </w:r>
            </w:ins>
          </w:p>
        </w:tc>
      </w:tr>
      <w:tr w:rsidR="00BB76AD" w14:paraId="4A940838" w14:textId="77777777" w:rsidTr="00514690">
        <w:trPr>
          <w:cantSplit/>
          <w:ins w:id="1672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514690">
            <w:pPr>
              <w:pStyle w:val="TAL"/>
              <w:rPr>
                <w:ins w:id="16721" w:author="Rapporteur ASN1 SA" w:date="2018-06-28T15:31:00Z"/>
                <w:lang w:eastAsia="en-GB"/>
              </w:rPr>
            </w:pPr>
            <w:ins w:id="16722"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514690">
            <w:pPr>
              <w:pStyle w:val="TAL"/>
              <w:rPr>
                <w:ins w:id="16723" w:author="Rapporteur ASN1 SA" w:date="2018-06-28T15:31:00Z"/>
                <w:rFonts w:eastAsia="Batang"/>
                <w:noProof/>
                <w:lang w:eastAsia="en-GB"/>
              </w:rPr>
            </w:pPr>
            <w:ins w:id="16724" w:author="Rapporteur ASN1 SA" w:date="2018-06-28T15:32:00Z">
              <w:r>
                <w:rPr>
                  <w:rFonts w:eastAsia="Batang"/>
                  <w:noProof/>
                  <w:lang w:eastAsia="en-GB"/>
                </w:rPr>
                <w:t>When access attempt is barred at access barr</w:t>
              </w:r>
            </w:ins>
            <w:ins w:id="16725" w:author="Rapporteur ASN1 SA" w:date="2018-07-15T23:11:00Z">
              <w:r>
                <w:rPr>
                  <w:rFonts w:eastAsia="Batang"/>
                  <w:noProof/>
                  <w:lang w:eastAsia="en-GB"/>
                </w:rPr>
                <w:t>i</w:t>
              </w:r>
            </w:ins>
            <w:ins w:id="16726"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514690">
            <w:pPr>
              <w:pStyle w:val="TAL"/>
              <w:rPr>
                <w:ins w:id="16727"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514690">
            <w:pPr>
              <w:pStyle w:val="TAL"/>
              <w:rPr>
                <w:ins w:id="16728" w:author="Rapporteur ASN1 SA" w:date="2018-06-28T15:31:00Z"/>
                <w:rFonts w:eastAsia="Batang"/>
                <w:noProof/>
                <w:lang w:eastAsia="en-GB"/>
              </w:rPr>
            </w:pPr>
            <w:ins w:id="16729"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3"/>
      </w:pPr>
      <w:bookmarkStart w:id="16730" w:name="_Toc510018734"/>
      <w:r>
        <w:t>7.1.2</w:t>
      </w:r>
      <w:r>
        <w:tab/>
        <w:t>Timer handling</w:t>
      </w:r>
      <w:bookmarkEnd w:id="16730"/>
    </w:p>
    <w:p w14:paraId="282D0E8F" w14:textId="77777777" w:rsidR="00BB76AD" w:rsidRDefault="00BB76AD" w:rsidP="00BB76AD">
      <w:r>
        <w:t>When the UE applies zero value for a timer, the timer shall be started and immediately expire unless explicitly stated otherwise.</w:t>
      </w:r>
    </w:p>
    <w:p w14:paraId="639452EC" w14:textId="77777777" w:rsidR="00BB76AD" w:rsidRDefault="00BB76AD" w:rsidP="00BB76AD">
      <w:pPr>
        <w:pStyle w:val="2"/>
      </w:pPr>
      <w:bookmarkStart w:id="16731" w:name="_Toc510018735"/>
      <w:r>
        <w:t>7.2</w:t>
      </w:r>
      <w:r>
        <w:tab/>
        <w:t>Counters</w:t>
      </w:r>
      <w:bookmarkEnd w:id="167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51469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51469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51469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51469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514690">
            <w:pPr>
              <w:pStyle w:val="TAH"/>
              <w:rPr>
                <w:lang w:eastAsia="en-GB"/>
              </w:rPr>
            </w:pPr>
            <w:r>
              <w:rPr>
                <w:lang w:eastAsia="en-GB"/>
              </w:rPr>
              <w:t>When reaching max value</w:t>
            </w:r>
          </w:p>
        </w:tc>
      </w:tr>
      <w:tr w:rsidR="00BB76AD" w14:paraId="71FFEE50"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77777777" w:rsidR="00BB76AD" w:rsidRDefault="00BB76AD" w:rsidP="00514690">
            <w:pPr>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092F2300" w14:textId="77777777" w:rsidR="00BB76AD" w:rsidRDefault="00BB76AD" w:rsidP="0051469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05E71AB" w14:textId="77777777" w:rsidR="00BB76AD" w:rsidRDefault="00BB76AD" w:rsidP="0051469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23B8F93" w14:textId="77777777" w:rsidR="00BB76AD" w:rsidRDefault="00BB76AD" w:rsidP="00514690">
            <w:pPr>
              <w:rPr>
                <w:lang w:eastAsia="en-GB"/>
              </w:rPr>
            </w:pPr>
          </w:p>
        </w:tc>
      </w:tr>
    </w:tbl>
    <w:p w14:paraId="02667345" w14:textId="77777777" w:rsidR="00BB76AD" w:rsidRDefault="00BB76AD" w:rsidP="00BB76AD"/>
    <w:p w14:paraId="2F60C974" w14:textId="77777777" w:rsidR="00BB76AD" w:rsidRDefault="00BB76AD" w:rsidP="00BB76AD">
      <w:pPr>
        <w:pStyle w:val="4"/>
        <w:rPr>
          <w:moveTo w:id="16732" w:author="Rapporteur SA ASN1" w:date="2018-07-10T23:28:00Z"/>
          <w:rFonts w:eastAsia="ＭＳ 明朝"/>
        </w:rPr>
      </w:pPr>
      <w:bookmarkStart w:id="16733" w:name="_Toc510018736"/>
      <w:moveToRangeStart w:id="16734" w:author="Rapporteur SA ASN1" w:date="2018-07-10T23:28:00Z" w:name="move519028636"/>
      <w:moveTo w:id="16735" w:author="Rapporteur SA ASN1" w:date="2018-07-10T23:28:00Z">
        <w:r>
          <w:rPr>
            <w:rFonts w:eastAsia="ＭＳ 明朝"/>
          </w:rPr>
          <w:t>–</w:t>
        </w:r>
        <w:r>
          <w:rPr>
            <w:rFonts w:eastAsia="ＭＳ 明朝"/>
          </w:rPr>
          <w:tab/>
        </w:r>
        <w:r>
          <w:rPr>
            <w:rFonts w:eastAsia="ＭＳ 明朝"/>
            <w:i/>
          </w:rPr>
          <w:t>NR-UE-Variables</w:t>
        </w:r>
      </w:moveTo>
    </w:p>
    <w:p w14:paraId="2F1D2124" w14:textId="77777777" w:rsidR="00BB76AD" w:rsidRDefault="00BB76AD" w:rsidP="00BB76AD">
      <w:pPr>
        <w:rPr>
          <w:moveTo w:id="16736" w:author="Rapporteur SA ASN1" w:date="2018-07-10T23:28:00Z"/>
          <w:rFonts w:eastAsia="ＭＳ 明朝"/>
        </w:rPr>
      </w:pPr>
      <w:moveTo w:id="16737" w:author="Rapporteur SA ASN1" w:date="2018-07-10T23:28:00Z">
        <w:r>
          <w:t>This ASN.1 segment is the start of the NR UE variable definitions.</w:t>
        </w:r>
      </w:moveTo>
    </w:p>
    <w:p w14:paraId="0B8D1CD3" w14:textId="77777777" w:rsidR="00BB76AD" w:rsidRDefault="00BB76AD" w:rsidP="00BB76AD">
      <w:pPr>
        <w:pStyle w:val="PL"/>
        <w:rPr>
          <w:moveTo w:id="16738" w:author="Rapporteur SA ASN1" w:date="2018-07-10T23:28:00Z"/>
          <w:color w:val="808080"/>
        </w:rPr>
      </w:pPr>
      <w:moveTo w:id="16739" w:author="Rapporteur SA ASN1" w:date="2018-07-10T23:28:00Z">
        <w:r>
          <w:rPr>
            <w:color w:val="808080"/>
          </w:rPr>
          <w:t>-- ASN1START</w:t>
        </w:r>
      </w:moveTo>
    </w:p>
    <w:p w14:paraId="3F978DB7" w14:textId="77777777" w:rsidR="00BB76AD" w:rsidRDefault="00BB76AD" w:rsidP="00BB76AD">
      <w:pPr>
        <w:pStyle w:val="PL"/>
        <w:rPr>
          <w:moveTo w:id="16740" w:author="Rapporteur SA ASN1" w:date="2018-07-10T23:28:00Z"/>
        </w:rPr>
      </w:pPr>
    </w:p>
    <w:p w14:paraId="34246EC3" w14:textId="77777777" w:rsidR="00BB76AD" w:rsidRDefault="00BB76AD" w:rsidP="00BB76AD">
      <w:pPr>
        <w:pStyle w:val="PL"/>
        <w:rPr>
          <w:moveTo w:id="16741" w:author="Rapporteur SA ASN1" w:date="2018-07-10T23:28:00Z"/>
        </w:rPr>
      </w:pPr>
      <w:moveTo w:id="16742" w:author="Rapporteur SA ASN1" w:date="2018-07-10T23:28:00Z">
        <w:r>
          <w:t>NR-UE-Variables DEFINITIONS AUTOMATIC TAGS ::=</w:t>
        </w:r>
      </w:moveTo>
    </w:p>
    <w:p w14:paraId="74B9FB0A" w14:textId="77777777" w:rsidR="00BB76AD" w:rsidRDefault="00BB76AD" w:rsidP="00BB76AD">
      <w:pPr>
        <w:pStyle w:val="PL"/>
        <w:rPr>
          <w:moveTo w:id="16743" w:author="Rapporteur SA ASN1" w:date="2018-07-10T23:28:00Z"/>
        </w:rPr>
      </w:pPr>
    </w:p>
    <w:p w14:paraId="1DE0A46C" w14:textId="77777777" w:rsidR="00BB76AD" w:rsidRDefault="00BB76AD" w:rsidP="00BB76AD">
      <w:pPr>
        <w:pStyle w:val="PL"/>
        <w:rPr>
          <w:moveTo w:id="16744" w:author="Rapporteur SA ASN1" w:date="2018-07-10T23:28:00Z"/>
        </w:rPr>
      </w:pPr>
      <w:moveTo w:id="16745" w:author="Rapporteur SA ASN1" w:date="2018-07-10T23:28:00Z">
        <w:r>
          <w:t>BEGIN</w:t>
        </w:r>
      </w:moveTo>
    </w:p>
    <w:p w14:paraId="4E108B64" w14:textId="77777777" w:rsidR="00BB76AD" w:rsidRDefault="00BB76AD" w:rsidP="00BB76AD">
      <w:pPr>
        <w:pStyle w:val="PL"/>
        <w:rPr>
          <w:moveTo w:id="16746" w:author="Rapporteur SA ASN1" w:date="2018-07-10T23:28:00Z"/>
        </w:rPr>
      </w:pPr>
    </w:p>
    <w:p w14:paraId="6BC05218" w14:textId="77777777" w:rsidR="00BB76AD" w:rsidRDefault="00BB76AD" w:rsidP="00BB76AD">
      <w:pPr>
        <w:pStyle w:val="PL"/>
        <w:rPr>
          <w:moveTo w:id="16747" w:author="Rapporteur SA ASN1" w:date="2018-07-10T23:28:00Z"/>
        </w:rPr>
      </w:pPr>
      <w:moveTo w:id="16748" w:author="Rapporteur SA ASN1" w:date="2018-07-10T23:28:00Z">
        <w:r>
          <w:lastRenderedPageBreak/>
          <w:t>IMPORTS</w:t>
        </w:r>
      </w:moveTo>
    </w:p>
    <w:p w14:paraId="4C1A4998" w14:textId="77777777" w:rsidR="00BB76AD" w:rsidRDefault="00BB76AD" w:rsidP="00BB76AD">
      <w:pPr>
        <w:pStyle w:val="PL"/>
        <w:rPr>
          <w:moveTo w:id="16749" w:author="Rapporteur SA ASN1" w:date="2018-07-10T23:28:00Z"/>
        </w:rPr>
      </w:pPr>
      <w:moveTo w:id="16750" w:author="Rapporteur SA ASN1" w:date="2018-07-10T23:28:00Z">
        <w:r>
          <w:tab/>
          <w:t>CellIdentity,</w:t>
        </w:r>
      </w:moveTo>
    </w:p>
    <w:p w14:paraId="27863532" w14:textId="77777777" w:rsidR="00BB76AD" w:rsidRDefault="00BB76AD" w:rsidP="00BB76AD">
      <w:pPr>
        <w:pStyle w:val="PL"/>
        <w:rPr>
          <w:moveTo w:id="16751" w:author="Rapporteur SA ASN1" w:date="2018-07-10T23:28:00Z"/>
        </w:rPr>
      </w:pPr>
      <w:moveTo w:id="16752" w:author="Rapporteur SA ASN1" w:date="2018-07-10T23:28:00Z">
        <w:r>
          <w:tab/>
          <w:t>MeasId,</w:t>
        </w:r>
      </w:moveTo>
    </w:p>
    <w:p w14:paraId="62B384FF" w14:textId="77777777" w:rsidR="00BB76AD" w:rsidRDefault="00BB76AD" w:rsidP="00BB76AD">
      <w:pPr>
        <w:pStyle w:val="PL"/>
        <w:rPr>
          <w:moveTo w:id="16753" w:author="Rapporteur SA ASN1" w:date="2018-07-10T23:28:00Z"/>
        </w:rPr>
      </w:pPr>
      <w:moveTo w:id="16754" w:author="Rapporteur SA ASN1" w:date="2018-07-10T23:28:00Z">
        <w:r>
          <w:tab/>
          <w:t>MeasIdToAddModList,</w:t>
        </w:r>
      </w:moveTo>
    </w:p>
    <w:p w14:paraId="1C020F91" w14:textId="77777777" w:rsidR="00BB76AD" w:rsidRDefault="00BB76AD" w:rsidP="00BB76AD">
      <w:pPr>
        <w:pStyle w:val="PL"/>
        <w:rPr>
          <w:moveTo w:id="16755" w:author="Rapporteur SA ASN1" w:date="2018-07-10T23:28:00Z"/>
        </w:rPr>
      </w:pPr>
      <w:moveTo w:id="16756" w:author="Rapporteur SA ASN1" w:date="2018-07-10T23:28:00Z">
        <w:r>
          <w:tab/>
          <w:t>MeasObjectToAddModList,</w:t>
        </w:r>
      </w:moveTo>
    </w:p>
    <w:p w14:paraId="161BFADB" w14:textId="77777777" w:rsidR="00BB76AD" w:rsidRDefault="00BB76AD" w:rsidP="00BB76AD">
      <w:pPr>
        <w:pStyle w:val="PL"/>
        <w:rPr>
          <w:moveTo w:id="16757" w:author="Rapporteur SA ASN1" w:date="2018-07-10T23:28:00Z"/>
        </w:rPr>
      </w:pPr>
      <w:moveTo w:id="16758" w:author="Rapporteur SA ASN1" w:date="2018-07-10T23:28:00Z">
        <w:r>
          <w:tab/>
          <w:t>PhysCellId,</w:t>
        </w:r>
      </w:moveTo>
    </w:p>
    <w:p w14:paraId="4A735A7B" w14:textId="77777777" w:rsidR="00BB76AD" w:rsidRDefault="00BB76AD" w:rsidP="00BB76AD">
      <w:pPr>
        <w:pStyle w:val="PL"/>
        <w:rPr>
          <w:moveTo w:id="16759" w:author="Rapporteur SA ASN1" w:date="2018-07-10T23:28:00Z"/>
          <w:lang w:val="en-US"/>
        </w:rPr>
      </w:pPr>
      <w:moveTo w:id="16760" w:author="Rapporteur SA ASN1" w:date="2018-07-10T23:28:00Z">
        <w:r>
          <w:tab/>
          <w:t>RNTI-Value,</w:t>
        </w:r>
      </w:moveTo>
    </w:p>
    <w:p w14:paraId="4662FFFE" w14:textId="77777777" w:rsidR="00BB76AD" w:rsidRDefault="00BB76AD" w:rsidP="00BB76AD">
      <w:pPr>
        <w:pStyle w:val="PL"/>
        <w:rPr>
          <w:moveTo w:id="16761" w:author="Rapporteur SA ASN1" w:date="2018-07-10T23:28:00Z"/>
        </w:rPr>
      </w:pPr>
      <w:moveTo w:id="16762" w:author="Rapporteur SA ASN1" w:date="2018-07-10T23:28:00Z">
        <w:r>
          <w:tab/>
          <w:t>ReportConfigToAddModList,</w:t>
        </w:r>
      </w:moveTo>
    </w:p>
    <w:p w14:paraId="5F038EE9" w14:textId="77777777" w:rsidR="00BB76AD" w:rsidRDefault="00BB76AD" w:rsidP="00BB76AD">
      <w:pPr>
        <w:pStyle w:val="PL"/>
        <w:rPr>
          <w:moveTo w:id="16763" w:author="Rapporteur SA ASN1" w:date="2018-07-10T23:28:00Z"/>
        </w:rPr>
      </w:pPr>
      <w:moveTo w:id="16764" w:author="Rapporteur SA ASN1" w:date="2018-07-10T23:28:00Z">
        <w:r>
          <w:tab/>
          <w:t>RSRP-Range,</w:t>
        </w:r>
      </w:moveTo>
    </w:p>
    <w:p w14:paraId="268E601B" w14:textId="77777777" w:rsidR="00BB76AD" w:rsidRDefault="00BB76AD" w:rsidP="00BB76AD">
      <w:pPr>
        <w:pStyle w:val="PL"/>
        <w:rPr>
          <w:moveTo w:id="16765" w:author="Rapporteur SA ASN1" w:date="2018-07-10T23:28:00Z"/>
        </w:rPr>
      </w:pPr>
      <w:moveTo w:id="16766" w:author="Rapporteur SA ASN1" w:date="2018-07-10T23:28:00Z">
        <w:r>
          <w:tab/>
          <w:t>QuantityConfig,</w:t>
        </w:r>
      </w:moveTo>
    </w:p>
    <w:p w14:paraId="3F09AF05" w14:textId="77777777" w:rsidR="00BB76AD" w:rsidRDefault="00BB76AD" w:rsidP="00BB76AD">
      <w:pPr>
        <w:pStyle w:val="PL"/>
        <w:rPr>
          <w:moveTo w:id="16767" w:author="Rapporteur SA ASN1" w:date="2018-07-10T23:28:00Z"/>
        </w:rPr>
      </w:pPr>
      <w:moveTo w:id="16768" w:author="Rapporteur SA ASN1" w:date="2018-07-10T23:28:00Z">
        <w:r>
          <w:tab/>
          <w:t>maxNrofCellMeas,</w:t>
        </w:r>
      </w:moveTo>
    </w:p>
    <w:p w14:paraId="718C2A08" w14:textId="77777777" w:rsidR="00BB76AD" w:rsidRDefault="00BB76AD" w:rsidP="00BB76AD">
      <w:pPr>
        <w:pStyle w:val="PL"/>
        <w:rPr>
          <w:moveTo w:id="16769" w:author="Rapporteur SA ASN1" w:date="2018-07-10T23:28:00Z"/>
        </w:rPr>
      </w:pPr>
      <w:moveTo w:id="16770" w:author="Rapporteur SA ASN1" w:date="2018-07-10T23:28:00Z">
        <w:r>
          <w:tab/>
          <w:t>maxNrofMeasId</w:t>
        </w:r>
      </w:moveTo>
    </w:p>
    <w:p w14:paraId="29355F3B" w14:textId="77777777" w:rsidR="00BB76AD" w:rsidRDefault="00BB76AD" w:rsidP="00BB76AD">
      <w:pPr>
        <w:pStyle w:val="PL"/>
        <w:rPr>
          <w:moveTo w:id="16771" w:author="Rapporteur SA ASN1" w:date="2018-07-10T23:28:00Z"/>
        </w:rPr>
      </w:pPr>
      <w:moveTo w:id="16772" w:author="Rapporteur SA ASN1" w:date="2018-07-10T23:28:00Z">
        <w:r>
          <w:t>FROM NR-RRC-Definitions;</w:t>
        </w:r>
      </w:moveTo>
    </w:p>
    <w:p w14:paraId="7F932AAE" w14:textId="77777777" w:rsidR="00BB76AD" w:rsidRDefault="00BB76AD" w:rsidP="00BB76AD">
      <w:pPr>
        <w:pStyle w:val="PL"/>
        <w:rPr>
          <w:moveTo w:id="16773" w:author="Rapporteur SA ASN1" w:date="2018-07-10T23:28:00Z"/>
        </w:rPr>
      </w:pPr>
    </w:p>
    <w:p w14:paraId="4BD943A8" w14:textId="77777777" w:rsidR="00BB76AD" w:rsidRDefault="00BB76AD" w:rsidP="00BB76AD">
      <w:pPr>
        <w:pStyle w:val="PL"/>
        <w:rPr>
          <w:moveTo w:id="16774" w:author="Rapporteur SA ASN1" w:date="2018-07-10T23:28:00Z"/>
          <w:color w:val="808080"/>
        </w:rPr>
      </w:pPr>
      <w:moveTo w:id="16775" w:author="Rapporteur SA ASN1" w:date="2018-07-10T23:28:00Z">
        <w:r>
          <w:rPr>
            <w:color w:val="808080"/>
          </w:rPr>
          <w:t>-- ASN1STOP</w:t>
        </w:r>
      </w:moveTo>
    </w:p>
    <w:p w14:paraId="690553FA" w14:textId="77777777" w:rsidR="00BB76AD" w:rsidRDefault="00BB76AD" w:rsidP="00BB76AD">
      <w:pPr>
        <w:rPr>
          <w:moveTo w:id="16776" w:author="Rapporteur SA ASN1" w:date="2018-07-10T23:28:00Z"/>
        </w:rPr>
      </w:pPr>
    </w:p>
    <w:moveToRangeEnd w:id="16734"/>
    <w:p w14:paraId="0C7396C2" w14:textId="77777777" w:rsidR="00BB76AD" w:rsidRDefault="00BB76AD" w:rsidP="00BB76AD">
      <w:pPr>
        <w:pStyle w:val="2"/>
      </w:pPr>
      <w:r>
        <w:t>7.3</w:t>
      </w:r>
      <w:r>
        <w:tab/>
        <w:t>Constants</w:t>
      </w:r>
      <w:bookmarkEnd w:id="167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51469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51469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514690">
            <w:pPr>
              <w:pStyle w:val="TAH"/>
              <w:rPr>
                <w:lang w:eastAsia="en-GB"/>
              </w:rPr>
            </w:pPr>
            <w:r>
              <w:rPr>
                <w:lang w:eastAsia="en-GB"/>
              </w:rPr>
              <w:t>Usage</w:t>
            </w:r>
          </w:p>
        </w:tc>
      </w:tr>
      <w:tr w:rsidR="00BB76AD" w14:paraId="11C387DA" w14:textId="77777777" w:rsidTr="0051469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51469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514690">
            <w:pPr>
              <w:pStyle w:val="TAL"/>
              <w:rPr>
                <w:lang w:eastAsia="en-GB"/>
              </w:rPr>
            </w:pPr>
            <w:r>
              <w:rPr>
                <w:lang w:eastAsia="en-GB"/>
              </w:rPr>
              <w:t>Maximum number of consecutive "out-of-sync" indications for the PCell received from lower layers</w:t>
            </w:r>
          </w:p>
        </w:tc>
      </w:tr>
      <w:tr w:rsidR="00BB76AD" w14:paraId="76DF937D" w14:textId="77777777" w:rsidTr="0051469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51469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514690">
            <w:pPr>
              <w:pStyle w:val="TAL"/>
              <w:rPr>
                <w:lang w:eastAsia="en-GB"/>
              </w:rPr>
            </w:pPr>
            <w:r>
              <w:rPr>
                <w:lang w:eastAsia="en-GB"/>
              </w:rPr>
              <w:t>Maximum number of consecutive "in-sync" indications for the PCell received from lower layers</w:t>
            </w:r>
          </w:p>
        </w:tc>
      </w:tr>
      <w:bookmarkEnd w:id="16580"/>
    </w:tbl>
    <w:p w14:paraId="7A2A13B3" w14:textId="77777777" w:rsidR="00BB76AD" w:rsidRDefault="00BB76AD" w:rsidP="00BB76AD">
      <w:pPr>
        <w:rPr>
          <w:rFonts w:eastAsia="ＭＳ 明朝"/>
        </w:rPr>
      </w:pPr>
    </w:p>
    <w:p w14:paraId="3B42AC72" w14:textId="77777777" w:rsidR="00BB76AD" w:rsidRDefault="00BB76AD" w:rsidP="00BB76AD">
      <w:pPr>
        <w:pStyle w:val="2"/>
        <w:rPr>
          <w:rFonts w:eastAsia="ＭＳ 明朝"/>
        </w:rPr>
      </w:pPr>
      <w:bookmarkStart w:id="16777" w:name="_Toc510018737"/>
      <w:r>
        <w:rPr>
          <w:rFonts w:eastAsia="ＭＳ 明朝"/>
        </w:rPr>
        <w:t>7.4</w:t>
      </w:r>
      <w:r>
        <w:rPr>
          <w:rFonts w:eastAsia="ＭＳ 明朝"/>
        </w:rPr>
        <w:tab/>
        <w:t>UE variables</w:t>
      </w:r>
      <w:bookmarkEnd w:id="16777"/>
    </w:p>
    <w:p w14:paraId="07DE52FB" w14:textId="77777777" w:rsidR="00BB76AD" w:rsidRDefault="00BB76AD" w:rsidP="00BB76AD">
      <w:pPr>
        <w:pStyle w:val="NO"/>
        <w:rPr>
          <w:rFonts w:eastAsia="ＭＳ 明朝"/>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4"/>
        <w:rPr>
          <w:moveFrom w:id="16778" w:author="Rapporteur SA ASN1" w:date="2018-07-10T23:28:00Z"/>
          <w:rFonts w:eastAsia="ＭＳ 明朝"/>
        </w:rPr>
      </w:pPr>
      <w:bookmarkStart w:id="16779" w:name="_Toc510018738"/>
      <w:moveFromRangeStart w:id="16780" w:author="Rapporteur SA ASN1" w:date="2018-07-10T23:28:00Z" w:name="move519028636"/>
      <w:moveFrom w:id="16781" w:author="Rapporteur SA ASN1" w:date="2018-07-10T23:28:00Z">
        <w:r w:rsidDel="00A63D76">
          <w:rPr>
            <w:rFonts w:eastAsia="ＭＳ 明朝"/>
          </w:rPr>
          <w:t>–</w:t>
        </w:r>
        <w:r w:rsidDel="00A63D76">
          <w:rPr>
            <w:rFonts w:eastAsia="ＭＳ 明朝"/>
          </w:rPr>
          <w:tab/>
        </w:r>
        <w:r w:rsidDel="00A63D76">
          <w:rPr>
            <w:rFonts w:eastAsia="ＭＳ 明朝"/>
            <w:i/>
          </w:rPr>
          <w:t>NR-UE-Variables</w:t>
        </w:r>
        <w:bookmarkEnd w:id="16779"/>
      </w:moveFrom>
    </w:p>
    <w:p w14:paraId="7206BB55" w14:textId="77777777" w:rsidR="00BB76AD" w:rsidDel="00A63D76" w:rsidRDefault="00BB76AD" w:rsidP="00BB76AD">
      <w:pPr>
        <w:rPr>
          <w:moveFrom w:id="16782" w:author="Rapporteur SA ASN1" w:date="2018-07-10T23:28:00Z"/>
          <w:rFonts w:eastAsia="ＭＳ 明朝"/>
        </w:rPr>
      </w:pPr>
      <w:moveFrom w:id="16783"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784" w:author="Rapporteur SA ASN1" w:date="2018-07-10T23:28:00Z"/>
          <w:color w:val="808080"/>
        </w:rPr>
      </w:pPr>
      <w:moveFrom w:id="16785" w:author="Rapporteur SA ASN1" w:date="2018-07-10T23:28:00Z">
        <w:r w:rsidDel="00A63D76">
          <w:rPr>
            <w:color w:val="808080"/>
          </w:rPr>
          <w:t>-- ASN1START</w:t>
        </w:r>
      </w:moveFrom>
    </w:p>
    <w:p w14:paraId="47235228" w14:textId="77777777" w:rsidR="00BB76AD" w:rsidDel="00A63D76" w:rsidRDefault="00BB76AD" w:rsidP="00BB76AD">
      <w:pPr>
        <w:pStyle w:val="PL"/>
        <w:rPr>
          <w:moveFrom w:id="16786" w:author="Rapporteur SA ASN1" w:date="2018-07-10T23:28:00Z"/>
        </w:rPr>
      </w:pPr>
    </w:p>
    <w:p w14:paraId="31139842" w14:textId="77777777" w:rsidR="00BB76AD" w:rsidDel="00A63D76" w:rsidRDefault="00BB76AD" w:rsidP="00BB76AD">
      <w:pPr>
        <w:pStyle w:val="PL"/>
        <w:rPr>
          <w:moveFrom w:id="16787" w:author="Rapporteur SA ASN1" w:date="2018-07-10T23:28:00Z"/>
        </w:rPr>
      </w:pPr>
      <w:moveFrom w:id="16788" w:author="Rapporteur SA ASN1" w:date="2018-07-10T23:28:00Z">
        <w:r w:rsidDel="00A63D76">
          <w:t>NR-UE-Variables DEFINITIONS AUTOMATIC TAGS ::=</w:t>
        </w:r>
      </w:moveFrom>
    </w:p>
    <w:p w14:paraId="57C4D9A4" w14:textId="77777777" w:rsidR="00BB76AD" w:rsidDel="00A63D76" w:rsidRDefault="00BB76AD" w:rsidP="00BB76AD">
      <w:pPr>
        <w:pStyle w:val="PL"/>
        <w:rPr>
          <w:moveFrom w:id="16789" w:author="Rapporteur SA ASN1" w:date="2018-07-10T23:28:00Z"/>
        </w:rPr>
      </w:pPr>
    </w:p>
    <w:p w14:paraId="35DE553A" w14:textId="77777777" w:rsidR="00BB76AD" w:rsidDel="00A63D76" w:rsidRDefault="00BB76AD" w:rsidP="00BB76AD">
      <w:pPr>
        <w:pStyle w:val="PL"/>
        <w:rPr>
          <w:moveFrom w:id="16790" w:author="Rapporteur SA ASN1" w:date="2018-07-10T23:28:00Z"/>
        </w:rPr>
      </w:pPr>
      <w:moveFrom w:id="16791" w:author="Rapporteur SA ASN1" w:date="2018-07-10T23:28:00Z">
        <w:r w:rsidDel="00A63D76">
          <w:t>BEGIN</w:t>
        </w:r>
      </w:moveFrom>
    </w:p>
    <w:p w14:paraId="2D785415" w14:textId="77777777" w:rsidR="00BB76AD" w:rsidDel="00A63D76" w:rsidRDefault="00BB76AD" w:rsidP="00BB76AD">
      <w:pPr>
        <w:pStyle w:val="PL"/>
        <w:rPr>
          <w:moveFrom w:id="16792" w:author="Rapporteur SA ASN1" w:date="2018-07-10T23:28:00Z"/>
        </w:rPr>
      </w:pPr>
    </w:p>
    <w:p w14:paraId="7C3E8470" w14:textId="77777777" w:rsidR="00BB76AD" w:rsidDel="00A63D76" w:rsidRDefault="00BB76AD" w:rsidP="00BB76AD">
      <w:pPr>
        <w:pStyle w:val="PL"/>
        <w:rPr>
          <w:moveFrom w:id="16793" w:author="Rapporteur SA ASN1" w:date="2018-07-10T23:28:00Z"/>
        </w:rPr>
      </w:pPr>
      <w:moveFrom w:id="16794" w:author="Rapporteur SA ASN1" w:date="2018-07-10T23:28:00Z">
        <w:r w:rsidDel="00A63D76">
          <w:t>IMPORTS</w:t>
        </w:r>
      </w:moveFrom>
    </w:p>
    <w:p w14:paraId="056BC297" w14:textId="77777777" w:rsidR="00BB76AD" w:rsidDel="00A63D76" w:rsidRDefault="00BB76AD" w:rsidP="00BB76AD">
      <w:pPr>
        <w:pStyle w:val="PL"/>
        <w:rPr>
          <w:ins w:id="16795" w:author="SA R2 -1807910" w:date="2018-05-15T10:33:00Z"/>
          <w:moveFrom w:id="16796" w:author="Rapporteur SA ASN1" w:date="2018-07-10T23:28:00Z"/>
        </w:rPr>
      </w:pPr>
      <w:moveFrom w:id="16797" w:author="Rapporteur SA ASN1" w:date="2018-07-10T23:28:00Z">
        <w:ins w:id="16798" w:author="SA R2 -1807910" w:date="2018-05-15T10:33:00Z">
          <w:r w:rsidDel="00A63D76">
            <w:tab/>
            <w:t>CellIdentity,</w:t>
          </w:r>
        </w:ins>
      </w:moveFrom>
    </w:p>
    <w:p w14:paraId="1214BEC0" w14:textId="77777777" w:rsidR="00BB76AD" w:rsidDel="00A63D76" w:rsidRDefault="00BB76AD" w:rsidP="00BB76AD">
      <w:pPr>
        <w:pStyle w:val="PL"/>
        <w:rPr>
          <w:moveFrom w:id="16799" w:author="Rapporteur SA ASN1" w:date="2018-07-10T23:28:00Z"/>
        </w:rPr>
      </w:pPr>
      <w:moveFrom w:id="16800" w:author="Rapporteur SA ASN1" w:date="2018-07-10T23:28:00Z">
        <w:r w:rsidDel="00A63D76">
          <w:tab/>
          <w:t>MeasId,</w:t>
        </w:r>
      </w:moveFrom>
    </w:p>
    <w:p w14:paraId="40E67F73" w14:textId="77777777" w:rsidR="00BB76AD" w:rsidDel="00A63D76" w:rsidRDefault="00BB76AD" w:rsidP="00BB76AD">
      <w:pPr>
        <w:pStyle w:val="PL"/>
        <w:rPr>
          <w:moveFrom w:id="16801" w:author="Rapporteur SA ASN1" w:date="2018-07-10T23:28:00Z"/>
        </w:rPr>
      </w:pPr>
      <w:moveFrom w:id="16802" w:author="Rapporteur SA ASN1" w:date="2018-07-10T23:28:00Z">
        <w:r w:rsidDel="00A63D76">
          <w:tab/>
          <w:t>MeasIdToAddModList,</w:t>
        </w:r>
      </w:moveFrom>
    </w:p>
    <w:p w14:paraId="65B4455A" w14:textId="77777777" w:rsidR="00BB76AD" w:rsidDel="00A63D76" w:rsidRDefault="00BB76AD" w:rsidP="00BB76AD">
      <w:pPr>
        <w:pStyle w:val="PL"/>
        <w:rPr>
          <w:moveFrom w:id="16803" w:author="Rapporteur SA ASN1" w:date="2018-07-10T23:28:00Z"/>
        </w:rPr>
      </w:pPr>
      <w:moveFrom w:id="16804" w:author="Rapporteur SA ASN1" w:date="2018-07-10T23:28:00Z">
        <w:r w:rsidDel="00A63D76">
          <w:tab/>
          <w:t>MeasObjectToAddModList,</w:t>
        </w:r>
      </w:moveFrom>
    </w:p>
    <w:p w14:paraId="4FD58116" w14:textId="77777777" w:rsidR="00BB76AD" w:rsidDel="00A63D76" w:rsidRDefault="00BB76AD" w:rsidP="00BB76AD">
      <w:pPr>
        <w:pStyle w:val="PL"/>
        <w:rPr>
          <w:ins w:id="16805" w:author="SA R2 -1807910" w:date="2018-05-15T10:34:00Z"/>
          <w:moveFrom w:id="16806" w:author="Rapporteur SA ASN1" w:date="2018-07-10T23:28:00Z"/>
        </w:rPr>
      </w:pPr>
      <w:moveFrom w:id="16807" w:author="Rapporteur SA ASN1" w:date="2018-07-10T23:28:00Z">
        <w:r w:rsidDel="00A63D76">
          <w:tab/>
          <w:t>PhysCellId,</w:t>
        </w:r>
      </w:moveFrom>
    </w:p>
    <w:p w14:paraId="4CC5F857" w14:textId="77777777" w:rsidR="00BB76AD" w:rsidDel="00A63D76" w:rsidRDefault="00BB76AD" w:rsidP="00BB76AD">
      <w:pPr>
        <w:pStyle w:val="PL"/>
        <w:rPr>
          <w:moveFrom w:id="16808" w:author="Rapporteur SA ASN1" w:date="2018-07-10T23:28:00Z"/>
          <w:lang w:val="en-US"/>
        </w:rPr>
      </w:pPr>
      <w:moveFrom w:id="16809" w:author="Rapporteur SA ASN1" w:date="2018-07-10T23:28:00Z">
        <w:ins w:id="16810" w:author="SA R2 -1807910" w:date="2018-05-15T10:34:00Z">
          <w:r w:rsidDel="00A63D76">
            <w:tab/>
            <w:t>RNTI-Value,</w:t>
          </w:r>
        </w:ins>
      </w:moveFrom>
    </w:p>
    <w:p w14:paraId="61D50928" w14:textId="77777777" w:rsidR="00BB76AD" w:rsidDel="00A63D76" w:rsidRDefault="00BB76AD" w:rsidP="00BB76AD">
      <w:pPr>
        <w:pStyle w:val="PL"/>
        <w:rPr>
          <w:moveFrom w:id="16811" w:author="Rapporteur SA ASN1" w:date="2018-07-10T23:28:00Z"/>
        </w:rPr>
      </w:pPr>
      <w:moveFrom w:id="16812" w:author="Rapporteur SA ASN1" w:date="2018-07-10T23:28:00Z">
        <w:r w:rsidDel="00A63D76">
          <w:lastRenderedPageBreak/>
          <w:tab/>
          <w:t>ReportConfigToAddModList,</w:t>
        </w:r>
      </w:moveFrom>
    </w:p>
    <w:p w14:paraId="44CD1E6B" w14:textId="77777777" w:rsidR="00BB76AD" w:rsidDel="00A63D76" w:rsidRDefault="00BB76AD" w:rsidP="00BB76AD">
      <w:pPr>
        <w:pStyle w:val="PL"/>
        <w:rPr>
          <w:moveFrom w:id="16813" w:author="Rapporteur SA ASN1" w:date="2018-07-10T23:28:00Z"/>
        </w:rPr>
      </w:pPr>
      <w:moveFrom w:id="16814" w:author="Rapporteur SA ASN1" w:date="2018-07-10T23:28:00Z">
        <w:r w:rsidDel="00A63D76">
          <w:tab/>
          <w:t>RSRP-Range,</w:t>
        </w:r>
      </w:moveFrom>
    </w:p>
    <w:p w14:paraId="0C14D560" w14:textId="77777777" w:rsidR="00BB76AD" w:rsidDel="00A63D76" w:rsidRDefault="00BB76AD" w:rsidP="00BB76AD">
      <w:pPr>
        <w:pStyle w:val="PL"/>
        <w:rPr>
          <w:moveFrom w:id="16815" w:author="Rapporteur SA ASN1" w:date="2018-07-10T23:28:00Z"/>
        </w:rPr>
      </w:pPr>
      <w:moveFrom w:id="16816" w:author="Rapporteur SA ASN1" w:date="2018-07-10T23:28:00Z">
        <w:r w:rsidDel="00A63D76">
          <w:tab/>
          <w:t>QuantityConfig,</w:t>
        </w:r>
      </w:moveFrom>
    </w:p>
    <w:p w14:paraId="164A89F0" w14:textId="77777777" w:rsidR="00BB76AD" w:rsidDel="00A63D76" w:rsidRDefault="00BB76AD" w:rsidP="00BB76AD">
      <w:pPr>
        <w:pStyle w:val="PL"/>
        <w:rPr>
          <w:moveFrom w:id="16817" w:author="Rapporteur SA ASN1" w:date="2018-07-10T23:28:00Z"/>
        </w:rPr>
      </w:pPr>
      <w:moveFrom w:id="16818" w:author="Rapporteur SA ASN1" w:date="2018-07-10T23:28:00Z">
        <w:r w:rsidDel="00A63D76">
          <w:tab/>
          <w:t>maxNrofCellMeas,</w:t>
        </w:r>
      </w:moveFrom>
    </w:p>
    <w:p w14:paraId="449A694B" w14:textId="77777777" w:rsidR="00BB76AD" w:rsidDel="00A63D76" w:rsidRDefault="00BB76AD" w:rsidP="00BB76AD">
      <w:pPr>
        <w:pStyle w:val="PL"/>
        <w:rPr>
          <w:moveFrom w:id="16819" w:author="Rapporteur SA ASN1" w:date="2018-07-10T23:28:00Z"/>
        </w:rPr>
      </w:pPr>
      <w:moveFrom w:id="16820" w:author="Rapporteur SA ASN1" w:date="2018-07-10T23:28:00Z">
        <w:r w:rsidDel="00A63D76">
          <w:tab/>
          <w:t>maxNrofMeasId</w:t>
        </w:r>
      </w:moveFrom>
    </w:p>
    <w:p w14:paraId="72C6496B" w14:textId="77777777" w:rsidR="00BB76AD" w:rsidDel="00A63D76" w:rsidRDefault="00BB76AD" w:rsidP="00BB76AD">
      <w:pPr>
        <w:pStyle w:val="PL"/>
        <w:rPr>
          <w:moveFrom w:id="16821" w:author="Rapporteur SA ASN1" w:date="2018-07-10T23:28:00Z"/>
        </w:rPr>
      </w:pPr>
      <w:moveFrom w:id="16822" w:author="Rapporteur SA ASN1" w:date="2018-07-10T23:28:00Z">
        <w:r w:rsidDel="00A63D76">
          <w:t>FROM NR-RRC-Definitions;</w:t>
        </w:r>
      </w:moveFrom>
    </w:p>
    <w:p w14:paraId="3BFB92A5" w14:textId="77777777" w:rsidR="00BB76AD" w:rsidDel="00A63D76" w:rsidRDefault="00BB76AD" w:rsidP="00BB76AD">
      <w:pPr>
        <w:pStyle w:val="PL"/>
        <w:rPr>
          <w:moveFrom w:id="16823" w:author="Rapporteur SA ASN1" w:date="2018-07-10T23:28:00Z"/>
        </w:rPr>
      </w:pPr>
    </w:p>
    <w:p w14:paraId="3D3598B0" w14:textId="77777777" w:rsidR="00BB76AD" w:rsidDel="00A63D76" w:rsidRDefault="00BB76AD" w:rsidP="00BB76AD">
      <w:pPr>
        <w:pStyle w:val="PL"/>
        <w:rPr>
          <w:moveFrom w:id="16824" w:author="Rapporteur SA ASN1" w:date="2018-07-10T23:28:00Z"/>
          <w:color w:val="808080"/>
        </w:rPr>
      </w:pPr>
      <w:moveFrom w:id="16825" w:author="Rapporteur SA ASN1" w:date="2018-07-10T23:28:00Z">
        <w:r w:rsidDel="00A63D76">
          <w:rPr>
            <w:color w:val="808080"/>
          </w:rPr>
          <w:t>-- ASN1STOP</w:t>
        </w:r>
      </w:moveFrom>
    </w:p>
    <w:p w14:paraId="4C2F5C1F" w14:textId="77777777" w:rsidR="00BB76AD" w:rsidDel="00A63D76" w:rsidRDefault="00BB76AD" w:rsidP="00BB76AD">
      <w:pPr>
        <w:rPr>
          <w:moveFrom w:id="16826" w:author="Rapporteur SA ASN1" w:date="2018-07-10T23:28:00Z"/>
        </w:rPr>
      </w:pPr>
    </w:p>
    <w:p w14:paraId="4FEDF657" w14:textId="77777777" w:rsidR="00BB76AD" w:rsidRPr="00F35584" w:rsidRDefault="00BB76AD" w:rsidP="00BB76AD">
      <w:pPr>
        <w:pStyle w:val="4"/>
        <w:rPr>
          <w:ins w:id="16827" w:author="Rapporteur ASN1 SA" w:date="2018-07-09T16:04:00Z"/>
          <w:rFonts w:eastAsia="ＭＳ 明朝"/>
        </w:rPr>
      </w:pPr>
      <w:bookmarkStart w:id="16828" w:name="_Toc510018739"/>
      <w:moveFromRangeEnd w:id="16780"/>
      <w:ins w:id="16829" w:author="Rapporteur ASN1 SA" w:date="2018-07-09T16:04:00Z">
        <w:r w:rsidRPr="00F35584">
          <w:rPr>
            <w:rFonts w:eastAsia="ＭＳ 明朝"/>
          </w:rPr>
          <w:t>–</w:t>
        </w:r>
        <w:r w:rsidRPr="00F35584">
          <w:rPr>
            <w:rFonts w:eastAsia="ＭＳ 明朝"/>
          </w:rPr>
          <w:tab/>
        </w:r>
        <w:bookmarkStart w:id="16830" w:name="_Hlk517087136"/>
        <w:r>
          <w:rPr>
            <w:rFonts w:eastAsia="ＭＳ 明朝"/>
            <w:i/>
          </w:rPr>
          <w:t>VarP</w:t>
        </w:r>
        <w:r w:rsidRPr="009261EE">
          <w:rPr>
            <w:rFonts w:eastAsia="ＭＳ 明朝"/>
            <w:i/>
          </w:rPr>
          <w:t>endingRnaUpdat</w:t>
        </w:r>
        <w:r>
          <w:rPr>
            <w:rFonts w:eastAsia="ＭＳ 明朝"/>
            <w:i/>
          </w:rPr>
          <w:t>e</w:t>
        </w:r>
        <w:bookmarkEnd w:id="16830"/>
      </w:ins>
    </w:p>
    <w:p w14:paraId="771042B7" w14:textId="77777777" w:rsidR="00BB76AD" w:rsidRPr="00F35584" w:rsidRDefault="00BB76AD" w:rsidP="00BB76AD">
      <w:pPr>
        <w:rPr>
          <w:ins w:id="16831" w:author="Rapporteur ASN1 SA" w:date="2018-07-09T16:04:00Z"/>
          <w:rFonts w:eastAsia="ＭＳ 明朝"/>
        </w:rPr>
      </w:pPr>
      <w:ins w:id="16832"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33" w:author="Rapporteur ASN1 SA" w:date="2018-07-09T16:04:00Z"/>
          <w:bCs/>
          <w:i/>
          <w:iCs/>
        </w:rPr>
      </w:pPr>
      <w:ins w:id="16834"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35" w:author="Rapporteur ASN1 SA" w:date="2018-07-09T16:04:00Z"/>
          <w:color w:val="808080"/>
        </w:rPr>
      </w:pPr>
      <w:ins w:id="16836" w:author="Rapporteur ASN1 SA" w:date="2018-07-09T16:04:00Z">
        <w:r w:rsidRPr="00F35584">
          <w:rPr>
            <w:color w:val="808080"/>
          </w:rPr>
          <w:t>-- ASN1START</w:t>
        </w:r>
      </w:ins>
    </w:p>
    <w:p w14:paraId="5DA9C625" w14:textId="77777777" w:rsidR="00BB76AD" w:rsidRPr="00F35584" w:rsidRDefault="00BB76AD" w:rsidP="00BB76AD">
      <w:pPr>
        <w:pStyle w:val="PL"/>
        <w:rPr>
          <w:ins w:id="16837" w:author="Rapporteur ASN1 SA" w:date="2018-07-09T16:04:00Z"/>
          <w:color w:val="808080"/>
        </w:rPr>
      </w:pPr>
      <w:ins w:id="16838"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39" w:author="Rapporteur ASN1 SA" w:date="2018-07-09T16:04:00Z"/>
        </w:rPr>
      </w:pPr>
    </w:p>
    <w:p w14:paraId="470B0528" w14:textId="77777777" w:rsidR="00BB76AD" w:rsidRDefault="00BB76AD" w:rsidP="00BB76AD">
      <w:pPr>
        <w:pStyle w:val="PL"/>
        <w:rPr>
          <w:ins w:id="16840" w:author="Rapporteur ASN1 SA" w:date="2018-07-09T16:04:00Z"/>
        </w:rPr>
      </w:pPr>
      <w:ins w:id="16841"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42" w:author="Rapporteur ASN1 SA" w:date="2018-07-09T16:04:00Z"/>
          <w:lang w:eastAsia="zh-CN"/>
        </w:rPr>
      </w:pPr>
      <w:ins w:id="16843"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44" w:author="Rapporteur ASN1 SA" w:date="2018-07-09T16:04:00Z"/>
        </w:rPr>
      </w:pPr>
      <w:ins w:id="16845" w:author="Rapporteur ASN1 SA" w:date="2018-07-09T16:04:00Z">
        <w:r w:rsidRPr="00F35584">
          <w:t>}</w:t>
        </w:r>
      </w:ins>
    </w:p>
    <w:p w14:paraId="2E5E1FD7" w14:textId="77777777" w:rsidR="00BB76AD" w:rsidRPr="00F35584" w:rsidRDefault="00BB76AD" w:rsidP="00BB76AD">
      <w:pPr>
        <w:pStyle w:val="PL"/>
        <w:rPr>
          <w:ins w:id="16846" w:author="Rapporteur ASN1 SA" w:date="2018-07-09T16:04:00Z"/>
        </w:rPr>
      </w:pPr>
    </w:p>
    <w:p w14:paraId="6BF83A58" w14:textId="77777777" w:rsidR="00BB76AD" w:rsidRPr="00F35584" w:rsidRDefault="00BB76AD" w:rsidP="00BB76AD">
      <w:pPr>
        <w:pStyle w:val="PL"/>
        <w:rPr>
          <w:ins w:id="16847" w:author="Rapporteur ASN1 SA" w:date="2018-07-09T16:04:00Z"/>
          <w:color w:val="808080"/>
        </w:rPr>
      </w:pPr>
      <w:ins w:id="16848"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49" w:author="Rapporteur ASN1 SA" w:date="2018-07-09T16:04:00Z"/>
          <w:color w:val="808080"/>
        </w:rPr>
      </w:pPr>
      <w:ins w:id="16850" w:author="Rapporteur ASN1 SA" w:date="2018-07-09T16:04:00Z">
        <w:r w:rsidRPr="00F35584">
          <w:rPr>
            <w:color w:val="808080"/>
          </w:rPr>
          <w:t>-- ASN1STOP</w:t>
        </w:r>
      </w:ins>
    </w:p>
    <w:p w14:paraId="216F11C6" w14:textId="77777777" w:rsidR="00BB76AD" w:rsidRDefault="00BB76AD" w:rsidP="00BB76AD">
      <w:pPr>
        <w:pStyle w:val="4"/>
        <w:rPr>
          <w:rFonts w:eastAsia="ＭＳ 明朝"/>
        </w:rPr>
      </w:pPr>
      <w:r>
        <w:rPr>
          <w:rFonts w:eastAsia="ＭＳ 明朝"/>
        </w:rPr>
        <w:t>–</w:t>
      </w:r>
      <w:r>
        <w:rPr>
          <w:rFonts w:eastAsia="ＭＳ 明朝"/>
        </w:rPr>
        <w:tab/>
      </w:r>
      <w:r>
        <w:rPr>
          <w:rFonts w:eastAsia="ＭＳ 明朝"/>
          <w:i/>
        </w:rPr>
        <w:t>VarMeasConfig</w:t>
      </w:r>
      <w:bookmarkEnd w:id="16828"/>
    </w:p>
    <w:p w14:paraId="3D099C37" w14:textId="77777777" w:rsidR="00BB76AD" w:rsidRDefault="00BB76AD" w:rsidP="00BB76AD">
      <w:pPr>
        <w:rPr>
          <w:rFonts w:eastAsia="ＭＳ 明朝"/>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51" w:name="OLE_LINK86"/>
      <w:r>
        <w:t>reportConfigList</w:t>
      </w:r>
      <w:bookmarkEnd w:id="16851"/>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4"/>
        <w:rPr>
          <w:rFonts w:eastAsia="ＭＳ 明朝"/>
        </w:rPr>
      </w:pPr>
      <w:bookmarkStart w:id="16852" w:name="_Toc510018740"/>
      <w:r>
        <w:rPr>
          <w:rFonts w:eastAsia="ＭＳ 明朝"/>
        </w:rPr>
        <w:t>–</w:t>
      </w:r>
      <w:r>
        <w:rPr>
          <w:rFonts w:eastAsia="ＭＳ 明朝"/>
        </w:rPr>
        <w:tab/>
      </w:r>
      <w:r>
        <w:rPr>
          <w:rFonts w:eastAsia="ＭＳ 明朝"/>
          <w:i/>
        </w:rPr>
        <w:t>VarMeasReportList</w:t>
      </w:r>
      <w:bookmarkEnd w:id="16852"/>
    </w:p>
    <w:p w14:paraId="5B28E9B9" w14:textId="77777777" w:rsidR="00BB76AD" w:rsidRDefault="00BB76AD" w:rsidP="00BB76AD">
      <w:pPr>
        <w:rPr>
          <w:rFonts w:eastAsia="ＭＳ 明朝"/>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4"/>
        <w:rPr>
          <w:ins w:id="16853" w:author="SA R2 -1807910" w:date="2018-05-15T10:34:00Z"/>
        </w:rPr>
      </w:pPr>
      <w:bookmarkStart w:id="16854" w:name="_Toc503260720"/>
      <w:bookmarkStart w:id="16855" w:name="_Toc510018741"/>
      <w:ins w:id="16856" w:author="SA R2 -1807910" w:date="2018-05-15T10:34:00Z">
        <w:r>
          <w:t>–</w:t>
        </w:r>
        <w:r>
          <w:tab/>
        </w:r>
        <w:r>
          <w:rPr>
            <w:i/>
          </w:rPr>
          <w:t>VarResumeMAC-Input</w:t>
        </w:r>
      </w:ins>
    </w:p>
    <w:p w14:paraId="048B9966" w14:textId="77777777" w:rsidR="00BB76AD" w:rsidRDefault="00BB76AD" w:rsidP="00BB76AD">
      <w:pPr>
        <w:rPr>
          <w:ins w:id="16857" w:author="SA R2 -1807910" w:date="2018-05-15T10:34:00Z"/>
        </w:rPr>
      </w:pPr>
      <w:ins w:id="1685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59" w:author="SA R2 -1807910" w:date="2018-05-15T10:34:00Z"/>
        </w:rPr>
      </w:pPr>
      <w:ins w:id="16860" w:author="SA R2 -1807910" w:date="2018-05-31T22:26:00Z">
        <w:r>
          <w:rPr>
            <w:i/>
            <w:rPrChange w:id="16861" w:author="SA R2 -1807910" w:date="2018-05-31T22:26:00Z">
              <w:rPr>
                <w:rFonts w:ascii="Times New Roman" w:hAnsi="Times New Roman"/>
                <w:b w:val="0"/>
              </w:rPr>
            </w:rPrChange>
          </w:rPr>
          <w:t>VarResumeMAC-Input</w:t>
        </w:r>
      </w:ins>
      <w:ins w:id="16862" w:author="SA R2 -1807910" w:date="2018-05-15T10:34:00Z">
        <w:r>
          <w:t>variable</w:t>
        </w:r>
      </w:ins>
    </w:p>
    <w:p w14:paraId="62F38F35" w14:textId="77777777" w:rsidR="00BB76AD" w:rsidRDefault="00BB76AD" w:rsidP="00BB76AD">
      <w:pPr>
        <w:pStyle w:val="PL"/>
        <w:rPr>
          <w:ins w:id="16863" w:author="SA R2 -1807910" w:date="2018-05-15T10:37:00Z"/>
          <w:lang w:val="en-US"/>
        </w:rPr>
      </w:pPr>
      <w:ins w:id="16864" w:author="SA R2 -1807910" w:date="2018-05-15T10:34:00Z">
        <w:r>
          <w:rPr>
            <w:lang w:val="en-US"/>
          </w:rPr>
          <w:t>-- ASN1START</w:t>
        </w:r>
      </w:ins>
    </w:p>
    <w:p w14:paraId="34C9D386" w14:textId="77777777" w:rsidR="00BB76AD" w:rsidRDefault="00BB76AD" w:rsidP="00BB76AD">
      <w:pPr>
        <w:pStyle w:val="PL"/>
        <w:rPr>
          <w:ins w:id="16865" w:author="SA R2 -1807910" w:date="2018-05-15T10:37:00Z"/>
          <w:color w:val="808080"/>
        </w:rPr>
      </w:pPr>
      <w:ins w:id="16866" w:author="SA R2 -1807910" w:date="2018-05-15T10:37:00Z">
        <w:r>
          <w:rPr>
            <w:color w:val="808080"/>
          </w:rPr>
          <w:t>-- TAG-VAR-RESUMEMACINPUT-START</w:t>
        </w:r>
      </w:ins>
    </w:p>
    <w:p w14:paraId="3DC48B67" w14:textId="77777777" w:rsidR="00BB76AD" w:rsidRDefault="00BB76AD">
      <w:pPr>
        <w:pStyle w:val="PL"/>
        <w:rPr>
          <w:ins w:id="16867" w:author="SA R2 -1807910" w:date="2018-05-15T10:34:00Z"/>
          <w:lang w:val="en-US"/>
        </w:rPr>
        <w:pPrChange w:id="168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69" w:author="SA R2 -1807910" w:date="2018-05-15T10:34:00Z"/>
          <w:lang w:val="en-US"/>
        </w:rPr>
        <w:pPrChange w:id="168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71"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72" w:author="SA R2 -1807910" w:date="2018-05-15T10:34:00Z"/>
          <w:lang w:val="en-US"/>
        </w:rPr>
        <w:pPrChange w:id="168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74"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75" w:author="SA R2 -1807910" w:date="2018-05-15T10:34:00Z"/>
          <w:lang w:val="en-US"/>
        </w:rPr>
        <w:pPrChange w:id="168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77" w:author="SA R2 -1807910" w:date="2018-05-15T10:34:00Z">
        <w:r>
          <w:rPr>
            <w:noProof w:val="0"/>
            <w:lang w:val="en-US"/>
          </w:rPr>
          <w:lastRenderedPageBreak/>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78" w:author="SA R2 -1807910" w:date="2018-05-15T10:34:00Z"/>
          <w:lang w:val="en-US"/>
        </w:rPr>
        <w:pPrChange w:id="168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80"/>
      <w:ins w:id="16881" w:author="SA R2 -1807910" w:date="2018-05-15T10:34:00Z">
        <w:r>
          <w:rPr>
            <w:noProof w:val="0"/>
            <w:lang w:val="en-US"/>
          </w:rPr>
          <w:tab/>
          <w:t>source-</w:t>
        </w:r>
      </w:ins>
      <w:ins w:id="16882" w:author="Rapporteur ASN1 SA" w:date="2018-07-10T05:45:00Z">
        <w:r>
          <w:rPr>
            <w:noProof w:val="0"/>
            <w:lang w:val="en-US"/>
          </w:rPr>
          <w:t>I</w:t>
        </w:r>
      </w:ins>
      <w:ins w:id="16883"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80"/>
      <w:r>
        <w:rPr>
          <w:rStyle w:val="aa"/>
          <w:rFonts w:ascii="Arial" w:eastAsia="Times New Roman" w:hAnsi="Arial"/>
          <w:lang w:eastAsia="ja-JP"/>
        </w:rPr>
        <w:commentReference w:id="16880"/>
      </w:r>
    </w:p>
    <w:p w14:paraId="21A3A4A3" w14:textId="77777777" w:rsidR="00BB76AD" w:rsidRDefault="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886" w:author="SA R2 -1807910" w:date="2018-05-15T10:34:00Z"/>
          <w:lang w:val="en-US"/>
        </w:rPr>
        <w:pPrChange w:id="168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8"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889" w:author="SA R2 -1807910" w:date="2018-05-15T10:34:00Z"/>
          <w:lang w:val="en-US"/>
        </w:rPr>
        <w:pPrChange w:id="168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1" w:author="SA R2 -1807910" w:date="2018-05-15T10:34:00Z">
        <w:r>
          <w:rPr>
            <w:noProof w:val="0"/>
            <w:lang w:val="en-US"/>
          </w:rPr>
          <w:t>}</w:t>
        </w:r>
      </w:ins>
    </w:p>
    <w:p w14:paraId="68B5ADBB" w14:textId="77777777" w:rsidR="00BB76AD" w:rsidRDefault="00BB76AD">
      <w:pPr>
        <w:pStyle w:val="PL"/>
        <w:rPr>
          <w:ins w:id="16892" w:author="SA R2 -1807910" w:date="2018-05-15T10:34:00Z"/>
          <w:lang w:val="en-US"/>
        </w:rPr>
        <w:pPrChange w:id="168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894" w:author="SA R2 -1807910" w:date="2018-05-15T10:36:00Z"/>
          <w:color w:val="808080"/>
        </w:rPr>
      </w:pPr>
      <w:ins w:id="16895" w:author="SA R2 -1807910" w:date="2018-05-15T10:36:00Z">
        <w:r>
          <w:rPr>
            <w:color w:val="808080"/>
          </w:rPr>
          <w:t>-- TAG-VAR-RESUMEMACINPUT-STOP</w:t>
        </w:r>
      </w:ins>
    </w:p>
    <w:p w14:paraId="752AADB6" w14:textId="77777777" w:rsidR="00BB76AD" w:rsidRDefault="00BB76AD">
      <w:pPr>
        <w:pStyle w:val="PL"/>
        <w:rPr>
          <w:ins w:id="16896" w:author="SA R2 -1807910" w:date="2018-05-15T10:34:00Z"/>
          <w:lang w:val="en-US"/>
        </w:rPr>
        <w:pPrChange w:id="168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8" w:author="SA R2 -1807910" w:date="2018-05-15T10:34:00Z">
        <w:r>
          <w:rPr>
            <w:noProof w:val="0"/>
            <w:lang w:val="en-US"/>
          </w:rPr>
          <w:t>-- ASN1STOP</w:t>
        </w:r>
      </w:ins>
    </w:p>
    <w:p w14:paraId="015709AB" w14:textId="77777777" w:rsidR="00BB76AD" w:rsidRDefault="00BB76AD" w:rsidP="00BB76AD">
      <w:pPr>
        <w:rPr>
          <w:ins w:id="16899" w:author="SA R2 -1807910" w:date="2018-05-15T10:34:00Z"/>
          <w:iCs/>
          <w:highlight w:val="yellow"/>
        </w:rPr>
      </w:pPr>
    </w:p>
    <w:p w14:paraId="031AA3FD" w14:textId="77777777" w:rsidR="00BB76AD" w:rsidRDefault="00BB76AD" w:rsidP="00BB76AD">
      <w:pPr>
        <w:pStyle w:val="EditorsNote"/>
        <w:rPr>
          <w:ins w:id="16900" w:author="SA R2 -1807910" w:date="2018-05-15T10:34:00Z"/>
          <w:lang w:val="en-US"/>
        </w:rPr>
      </w:pPr>
      <w:ins w:id="16901"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7777777" w:rsidR="00BB76AD" w:rsidRDefault="00BB76AD" w:rsidP="00BB76AD">
      <w:pPr>
        <w:pStyle w:val="EditorsNote"/>
        <w:rPr>
          <w:ins w:id="16902" w:author="SA R2 -1807910" w:date="2018-05-15T10:34:00Z"/>
          <w:lang w:val="en-US"/>
        </w:rPr>
      </w:pPr>
      <w:ins w:id="16903"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0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05">
          <w:tblGrid>
            <w:gridCol w:w="9639"/>
          </w:tblGrid>
        </w:tblGridChange>
      </w:tblGrid>
      <w:tr w:rsidR="00BB76AD" w14:paraId="160D828F" w14:textId="77777777" w:rsidTr="00514690">
        <w:trPr>
          <w:cantSplit/>
          <w:tblHeader/>
          <w:ins w:id="16906" w:author="SA R2 -1807910" w:date="2018-05-15T10:34:00Z"/>
          <w:trPrChange w:id="1690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77777777" w:rsidR="00BB76AD" w:rsidRDefault="00BB76AD">
            <w:pPr>
              <w:pStyle w:val="TAH"/>
              <w:rPr>
                <w:ins w:id="16909" w:author="SA R2 -1807910" w:date="2018-05-15T10:34:00Z"/>
                <w:bCs/>
                <w:i/>
                <w:iCs/>
                <w:noProof/>
              </w:rPr>
              <w:pPrChange w:id="16910" w:author="SA R2 -1807910" w:date="2018-05-15T10:38:00Z">
                <w:pPr/>
              </w:pPrChange>
            </w:pPr>
            <w:ins w:id="16911" w:author="SA R2 -1807910" w:date="2018-05-15T10:34:00Z">
              <w:r>
                <w:rPr>
                  <w:bCs/>
                  <w:i/>
                  <w:iCs/>
                  <w:noProof/>
                  <w:rPrChange w:id="16912" w:author="SA R2 -1807910" w:date="2018-05-15T10:38:00Z">
                    <w:rPr>
                      <w:noProof/>
                    </w:rPr>
                  </w:rPrChange>
                </w:rPr>
                <w:t>VarShortResumeMAC-Input field descriptions</w:t>
              </w:r>
            </w:ins>
          </w:p>
        </w:tc>
      </w:tr>
      <w:tr w:rsidR="00BB76AD" w14:paraId="19478081" w14:textId="77777777" w:rsidTr="00514690">
        <w:trPr>
          <w:cantSplit/>
          <w:ins w:id="16913" w:author="SA R2 -1807910" w:date="2018-05-15T10:34:00Z"/>
          <w:trPrChange w:id="169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1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16" w:author="SA R2 -1807910" w:date="2018-05-15T10:34:00Z"/>
                <w:b/>
                <w:bCs/>
                <w:i/>
                <w:iCs/>
                <w:noProof/>
              </w:rPr>
              <w:pPrChange w:id="16917" w:author="SA R2 -1807910" w:date="2018-05-15T10:56:00Z">
                <w:pPr/>
              </w:pPrChange>
            </w:pPr>
            <w:ins w:id="16918" w:author="SA R2 -1807910" w:date="2018-05-15T10:34:00Z">
              <w:r>
                <w:rPr>
                  <w:b/>
                  <w:bCs/>
                  <w:i/>
                  <w:iCs/>
                  <w:noProof/>
                </w:rPr>
                <w:t>targetCellIdentity</w:t>
              </w:r>
            </w:ins>
          </w:p>
          <w:p w14:paraId="4E93DB0E" w14:textId="77777777" w:rsidR="00BB76AD" w:rsidRDefault="00BB76AD">
            <w:pPr>
              <w:pStyle w:val="TAL"/>
              <w:rPr>
                <w:ins w:id="16919" w:author="SA R2 -1807910" w:date="2018-05-15T10:34:00Z"/>
              </w:rPr>
              <w:pPrChange w:id="16920" w:author="SA R2 -1807910" w:date="2018-05-15T10:56:00Z">
                <w:pPr/>
              </w:pPrChange>
            </w:pPr>
            <w:ins w:id="16921" w:author="SA R2 -1807910" w:date="2018-05-15T10:34:00Z">
              <w:r>
                <w:t>Set to CellIdentity of the target cell i.e. the cell the UE is trying to resume.</w:t>
              </w:r>
            </w:ins>
          </w:p>
        </w:tc>
      </w:tr>
      <w:tr w:rsidR="00BB76AD" w14:paraId="25C0F961" w14:textId="77777777" w:rsidTr="00514690">
        <w:trPr>
          <w:cantSplit/>
          <w:ins w:id="16922" w:author="SA R2 -1807910" w:date="2018-05-15T10:34:00Z"/>
          <w:trPrChange w:id="169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25" w:author="SA R2 -1807910" w:date="2018-05-15T10:34:00Z"/>
                <w:b/>
                <w:bCs/>
                <w:i/>
                <w:iCs/>
                <w:noProof/>
              </w:rPr>
              <w:pPrChange w:id="16926" w:author="SA R2 -1807910" w:date="2018-05-15T10:56:00Z">
                <w:pPr/>
              </w:pPrChange>
            </w:pPr>
            <w:ins w:id="16927" w:author="SA R2 -1807910" w:date="2018-05-15T10:34:00Z">
              <w:r>
                <w:rPr>
                  <w:b/>
                  <w:bCs/>
                  <w:i/>
                  <w:iCs/>
                  <w:noProof/>
                </w:rPr>
                <w:t>source-c-RNTI</w:t>
              </w:r>
            </w:ins>
          </w:p>
          <w:p w14:paraId="5B7EAD08" w14:textId="77777777" w:rsidR="00BB76AD" w:rsidRDefault="00BB76AD">
            <w:pPr>
              <w:pStyle w:val="TAL"/>
              <w:rPr>
                <w:ins w:id="16928" w:author="SA R2 -1807910" w:date="2018-05-15T10:34:00Z"/>
              </w:rPr>
              <w:pPrChange w:id="16929" w:author="SA R2 -1807910" w:date="2018-05-15T10:56:00Z">
                <w:pPr/>
              </w:pPrChange>
            </w:pPr>
            <w:ins w:id="16930" w:author="SA R2 -1807910" w:date="2018-05-15T10:34:00Z">
              <w:r>
                <w:t>Set to C-RNTI that the UE had in the PCell it was connected to prior to suspension of the RRC connection.</w:t>
              </w:r>
            </w:ins>
          </w:p>
        </w:tc>
      </w:tr>
      <w:tr w:rsidR="00BB76AD" w14:paraId="76F60587" w14:textId="77777777" w:rsidTr="00514690">
        <w:trPr>
          <w:cantSplit/>
          <w:ins w:id="16931" w:author="SA R2 -1807910" w:date="2018-05-15T10:34:00Z"/>
          <w:trPrChange w:id="169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34" w:author="SA R2 -1807910" w:date="2018-05-15T10:34:00Z"/>
                <w:b/>
                <w:bCs/>
                <w:i/>
                <w:noProof/>
                <w:lang w:eastAsia="en-GB"/>
              </w:rPr>
              <w:pPrChange w:id="16935" w:author="SA R2 -1807910" w:date="2018-05-15T10:56:00Z">
                <w:pPr/>
              </w:pPrChange>
            </w:pPr>
            <w:ins w:id="16936" w:author="SA R2 -1807910" w:date="2018-05-15T10:34:00Z">
              <w:r>
                <w:rPr>
                  <w:b/>
                  <w:bCs/>
                  <w:i/>
                  <w:noProof/>
                  <w:lang w:eastAsia="en-GB"/>
                </w:rPr>
                <w:t>sourcePhysCellId</w:t>
              </w:r>
            </w:ins>
          </w:p>
          <w:p w14:paraId="64785231" w14:textId="77777777" w:rsidR="00BB76AD" w:rsidRDefault="00BB76AD">
            <w:pPr>
              <w:pStyle w:val="TAL"/>
              <w:rPr>
                <w:ins w:id="16937" w:author="SA R2 -1807910" w:date="2018-05-15T10:34:00Z"/>
              </w:rPr>
              <w:pPrChange w:id="16938" w:author="SA R2 -1807910" w:date="2018-05-15T10:56:00Z">
                <w:pPr/>
              </w:pPrChange>
            </w:pPr>
            <w:ins w:id="16939" w:author="SA R2 -1807910" w:date="2018-05-15T10:34:00Z">
              <w:r>
                <w:t>Set to the physical cell identity of the PCell the UE was connected to prior to suspension of the RRC connection.</w:t>
              </w:r>
            </w:ins>
          </w:p>
        </w:tc>
      </w:tr>
      <w:tr w:rsidR="00BB76AD" w14:paraId="211E6050" w14:textId="77777777" w:rsidTr="00514690">
        <w:trPr>
          <w:cantSplit/>
          <w:ins w:id="16940" w:author="SA R2 -1807910" w:date="2018-05-15T10:34:00Z"/>
          <w:trPrChange w:id="169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43" w:author="SA R2 -1807910" w:date="2018-05-15T10:34:00Z"/>
                <w:b/>
                <w:bCs/>
                <w:i/>
                <w:iCs/>
                <w:noProof/>
              </w:rPr>
              <w:pPrChange w:id="16944" w:author="SA R2 -1807910" w:date="2018-05-15T10:56:00Z">
                <w:pPr/>
              </w:pPrChange>
            </w:pPr>
            <w:ins w:id="16945" w:author="SA R2 -1807910" w:date="2018-05-15T10:34:00Z">
              <w:r>
                <w:rPr>
                  <w:b/>
                  <w:bCs/>
                  <w:i/>
                  <w:iCs/>
                  <w:noProof/>
                </w:rPr>
                <w:t>resumeDiscriminator</w:t>
              </w:r>
            </w:ins>
          </w:p>
          <w:p w14:paraId="2769CE5C" w14:textId="77777777" w:rsidR="00BB76AD" w:rsidRDefault="00BB76AD">
            <w:pPr>
              <w:pStyle w:val="TAL"/>
              <w:rPr>
                <w:ins w:id="16946" w:author="SA R2 -1807910" w:date="2018-05-15T10:34:00Z"/>
                <w:b/>
                <w:i/>
                <w:noProof/>
                <w:lang w:val="sv-SE" w:eastAsia="en-GB"/>
              </w:rPr>
              <w:pPrChange w:id="16947" w:author="SA R2 -1807910" w:date="2018-05-15T10:56:00Z">
                <w:pPr/>
              </w:pPrChange>
            </w:pPr>
            <w:ins w:id="16948" w:author="SA R2 -1807910" w:date="2018-05-15T10:34:00Z">
              <w:r>
                <w:t xml:space="preserve">A constant that allows differentiation in the calculation of the MAC-I for </w:t>
              </w:r>
              <w:r>
                <w:rPr>
                  <w:i/>
                </w:rPr>
                <w:t>ResumeMAC-I</w:t>
              </w:r>
            </w:ins>
            <w:ins w:id="16949" w:author="SA R2 -1807910" w:date="2018-05-15T10:55:00Z">
              <w:r>
                <w:t xml:space="preserve">. </w:t>
              </w:r>
            </w:ins>
            <w:ins w:id="16950" w:author="SA R2 -1807910" w:date="2018-05-15T10:34:00Z">
              <w:r>
                <w:t xml:space="preserve">The </w:t>
              </w:r>
              <w:r>
                <w:rPr>
                  <w:i/>
                  <w:rPrChange w:id="16951" w:author="SA R2 -1807910" w:date="2018-05-15T10:55:00Z">
                    <w:rPr/>
                  </w:rPrChange>
                </w:rPr>
                <w:t>resumeDiscriminator</w:t>
              </w:r>
              <w:r>
                <w:t xml:space="preserve"> is set to ‘1’</w:t>
              </w:r>
            </w:ins>
            <w:ins w:id="16952" w:author="SA R2 -1807910" w:date="2018-05-15T10:56:00Z">
              <w:r>
                <w:rPr>
                  <w:lang w:val="sv-SE"/>
                </w:rPr>
                <w:t>.</w:t>
              </w:r>
            </w:ins>
          </w:p>
        </w:tc>
      </w:tr>
      <w:bookmarkEnd w:id="16854"/>
    </w:tbl>
    <w:p w14:paraId="25619C14" w14:textId="77777777" w:rsidR="00BB76AD" w:rsidRDefault="00BB76AD" w:rsidP="00BB76AD">
      <w:pPr>
        <w:pStyle w:val="EditorsNote"/>
        <w:rPr>
          <w:ins w:id="16953" w:author="SA R2 -1807910" w:date="2018-05-15T10:34:00Z"/>
          <w:lang w:val="en-US"/>
        </w:rPr>
      </w:pPr>
    </w:p>
    <w:p w14:paraId="2CAD7BE4" w14:textId="77777777" w:rsidR="00BB76AD" w:rsidRDefault="00BB76AD" w:rsidP="00BB76AD">
      <w:pPr>
        <w:pStyle w:val="4"/>
        <w:rPr>
          <w:rFonts w:eastAsia="ＭＳ 明朝"/>
        </w:rPr>
      </w:pPr>
      <w:r>
        <w:rPr>
          <w:rFonts w:eastAsia="ＭＳ 明朝"/>
        </w:rPr>
        <w:t>–</w:t>
      </w:r>
      <w:r>
        <w:rPr>
          <w:rFonts w:eastAsia="ＭＳ 明朝"/>
        </w:rPr>
        <w:tab/>
        <w:t xml:space="preserve">End of </w:t>
      </w:r>
      <w:r>
        <w:rPr>
          <w:rFonts w:eastAsia="ＭＳ 明朝"/>
          <w:i/>
        </w:rPr>
        <w:t>NR-UE-Variables</w:t>
      </w:r>
      <w:bookmarkEnd w:id="16855"/>
    </w:p>
    <w:p w14:paraId="16769E64" w14:textId="77777777" w:rsidR="00BB76AD" w:rsidRDefault="00BB76AD" w:rsidP="00BB76AD">
      <w:pPr>
        <w:pStyle w:val="PL"/>
        <w:rPr>
          <w:rFonts w:eastAsia="ＭＳ 明朝"/>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1"/>
      </w:pPr>
      <w:bookmarkStart w:id="16954" w:name="_Toc510018742"/>
      <w:r>
        <w:lastRenderedPageBreak/>
        <w:t>8</w:t>
      </w:r>
      <w:r>
        <w:tab/>
        <w:t>Protocol data unit abstract syntax</w:t>
      </w:r>
      <w:bookmarkEnd w:id="16954"/>
    </w:p>
    <w:p w14:paraId="5DFA6C96" w14:textId="77777777" w:rsidR="00BB76AD" w:rsidRDefault="00BB76AD" w:rsidP="00BB76AD">
      <w:pPr>
        <w:pStyle w:val="2"/>
      </w:pPr>
      <w:bookmarkStart w:id="16955" w:name="_Toc510018743"/>
      <w:r>
        <w:t>8.1</w:t>
      </w:r>
      <w:r>
        <w:tab/>
        <w:t>General</w:t>
      </w:r>
      <w:bookmarkEnd w:id="16955"/>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2"/>
      </w:pPr>
      <w:bookmarkStart w:id="16956" w:name="_Toc510018744"/>
      <w:r>
        <w:t>8.2</w:t>
      </w:r>
      <w:r>
        <w:tab/>
        <w:t>Structure of encoded RRC messages</w:t>
      </w:r>
      <w:bookmarkEnd w:id="16956"/>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2"/>
      </w:pPr>
      <w:bookmarkStart w:id="16957" w:name="_Toc510018745"/>
      <w:r>
        <w:t>8.3</w:t>
      </w:r>
      <w:r>
        <w:tab/>
        <w:t>Basic production</w:t>
      </w:r>
      <w:bookmarkEnd w:id="16957"/>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2"/>
      </w:pPr>
      <w:bookmarkStart w:id="16958" w:name="_Toc510018746"/>
      <w:r>
        <w:t>8.4</w:t>
      </w:r>
      <w:r>
        <w:tab/>
        <w:t>Extension</w:t>
      </w:r>
      <w:bookmarkEnd w:id="16958"/>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2"/>
      </w:pPr>
      <w:bookmarkStart w:id="16959" w:name="_Toc510018747"/>
      <w:r>
        <w:t>8.5</w:t>
      </w:r>
      <w:r>
        <w:tab/>
        <w:t>Padding</w:t>
      </w:r>
      <w:bookmarkEnd w:id="16959"/>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60" w:name="_1290512447"/>
    <w:bookmarkStart w:id="16961" w:name="_1290584514"/>
    <w:bookmarkStart w:id="16962" w:name="_1290511162"/>
    <w:bookmarkStart w:id="16963" w:name="_1290511242"/>
    <w:bookmarkStart w:id="16964" w:name="_1290584814"/>
    <w:bookmarkStart w:id="16965" w:name="_1290584033"/>
    <w:bookmarkStart w:id="16966" w:name="_1290585950"/>
    <w:bookmarkStart w:id="16967" w:name="_1290511257"/>
    <w:bookmarkEnd w:id="16960"/>
    <w:bookmarkEnd w:id="16961"/>
    <w:bookmarkEnd w:id="16962"/>
    <w:bookmarkEnd w:id="16963"/>
    <w:bookmarkEnd w:id="16964"/>
    <w:bookmarkEnd w:id="16965"/>
    <w:bookmarkEnd w:id="16966"/>
    <w:bookmarkEnd w:id="16967"/>
    <w:p w14:paraId="35005A89" w14:textId="77777777" w:rsidR="00BB76AD" w:rsidRDefault="00BB76AD" w:rsidP="00BB76AD">
      <w:pPr>
        <w:pStyle w:val="TH"/>
      </w:pPr>
      <w:r>
        <w:object w:dxaOrig="8370" w:dyaOrig="5010" w14:anchorId="2781BF24">
          <v:shape id="_x0000_i1091" type="#_x0000_t75" style="width:419.5pt;height:250.45pt" o:ole="">
            <v:imagedata r:id="rId154" o:title=""/>
          </v:shape>
          <o:OLEObject Type="Embed" ProgID="Word.Picture.8" ShapeID="_x0000_i1091" DrawAspect="Content" ObjectID="_1594570185"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1"/>
      </w:pPr>
      <w:bookmarkStart w:id="16968" w:name="_Toc510018748"/>
      <w:r>
        <w:t>9</w:t>
      </w:r>
      <w:r>
        <w:tab/>
        <w:t>Specified and default radio configurations</w:t>
      </w:r>
      <w:bookmarkEnd w:id="16968"/>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69" w:name="_Hlk499062450"/>
      <w:r>
        <w:t>FFS / FIXME</w:t>
      </w:r>
      <w:bookmarkEnd w:id="16969"/>
      <w:r>
        <w:t>: Default configurations</w:t>
      </w:r>
    </w:p>
    <w:p w14:paraId="07DB3538" w14:textId="77777777" w:rsidR="00BB76AD" w:rsidRDefault="00BB76AD" w:rsidP="00BB76AD">
      <w:pPr>
        <w:pStyle w:val="2"/>
      </w:pPr>
      <w:bookmarkStart w:id="16970" w:name="_Toc510018749"/>
      <w:r>
        <w:t>9.1</w:t>
      </w:r>
      <w:r>
        <w:tab/>
        <w:t>Specified configurations</w:t>
      </w:r>
      <w:bookmarkEnd w:id="16970"/>
    </w:p>
    <w:p w14:paraId="7F9569C0" w14:textId="77777777" w:rsidR="00BB76AD" w:rsidRDefault="00BB76AD" w:rsidP="00BB76AD">
      <w:pPr>
        <w:pStyle w:val="EditorsNote"/>
      </w:pPr>
      <w:r>
        <w:t>Editor’s Note: FFS</w:t>
      </w:r>
    </w:p>
    <w:p w14:paraId="2206E4BC" w14:textId="77777777" w:rsidR="00BB76AD" w:rsidRDefault="00BB76AD" w:rsidP="00BB76AD">
      <w:pPr>
        <w:pStyle w:val="3"/>
      </w:pPr>
      <w:bookmarkStart w:id="16971" w:name="_Toc510018750"/>
      <w:commentRangeStart w:id="16972"/>
      <w:commentRangeStart w:id="16973"/>
      <w:r>
        <w:t>9.1.1</w:t>
      </w:r>
      <w:r>
        <w:tab/>
        <w:t>Logical channel configurations</w:t>
      </w:r>
      <w:commentRangeEnd w:id="16972"/>
      <w:r>
        <w:rPr>
          <w:rStyle w:val="aa"/>
        </w:rPr>
        <w:commentReference w:id="16972"/>
      </w:r>
      <w:commentRangeEnd w:id="16973"/>
      <w:r>
        <w:rPr>
          <w:rStyle w:val="aa"/>
        </w:rPr>
        <w:commentReference w:id="16973"/>
      </w:r>
      <w:bookmarkEnd w:id="16971"/>
    </w:p>
    <w:p w14:paraId="7D81CF0B" w14:textId="77777777" w:rsidR="00BB76AD" w:rsidRDefault="00BB76AD" w:rsidP="00BB76AD">
      <w:pPr>
        <w:pStyle w:val="3"/>
      </w:pPr>
      <w:bookmarkStart w:id="16974" w:name="_Toc510018751"/>
      <w:r>
        <w:t>9.1.2</w:t>
      </w:r>
      <w:r>
        <w:tab/>
      </w:r>
      <w:commentRangeStart w:id="16975"/>
      <w:r>
        <w:t>SRB configurations</w:t>
      </w:r>
      <w:commentRangeEnd w:id="16975"/>
      <w:r>
        <w:rPr>
          <w:rStyle w:val="aa"/>
        </w:rPr>
        <w:commentReference w:id="16975"/>
      </w:r>
      <w:bookmarkEnd w:id="16974"/>
    </w:p>
    <w:p w14:paraId="77F0D586" w14:textId="77777777" w:rsidR="00BB76AD" w:rsidRDefault="00BB76AD" w:rsidP="00BB76AD">
      <w:pPr>
        <w:pStyle w:val="4"/>
      </w:pPr>
      <w:bookmarkStart w:id="16976" w:name="_Toc510018752"/>
      <w:r>
        <w:t>9.1.2.1</w:t>
      </w:r>
      <w:r>
        <w:tab/>
        <w:t>SRB1/SRB1S</w:t>
      </w:r>
      <w:bookmarkEnd w:id="16976"/>
    </w:p>
    <w:p w14:paraId="6D3C71AF" w14:textId="77777777" w:rsidR="00BB76AD" w:rsidRDefault="00BB76AD" w:rsidP="00BB76AD">
      <w:pPr>
        <w:rPr>
          <w:rStyle w:val="afa"/>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514690">
            <w:pPr>
              <w:pStyle w:val="TAH"/>
              <w:keepNext w:val="0"/>
              <w:keepLines w:val="0"/>
              <w:rPr>
                <w:lang w:eastAsia="en-GB"/>
              </w:rPr>
            </w:pPr>
            <w:r>
              <w:rPr>
                <w:lang w:eastAsia="en-GB"/>
              </w:rPr>
              <w:t>Ver</w:t>
            </w:r>
          </w:p>
        </w:tc>
      </w:tr>
      <w:tr w:rsidR="00BB76AD" w14:paraId="46F07361"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514690">
            <w:pPr>
              <w:pStyle w:val="TAL"/>
            </w:pPr>
          </w:p>
        </w:tc>
      </w:tr>
      <w:tr w:rsidR="00BB76AD" w14:paraId="5F07842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51469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51469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4"/>
      </w:pPr>
      <w:bookmarkStart w:id="16977" w:name="_Toc510018753"/>
      <w:r>
        <w:lastRenderedPageBreak/>
        <w:t>9.1.2.2</w:t>
      </w:r>
      <w:r>
        <w:tab/>
        <w:t>SRB2/SRB2S</w:t>
      </w:r>
      <w:bookmarkEnd w:id="16977"/>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514690">
            <w:pPr>
              <w:pStyle w:val="TAH"/>
              <w:keepNext w:val="0"/>
              <w:keepLines w:val="0"/>
              <w:rPr>
                <w:lang w:eastAsia="en-GB"/>
              </w:rPr>
            </w:pPr>
            <w:r>
              <w:rPr>
                <w:lang w:eastAsia="en-GB"/>
              </w:rPr>
              <w:t>Ver</w:t>
            </w:r>
          </w:p>
        </w:tc>
      </w:tr>
      <w:tr w:rsidR="00BB76AD" w14:paraId="394340E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514690">
            <w:pPr>
              <w:pStyle w:val="TAL"/>
            </w:pPr>
          </w:p>
        </w:tc>
      </w:tr>
      <w:tr w:rsidR="00BB76AD" w14:paraId="77EE83F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51469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514690">
            <w:pPr>
              <w:pStyle w:val="TAL"/>
            </w:pPr>
          </w:p>
        </w:tc>
      </w:tr>
    </w:tbl>
    <w:p w14:paraId="14498AAD" w14:textId="77777777" w:rsidR="00BB76AD" w:rsidRDefault="00BB76AD" w:rsidP="00BB76AD"/>
    <w:p w14:paraId="6459D0B5" w14:textId="77777777" w:rsidR="00BB76AD" w:rsidRDefault="00BB76AD" w:rsidP="00BB76AD">
      <w:pPr>
        <w:pStyle w:val="4"/>
      </w:pPr>
      <w:bookmarkStart w:id="16978" w:name="_Toc510018754"/>
      <w:r>
        <w:t>9.1.2.3</w:t>
      </w:r>
      <w:r>
        <w:tab/>
        <w:t>SRB3</w:t>
      </w:r>
      <w:bookmarkEnd w:id="16978"/>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514690">
            <w:pPr>
              <w:pStyle w:val="TAH"/>
              <w:keepNext w:val="0"/>
              <w:keepLines w:val="0"/>
              <w:rPr>
                <w:lang w:eastAsia="en-GB"/>
              </w:rPr>
            </w:pPr>
            <w:r>
              <w:rPr>
                <w:lang w:eastAsia="en-GB"/>
              </w:rPr>
              <w:t>Ver</w:t>
            </w:r>
          </w:p>
        </w:tc>
      </w:tr>
      <w:tr w:rsidR="00BB76AD" w14:paraId="5EB29F91"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514690">
            <w:pPr>
              <w:pStyle w:val="TAL"/>
            </w:pPr>
          </w:p>
        </w:tc>
      </w:tr>
      <w:tr w:rsidR="00BB76AD" w14:paraId="00E8946E"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51469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514690">
            <w:pPr>
              <w:pStyle w:val="TAL"/>
            </w:pPr>
          </w:p>
        </w:tc>
      </w:tr>
    </w:tbl>
    <w:p w14:paraId="7592F8AE" w14:textId="77777777" w:rsidR="00BB76AD" w:rsidRDefault="00BB76AD" w:rsidP="00BB76AD"/>
    <w:p w14:paraId="225B184F" w14:textId="77777777" w:rsidR="00BB76AD" w:rsidRDefault="00BB76AD" w:rsidP="00BB76AD">
      <w:pPr>
        <w:pStyle w:val="2"/>
      </w:pPr>
      <w:bookmarkStart w:id="16979" w:name="_Toc510018755"/>
      <w:r>
        <w:t>9.2</w:t>
      </w:r>
      <w:r>
        <w:tab/>
        <w:t>Default radio configurations</w:t>
      </w:r>
      <w:bookmarkEnd w:id="16979"/>
    </w:p>
    <w:p w14:paraId="1BC05FB3" w14:textId="77777777" w:rsidR="00BB76AD" w:rsidRDefault="00BB76AD" w:rsidP="00BB76AD">
      <w:pPr>
        <w:pStyle w:val="3"/>
      </w:pPr>
      <w:bookmarkStart w:id="16980" w:name="_Toc510018756"/>
      <w:bookmarkStart w:id="16981" w:name="OLE_LINK70"/>
      <w:bookmarkStart w:id="16982" w:name="OLE_LINK71"/>
      <w:r>
        <w:t>9.2.1</w:t>
      </w:r>
      <w:r>
        <w:tab/>
        <w:t>SRB configurations</w:t>
      </w:r>
      <w:bookmarkEnd w:id="16980"/>
    </w:p>
    <w:p w14:paraId="3E241711" w14:textId="77777777" w:rsidR="00BB76AD" w:rsidRDefault="00BB76AD" w:rsidP="00BB76AD">
      <w:pPr>
        <w:pStyle w:val="4"/>
      </w:pPr>
      <w:bookmarkStart w:id="16983" w:name="_Toc510018757"/>
      <w:r>
        <w:t>9.2.1.1</w:t>
      </w:r>
      <w:bookmarkEnd w:id="16981"/>
      <w:bookmarkEnd w:id="16982"/>
      <w:r>
        <w:tab/>
        <w:t>SRB1/SRB1S</w:t>
      </w:r>
      <w:bookmarkEnd w:id="16983"/>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51469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51469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51469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514690">
            <w:pPr>
              <w:pStyle w:val="TAH"/>
              <w:keepNext w:val="0"/>
              <w:keepLines w:val="0"/>
              <w:rPr>
                <w:lang w:eastAsia="en-GB"/>
              </w:rPr>
            </w:pPr>
            <w:r>
              <w:rPr>
                <w:lang w:eastAsia="en-GB"/>
              </w:rPr>
              <w:t>Ver</w:t>
            </w:r>
          </w:p>
        </w:tc>
      </w:tr>
      <w:tr w:rsidR="00BB76AD" w14:paraId="292BF612"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514690">
            <w:pPr>
              <w:pStyle w:val="TAL"/>
              <w:rPr>
                <w:i/>
              </w:rPr>
            </w:pPr>
            <w:r>
              <w:rPr>
                <w:i/>
              </w:rPr>
              <w:t>PDCP-Config</w:t>
            </w:r>
          </w:p>
          <w:p w14:paraId="11410FF7" w14:textId="77777777" w:rsidR="00BB76AD" w:rsidRDefault="00BB76AD" w:rsidP="0051469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514690">
            <w:pPr>
              <w:pStyle w:val="TAL"/>
              <w:rPr>
                <w:i/>
              </w:rPr>
            </w:pPr>
          </w:p>
          <w:p w14:paraId="215691DC" w14:textId="77777777" w:rsidR="00BB76AD" w:rsidRDefault="00BB76AD" w:rsidP="0051469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51469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514690">
            <w:pPr>
              <w:pStyle w:val="TAL"/>
              <w:rPr>
                <w:i/>
              </w:rPr>
            </w:pPr>
          </w:p>
        </w:tc>
      </w:tr>
      <w:tr w:rsidR="00BB76AD" w14:paraId="49438903"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51469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51469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514690">
            <w:pPr>
              <w:pStyle w:val="TAL"/>
              <w:rPr>
                <w:lang w:eastAsia="en-GB"/>
              </w:rPr>
            </w:pPr>
          </w:p>
        </w:tc>
      </w:tr>
      <w:tr w:rsidR="00BB76AD" w14:paraId="53BC1612"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514690">
            <w:pPr>
              <w:pStyle w:val="TAL"/>
              <w:rPr>
                <w:i/>
                <w:lang w:eastAsia="en-GB"/>
              </w:rPr>
            </w:pPr>
            <w:r>
              <w:rPr>
                <w:i/>
                <w:lang w:eastAsia="en-GB"/>
              </w:rPr>
              <w:t>ul-RLC-Config</w:t>
            </w:r>
          </w:p>
          <w:p w14:paraId="0452C84A" w14:textId="77777777" w:rsidR="00BB76AD" w:rsidRDefault="00BB76AD" w:rsidP="00514690">
            <w:pPr>
              <w:pStyle w:val="TAL"/>
              <w:rPr>
                <w:i/>
                <w:lang w:eastAsia="en-GB"/>
              </w:rPr>
            </w:pPr>
            <w:r>
              <w:rPr>
                <w:i/>
                <w:lang w:eastAsia="en-GB"/>
              </w:rPr>
              <w:t xml:space="preserve">&gt;sn-FieldLength </w:t>
            </w:r>
          </w:p>
          <w:p w14:paraId="76DA66F7" w14:textId="77777777" w:rsidR="00BB76AD" w:rsidRDefault="00BB76AD" w:rsidP="00514690">
            <w:pPr>
              <w:pStyle w:val="TAL"/>
              <w:rPr>
                <w:i/>
                <w:lang w:eastAsia="en-GB"/>
              </w:rPr>
            </w:pPr>
            <w:r>
              <w:rPr>
                <w:i/>
                <w:lang w:eastAsia="en-GB"/>
              </w:rPr>
              <w:t>&gt;t-PollRetransmit</w:t>
            </w:r>
          </w:p>
          <w:p w14:paraId="33AD18C1" w14:textId="77777777" w:rsidR="00BB76AD" w:rsidRDefault="00BB76AD" w:rsidP="00514690">
            <w:pPr>
              <w:pStyle w:val="TAL"/>
              <w:rPr>
                <w:i/>
                <w:lang w:eastAsia="en-GB"/>
              </w:rPr>
            </w:pPr>
            <w:r>
              <w:rPr>
                <w:i/>
                <w:lang w:eastAsia="en-GB"/>
              </w:rPr>
              <w:t>&gt;pollPDU</w:t>
            </w:r>
          </w:p>
          <w:p w14:paraId="129B63E1" w14:textId="77777777" w:rsidR="00BB76AD" w:rsidRDefault="00BB76AD" w:rsidP="00514690">
            <w:pPr>
              <w:pStyle w:val="TAL"/>
              <w:rPr>
                <w:i/>
                <w:lang w:eastAsia="en-GB"/>
              </w:rPr>
            </w:pPr>
            <w:r>
              <w:rPr>
                <w:i/>
                <w:lang w:eastAsia="en-GB"/>
              </w:rPr>
              <w:t>&gt;pollByte</w:t>
            </w:r>
          </w:p>
          <w:p w14:paraId="6E537851" w14:textId="77777777" w:rsidR="00BB76AD" w:rsidRDefault="00BB76AD" w:rsidP="0051469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514690">
            <w:pPr>
              <w:pStyle w:val="TAL"/>
              <w:rPr>
                <w:lang w:eastAsia="en-GB"/>
              </w:rPr>
            </w:pPr>
          </w:p>
          <w:p w14:paraId="71FC4AE0" w14:textId="77777777" w:rsidR="00BB76AD" w:rsidRDefault="00BB76AD" w:rsidP="00514690">
            <w:pPr>
              <w:pStyle w:val="TAL"/>
              <w:rPr>
                <w:lang w:eastAsia="en-GB"/>
              </w:rPr>
            </w:pPr>
            <w:r>
              <w:rPr>
                <w:lang w:eastAsia="en-GB"/>
              </w:rPr>
              <w:t>size12</w:t>
            </w:r>
          </w:p>
          <w:p w14:paraId="76D16A5C" w14:textId="77777777" w:rsidR="00BB76AD" w:rsidRDefault="00BB76AD" w:rsidP="00514690">
            <w:pPr>
              <w:pStyle w:val="TAL"/>
              <w:rPr>
                <w:lang w:eastAsia="en-GB"/>
              </w:rPr>
            </w:pPr>
            <w:r>
              <w:rPr>
                <w:lang w:eastAsia="en-GB"/>
              </w:rPr>
              <w:t>ms45</w:t>
            </w:r>
          </w:p>
          <w:p w14:paraId="5AEA3658" w14:textId="77777777" w:rsidR="00BB76AD" w:rsidRDefault="00BB76AD" w:rsidP="00514690">
            <w:pPr>
              <w:pStyle w:val="TAL"/>
              <w:rPr>
                <w:lang w:eastAsia="en-GB"/>
              </w:rPr>
            </w:pPr>
            <w:r>
              <w:rPr>
                <w:lang w:eastAsia="en-GB"/>
              </w:rPr>
              <w:t>infinity</w:t>
            </w:r>
          </w:p>
          <w:p w14:paraId="6633AF99" w14:textId="77777777" w:rsidR="00BB76AD" w:rsidRDefault="00BB76AD" w:rsidP="00514690">
            <w:pPr>
              <w:pStyle w:val="TAL"/>
              <w:rPr>
                <w:lang w:eastAsia="en-GB"/>
              </w:rPr>
            </w:pPr>
            <w:r>
              <w:rPr>
                <w:lang w:eastAsia="en-GB"/>
              </w:rPr>
              <w:t>infinity</w:t>
            </w:r>
          </w:p>
          <w:p w14:paraId="67E4746B" w14:textId="77777777" w:rsidR="00BB76AD" w:rsidRDefault="00BB76AD" w:rsidP="0051469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514690">
            <w:pPr>
              <w:pStyle w:val="TAL"/>
              <w:rPr>
                <w:lang w:eastAsia="en-GB"/>
              </w:rPr>
            </w:pPr>
          </w:p>
        </w:tc>
      </w:tr>
      <w:tr w:rsidR="00BB76AD" w14:paraId="4DFFBBBA"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514690">
            <w:pPr>
              <w:pStyle w:val="TAL"/>
              <w:rPr>
                <w:i/>
                <w:lang w:eastAsia="en-GB"/>
              </w:rPr>
            </w:pPr>
            <w:r>
              <w:rPr>
                <w:i/>
                <w:lang w:eastAsia="en-GB"/>
              </w:rPr>
              <w:t>dl-RLC-Config</w:t>
            </w:r>
          </w:p>
          <w:p w14:paraId="422FAB86" w14:textId="77777777" w:rsidR="00BB76AD" w:rsidRDefault="00BB76AD" w:rsidP="00514690">
            <w:pPr>
              <w:pStyle w:val="TAL"/>
              <w:rPr>
                <w:i/>
                <w:lang w:eastAsia="en-GB"/>
              </w:rPr>
            </w:pPr>
            <w:r>
              <w:rPr>
                <w:i/>
                <w:lang w:eastAsia="en-GB"/>
              </w:rPr>
              <w:t xml:space="preserve">&gt;sn-FieldLength </w:t>
            </w:r>
          </w:p>
          <w:p w14:paraId="39D41277" w14:textId="77777777" w:rsidR="00BB76AD" w:rsidRDefault="00BB76AD" w:rsidP="00514690">
            <w:pPr>
              <w:pStyle w:val="TAL"/>
              <w:rPr>
                <w:i/>
                <w:lang w:eastAsia="en-GB"/>
              </w:rPr>
            </w:pPr>
            <w:r>
              <w:rPr>
                <w:i/>
                <w:lang w:eastAsia="en-GB"/>
              </w:rPr>
              <w:t>&gt;t-Reassembly</w:t>
            </w:r>
          </w:p>
          <w:p w14:paraId="17D53075" w14:textId="77777777" w:rsidR="00BB76AD" w:rsidRDefault="00BB76AD" w:rsidP="0051469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514690">
            <w:pPr>
              <w:pStyle w:val="TAL"/>
              <w:rPr>
                <w:lang w:eastAsia="en-GB"/>
              </w:rPr>
            </w:pPr>
          </w:p>
          <w:p w14:paraId="5C2D1494" w14:textId="77777777" w:rsidR="00BB76AD" w:rsidRDefault="00BB76AD" w:rsidP="00514690">
            <w:pPr>
              <w:pStyle w:val="TAL"/>
              <w:rPr>
                <w:lang w:eastAsia="en-GB"/>
              </w:rPr>
            </w:pPr>
            <w:r>
              <w:rPr>
                <w:lang w:eastAsia="en-GB"/>
              </w:rPr>
              <w:t>size12</w:t>
            </w:r>
          </w:p>
          <w:p w14:paraId="487B61A2" w14:textId="77777777" w:rsidR="00BB76AD" w:rsidRDefault="00BB76AD" w:rsidP="00514690">
            <w:pPr>
              <w:pStyle w:val="TAL"/>
              <w:rPr>
                <w:lang w:eastAsia="en-GB"/>
              </w:rPr>
            </w:pPr>
            <w:r>
              <w:rPr>
                <w:lang w:eastAsia="en-GB"/>
              </w:rPr>
              <w:t>ms</w:t>
            </w:r>
            <w:r>
              <w:rPr>
                <w:rFonts w:eastAsia="游明朝"/>
              </w:rPr>
              <w:t>35</w:t>
            </w:r>
          </w:p>
          <w:p w14:paraId="405D64F5" w14:textId="77777777" w:rsidR="00BB76AD" w:rsidRDefault="00BB76AD" w:rsidP="0051469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514690">
            <w:pPr>
              <w:pStyle w:val="TAL"/>
              <w:rPr>
                <w:lang w:eastAsia="en-GB"/>
              </w:rPr>
            </w:pPr>
          </w:p>
        </w:tc>
      </w:tr>
      <w:tr w:rsidR="00BB76AD" w14:paraId="732CF27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51469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51469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514690">
            <w:pPr>
              <w:pStyle w:val="TAL"/>
              <w:rPr>
                <w:lang w:eastAsia="en-GB"/>
              </w:rPr>
            </w:pPr>
          </w:p>
        </w:tc>
      </w:tr>
      <w:tr w:rsidR="00BB76AD" w14:paraId="7642AE5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51469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51469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51469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514690">
            <w:pPr>
              <w:pStyle w:val="TAL"/>
              <w:rPr>
                <w:lang w:eastAsia="en-GB"/>
              </w:rPr>
            </w:pPr>
          </w:p>
        </w:tc>
      </w:tr>
      <w:tr w:rsidR="00BB76AD" w14:paraId="3BCFCCED"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51469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51469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514690">
            <w:pPr>
              <w:pStyle w:val="TAL"/>
              <w:rPr>
                <w:lang w:eastAsia="en-GB"/>
              </w:rPr>
            </w:pPr>
          </w:p>
        </w:tc>
      </w:tr>
      <w:tr w:rsidR="00BB76AD" w14:paraId="530FF8F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51469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51469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514690">
            <w:pPr>
              <w:pStyle w:val="TAL"/>
              <w:rPr>
                <w:lang w:eastAsia="en-GB"/>
              </w:rPr>
            </w:pPr>
          </w:p>
        </w:tc>
      </w:tr>
      <w:tr w:rsidR="00BB76AD" w14:paraId="205E7460"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51469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514690">
            <w:pPr>
              <w:pStyle w:val="TAL"/>
              <w:rPr>
                <w:lang w:eastAsia="en-GB"/>
              </w:rPr>
            </w:pPr>
          </w:p>
        </w:tc>
      </w:tr>
      <w:tr w:rsidR="00BB76AD" w14:paraId="1DADC2B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51469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51469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514690">
            <w:pPr>
              <w:pStyle w:val="TAL"/>
              <w:rPr>
                <w:lang w:eastAsia="en-GB"/>
              </w:rPr>
            </w:pPr>
          </w:p>
        </w:tc>
      </w:tr>
      <w:tr w:rsidR="00BB76AD" w14:paraId="55066AC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51469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51469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514690">
            <w:pPr>
              <w:pStyle w:val="TAL"/>
              <w:rPr>
                <w:lang w:eastAsia="en-GB"/>
              </w:rPr>
            </w:pPr>
          </w:p>
        </w:tc>
      </w:tr>
      <w:tr w:rsidR="00BB76AD" w14:paraId="47D7BB8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51469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51469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51469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4"/>
      </w:pPr>
      <w:bookmarkStart w:id="16984" w:name="_Toc510018758"/>
      <w:r>
        <w:t>9.2.1.2</w:t>
      </w:r>
      <w:r>
        <w:tab/>
        <w:t>SRB2/SRB2S</w:t>
      </w:r>
      <w:bookmarkEnd w:id="16984"/>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51469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51469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51469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514690">
            <w:pPr>
              <w:pStyle w:val="TAH"/>
              <w:keepNext w:val="0"/>
              <w:keepLines w:val="0"/>
              <w:rPr>
                <w:lang w:eastAsia="en-GB"/>
              </w:rPr>
            </w:pPr>
            <w:r>
              <w:rPr>
                <w:lang w:eastAsia="en-GB"/>
              </w:rPr>
              <w:t>Ver</w:t>
            </w:r>
          </w:p>
        </w:tc>
      </w:tr>
      <w:tr w:rsidR="00BB76AD" w14:paraId="0F13EE6D"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514690">
            <w:pPr>
              <w:pStyle w:val="TAL"/>
              <w:rPr>
                <w:i/>
              </w:rPr>
            </w:pPr>
            <w:r>
              <w:rPr>
                <w:i/>
              </w:rPr>
              <w:t>PDCP-Config</w:t>
            </w:r>
          </w:p>
          <w:p w14:paraId="771834CE" w14:textId="77777777" w:rsidR="00BB76AD" w:rsidRDefault="00BB76AD" w:rsidP="0051469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514690">
            <w:pPr>
              <w:pStyle w:val="TAL"/>
              <w:rPr>
                <w:i/>
              </w:rPr>
            </w:pPr>
          </w:p>
          <w:p w14:paraId="266C6BC3" w14:textId="77777777" w:rsidR="00BB76AD" w:rsidRDefault="00BB76AD" w:rsidP="0051469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51469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514690">
            <w:pPr>
              <w:pStyle w:val="TAL"/>
              <w:rPr>
                <w:i/>
              </w:rPr>
            </w:pPr>
          </w:p>
        </w:tc>
      </w:tr>
      <w:tr w:rsidR="00BB76AD" w14:paraId="0693EB4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51469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51469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514690">
            <w:pPr>
              <w:pStyle w:val="TAL"/>
              <w:rPr>
                <w:lang w:eastAsia="en-GB"/>
              </w:rPr>
            </w:pPr>
          </w:p>
        </w:tc>
      </w:tr>
      <w:tr w:rsidR="00BB76AD" w14:paraId="342756D2"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514690">
            <w:pPr>
              <w:pStyle w:val="TAL"/>
              <w:rPr>
                <w:i/>
                <w:lang w:eastAsia="en-GB"/>
              </w:rPr>
            </w:pPr>
            <w:r>
              <w:rPr>
                <w:i/>
                <w:lang w:eastAsia="en-GB"/>
              </w:rPr>
              <w:t>ul-RLC-Config</w:t>
            </w:r>
          </w:p>
          <w:p w14:paraId="35F4A8AC" w14:textId="77777777" w:rsidR="00BB76AD" w:rsidRDefault="00BB76AD" w:rsidP="00514690">
            <w:pPr>
              <w:pStyle w:val="TAL"/>
              <w:rPr>
                <w:i/>
                <w:lang w:eastAsia="en-GB"/>
              </w:rPr>
            </w:pPr>
            <w:r>
              <w:rPr>
                <w:i/>
                <w:lang w:eastAsia="en-GB"/>
              </w:rPr>
              <w:t xml:space="preserve">&gt;sn-FieldLength </w:t>
            </w:r>
          </w:p>
          <w:p w14:paraId="05F7905A" w14:textId="77777777" w:rsidR="00BB76AD" w:rsidRDefault="00BB76AD" w:rsidP="00514690">
            <w:pPr>
              <w:pStyle w:val="TAL"/>
              <w:rPr>
                <w:i/>
                <w:lang w:eastAsia="en-GB"/>
              </w:rPr>
            </w:pPr>
            <w:r>
              <w:rPr>
                <w:i/>
                <w:lang w:eastAsia="en-GB"/>
              </w:rPr>
              <w:t>&gt;t-PollRetransmit</w:t>
            </w:r>
          </w:p>
          <w:p w14:paraId="05697336" w14:textId="77777777" w:rsidR="00BB76AD" w:rsidRDefault="00BB76AD" w:rsidP="00514690">
            <w:pPr>
              <w:pStyle w:val="TAL"/>
              <w:rPr>
                <w:i/>
                <w:lang w:eastAsia="en-GB"/>
              </w:rPr>
            </w:pPr>
            <w:r>
              <w:rPr>
                <w:i/>
                <w:lang w:eastAsia="en-GB"/>
              </w:rPr>
              <w:t>&gt;pollPDU</w:t>
            </w:r>
          </w:p>
          <w:p w14:paraId="3975A008" w14:textId="77777777" w:rsidR="00BB76AD" w:rsidRDefault="00BB76AD" w:rsidP="00514690">
            <w:pPr>
              <w:pStyle w:val="TAL"/>
              <w:rPr>
                <w:i/>
                <w:lang w:eastAsia="en-GB"/>
              </w:rPr>
            </w:pPr>
            <w:r>
              <w:rPr>
                <w:i/>
                <w:lang w:eastAsia="en-GB"/>
              </w:rPr>
              <w:t>&gt;pollByte</w:t>
            </w:r>
          </w:p>
          <w:p w14:paraId="70891C55" w14:textId="77777777" w:rsidR="00BB76AD" w:rsidRDefault="00BB76AD" w:rsidP="0051469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514690">
            <w:pPr>
              <w:pStyle w:val="TAL"/>
              <w:rPr>
                <w:lang w:eastAsia="en-GB"/>
              </w:rPr>
            </w:pPr>
          </w:p>
          <w:p w14:paraId="3ED61BDC" w14:textId="77777777" w:rsidR="00BB76AD" w:rsidRDefault="00BB76AD" w:rsidP="00514690">
            <w:pPr>
              <w:pStyle w:val="TAL"/>
              <w:rPr>
                <w:lang w:eastAsia="en-GB"/>
              </w:rPr>
            </w:pPr>
            <w:r>
              <w:rPr>
                <w:lang w:eastAsia="en-GB"/>
              </w:rPr>
              <w:t>size12</w:t>
            </w:r>
          </w:p>
          <w:p w14:paraId="36F796CC" w14:textId="77777777" w:rsidR="00BB76AD" w:rsidRDefault="00BB76AD" w:rsidP="00514690">
            <w:pPr>
              <w:pStyle w:val="TAL"/>
              <w:rPr>
                <w:lang w:eastAsia="en-GB"/>
              </w:rPr>
            </w:pPr>
            <w:r>
              <w:rPr>
                <w:lang w:eastAsia="en-GB"/>
              </w:rPr>
              <w:t>ms45</w:t>
            </w:r>
          </w:p>
          <w:p w14:paraId="5360DBB6" w14:textId="77777777" w:rsidR="00BB76AD" w:rsidRDefault="00BB76AD" w:rsidP="00514690">
            <w:pPr>
              <w:pStyle w:val="TAL"/>
              <w:rPr>
                <w:lang w:eastAsia="en-GB"/>
              </w:rPr>
            </w:pPr>
            <w:r>
              <w:rPr>
                <w:lang w:eastAsia="en-GB"/>
              </w:rPr>
              <w:t>infinity</w:t>
            </w:r>
          </w:p>
          <w:p w14:paraId="45D9B985" w14:textId="77777777" w:rsidR="00BB76AD" w:rsidRDefault="00BB76AD" w:rsidP="00514690">
            <w:pPr>
              <w:pStyle w:val="TAL"/>
              <w:rPr>
                <w:lang w:eastAsia="en-GB"/>
              </w:rPr>
            </w:pPr>
            <w:r>
              <w:rPr>
                <w:lang w:eastAsia="en-GB"/>
              </w:rPr>
              <w:t>infinity</w:t>
            </w:r>
          </w:p>
          <w:p w14:paraId="4CAF0C71" w14:textId="77777777" w:rsidR="00BB76AD" w:rsidRDefault="00BB76AD" w:rsidP="0051469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514690">
            <w:pPr>
              <w:pStyle w:val="TAL"/>
              <w:rPr>
                <w:lang w:eastAsia="en-GB"/>
              </w:rPr>
            </w:pPr>
          </w:p>
        </w:tc>
      </w:tr>
      <w:tr w:rsidR="00BB76AD" w14:paraId="1E1660A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514690">
            <w:pPr>
              <w:pStyle w:val="TAL"/>
              <w:rPr>
                <w:i/>
                <w:lang w:eastAsia="en-GB"/>
              </w:rPr>
            </w:pPr>
            <w:r>
              <w:rPr>
                <w:i/>
                <w:lang w:eastAsia="en-GB"/>
              </w:rPr>
              <w:t>dl-RLC-Config</w:t>
            </w:r>
          </w:p>
          <w:p w14:paraId="36396DD7" w14:textId="77777777" w:rsidR="00BB76AD" w:rsidRDefault="00BB76AD" w:rsidP="00514690">
            <w:pPr>
              <w:pStyle w:val="TAL"/>
              <w:rPr>
                <w:i/>
                <w:lang w:eastAsia="en-GB"/>
              </w:rPr>
            </w:pPr>
            <w:r>
              <w:rPr>
                <w:i/>
                <w:lang w:eastAsia="en-GB"/>
              </w:rPr>
              <w:t xml:space="preserve">&gt;sn-FieldLength </w:t>
            </w:r>
          </w:p>
          <w:p w14:paraId="5437B0DD" w14:textId="77777777" w:rsidR="00BB76AD" w:rsidRDefault="00BB76AD" w:rsidP="00514690">
            <w:pPr>
              <w:pStyle w:val="TAL"/>
              <w:rPr>
                <w:i/>
                <w:lang w:eastAsia="en-GB"/>
              </w:rPr>
            </w:pPr>
            <w:r>
              <w:rPr>
                <w:i/>
                <w:lang w:eastAsia="en-GB"/>
              </w:rPr>
              <w:t>&gt;t-Reassembly</w:t>
            </w:r>
          </w:p>
          <w:p w14:paraId="7788ED5E" w14:textId="77777777" w:rsidR="00BB76AD" w:rsidRDefault="00BB76AD" w:rsidP="0051469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514690">
            <w:pPr>
              <w:pStyle w:val="TAL"/>
              <w:rPr>
                <w:lang w:eastAsia="en-GB"/>
              </w:rPr>
            </w:pPr>
          </w:p>
          <w:p w14:paraId="3AD36259" w14:textId="77777777" w:rsidR="00BB76AD" w:rsidRDefault="00BB76AD" w:rsidP="00514690">
            <w:pPr>
              <w:pStyle w:val="TAL"/>
              <w:rPr>
                <w:lang w:eastAsia="en-GB"/>
              </w:rPr>
            </w:pPr>
            <w:r>
              <w:rPr>
                <w:lang w:eastAsia="en-GB"/>
              </w:rPr>
              <w:t>size12</w:t>
            </w:r>
          </w:p>
          <w:p w14:paraId="5A70B26B" w14:textId="77777777" w:rsidR="00BB76AD" w:rsidRDefault="00BB76AD" w:rsidP="00514690">
            <w:pPr>
              <w:pStyle w:val="TAL"/>
              <w:rPr>
                <w:lang w:eastAsia="en-GB"/>
              </w:rPr>
            </w:pPr>
            <w:r>
              <w:rPr>
                <w:lang w:eastAsia="en-GB"/>
              </w:rPr>
              <w:t>ms</w:t>
            </w:r>
            <w:r>
              <w:rPr>
                <w:rFonts w:eastAsia="游明朝"/>
              </w:rPr>
              <w:t>35</w:t>
            </w:r>
          </w:p>
          <w:p w14:paraId="307994A7" w14:textId="77777777" w:rsidR="00BB76AD" w:rsidRDefault="00BB76AD" w:rsidP="0051469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514690">
            <w:pPr>
              <w:pStyle w:val="TAL"/>
              <w:rPr>
                <w:lang w:eastAsia="en-GB"/>
              </w:rPr>
            </w:pPr>
          </w:p>
        </w:tc>
      </w:tr>
      <w:tr w:rsidR="00BB76AD" w14:paraId="04F2F97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51469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51469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514690">
            <w:pPr>
              <w:pStyle w:val="TAL"/>
              <w:rPr>
                <w:lang w:eastAsia="en-GB"/>
              </w:rPr>
            </w:pPr>
          </w:p>
        </w:tc>
      </w:tr>
      <w:tr w:rsidR="00BB76AD" w14:paraId="486786BA"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51469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51469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514690">
            <w:pPr>
              <w:pStyle w:val="TAL"/>
              <w:rPr>
                <w:lang w:eastAsia="en-GB"/>
              </w:rPr>
            </w:pPr>
          </w:p>
        </w:tc>
      </w:tr>
      <w:tr w:rsidR="00BB76AD" w14:paraId="3551D60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51469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51469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514690">
            <w:pPr>
              <w:pStyle w:val="TAL"/>
              <w:rPr>
                <w:lang w:eastAsia="en-GB"/>
              </w:rPr>
            </w:pPr>
          </w:p>
        </w:tc>
      </w:tr>
      <w:tr w:rsidR="00BB76AD" w14:paraId="5AA7FC35"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51469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51469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514690">
            <w:pPr>
              <w:pStyle w:val="TAL"/>
              <w:rPr>
                <w:lang w:eastAsia="en-GB"/>
              </w:rPr>
            </w:pPr>
          </w:p>
        </w:tc>
      </w:tr>
      <w:tr w:rsidR="00BB76AD" w14:paraId="01331B2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51469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51469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514690">
            <w:pPr>
              <w:pStyle w:val="TAL"/>
              <w:rPr>
                <w:lang w:eastAsia="en-GB"/>
              </w:rPr>
            </w:pPr>
          </w:p>
        </w:tc>
      </w:tr>
      <w:tr w:rsidR="00BB76AD" w14:paraId="67B7127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51469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51469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514690">
            <w:pPr>
              <w:pStyle w:val="TAL"/>
              <w:rPr>
                <w:lang w:eastAsia="en-GB"/>
              </w:rPr>
            </w:pPr>
          </w:p>
        </w:tc>
      </w:tr>
      <w:tr w:rsidR="00BB76AD" w14:paraId="60C2864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51469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51469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514690">
            <w:pPr>
              <w:pStyle w:val="TAL"/>
              <w:rPr>
                <w:lang w:eastAsia="en-GB"/>
              </w:rPr>
            </w:pPr>
          </w:p>
        </w:tc>
      </w:tr>
      <w:tr w:rsidR="00BB76AD" w14:paraId="6091D77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51469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51469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51469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4"/>
      </w:pPr>
      <w:bookmarkStart w:id="16985" w:name="_Toc510018759"/>
      <w:r>
        <w:t>9.2.1.3</w:t>
      </w:r>
      <w:r>
        <w:tab/>
        <w:t>SRB3</w:t>
      </w:r>
      <w:bookmarkEnd w:id="16985"/>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51469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51469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51469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514690">
            <w:pPr>
              <w:pStyle w:val="TAH"/>
              <w:keepNext w:val="0"/>
              <w:keepLines w:val="0"/>
              <w:rPr>
                <w:lang w:eastAsia="en-GB"/>
              </w:rPr>
            </w:pPr>
            <w:r>
              <w:rPr>
                <w:lang w:eastAsia="en-GB"/>
              </w:rPr>
              <w:t>Ver</w:t>
            </w:r>
          </w:p>
        </w:tc>
      </w:tr>
      <w:tr w:rsidR="00BB76AD" w14:paraId="0143A7F3"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514690">
            <w:pPr>
              <w:pStyle w:val="TAL"/>
              <w:rPr>
                <w:i/>
              </w:rPr>
            </w:pPr>
            <w:r>
              <w:rPr>
                <w:i/>
              </w:rPr>
              <w:t>PDCP-Config</w:t>
            </w:r>
          </w:p>
          <w:p w14:paraId="057DAAC5" w14:textId="77777777" w:rsidR="00BB76AD" w:rsidRDefault="00BB76AD" w:rsidP="0051469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514690">
            <w:pPr>
              <w:pStyle w:val="TAL"/>
              <w:rPr>
                <w:i/>
              </w:rPr>
            </w:pPr>
          </w:p>
          <w:p w14:paraId="2B29F99C" w14:textId="77777777" w:rsidR="00BB76AD" w:rsidRDefault="00BB76AD" w:rsidP="0051469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51469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514690">
            <w:pPr>
              <w:pStyle w:val="TAL"/>
              <w:rPr>
                <w:i/>
              </w:rPr>
            </w:pPr>
          </w:p>
        </w:tc>
      </w:tr>
      <w:tr w:rsidR="00BB76AD" w14:paraId="702E0B3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51469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51469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514690">
            <w:pPr>
              <w:pStyle w:val="TAL"/>
              <w:rPr>
                <w:lang w:eastAsia="en-GB"/>
              </w:rPr>
            </w:pPr>
          </w:p>
        </w:tc>
      </w:tr>
      <w:tr w:rsidR="00BB76AD" w14:paraId="6EFFB7A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514690">
            <w:pPr>
              <w:pStyle w:val="TAL"/>
              <w:rPr>
                <w:i/>
                <w:lang w:eastAsia="en-GB"/>
              </w:rPr>
            </w:pPr>
            <w:r>
              <w:rPr>
                <w:i/>
                <w:lang w:eastAsia="en-GB"/>
              </w:rPr>
              <w:t>ul-RLC-Config</w:t>
            </w:r>
          </w:p>
          <w:p w14:paraId="5B73DD60" w14:textId="77777777" w:rsidR="00BB76AD" w:rsidRDefault="00BB76AD" w:rsidP="00514690">
            <w:pPr>
              <w:pStyle w:val="TAL"/>
              <w:rPr>
                <w:i/>
                <w:lang w:eastAsia="en-GB"/>
              </w:rPr>
            </w:pPr>
            <w:r>
              <w:rPr>
                <w:i/>
                <w:lang w:eastAsia="en-GB"/>
              </w:rPr>
              <w:t>&gt;sn-FieldLength</w:t>
            </w:r>
          </w:p>
          <w:p w14:paraId="0700966D" w14:textId="77777777" w:rsidR="00BB76AD" w:rsidRDefault="00BB76AD" w:rsidP="00514690">
            <w:pPr>
              <w:pStyle w:val="TAL"/>
              <w:rPr>
                <w:i/>
                <w:lang w:eastAsia="en-GB"/>
              </w:rPr>
            </w:pPr>
            <w:r>
              <w:rPr>
                <w:i/>
                <w:lang w:eastAsia="en-GB"/>
              </w:rPr>
              <w:t>&gt;t-PollRetransmit</w:t>
            </w:r>
          </w:p>
          <w:p w14:paraId="3C979250" w14:textId="77777777" w:rsidR="00BB76AD" w:rsidRDefault="00BB76AD" w:rsidP="00514690">
            <w:pPr>
              <w:pStyle w:val="TAL"/>
              <w:rPr>
                <w:i/>
                <w:lang w:eastAsia="en-GB"/>
              </w:rPr>
            </w:pPr>
            <w:r>
              <w:rPr>
                <w:i/>
                <w:lang w:eastAsia="en-GB"/>
              </w:rPr>
              <w:t>&gt;pollPDU</w:t>
            </w:r>
          </w:p>
          <w:p w14:paraId="1DD4E22D" w14:textId="77777777" w:rsidR="00BB76AD" w:rsidRDefault="00BB76AD" w:rsidP="00514690">
            <w:pPr>
              <w:pStyle w:val="TAL"/>
              <w:rPr>
                <w:i/>
                <w:lang w:eastAsia="en-GB"/>
              </w:rPr>
            </w:pPr>
            <w:r>
              <w:rPr>
                <w:i/>
                <w:lang w:eastAsia="en-GB"/>
              </w:rPr>
              <w:t>&gt;pollByte</w:t>
            </w:r>
          </w:p>
          <w:p w14:paraId="0AF5AD65" w14:textId="77777777" w:rsidR="00BB76AD" w:rsidRDefault="00BB76AD" w:rsidP="0051469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514690">
            <w:pPr>
              <w:pStyle w:val="TAL"/>
              <w:rPr>
                <w:lang w:eastAsia="en-GB"/>
              </w:rPr>
            </w:pPr>
          </w:p>
          <w:p w14:paraId="25806B90" w14:textId="77777777" w:rsidR="00BB76AD" w:rsidRDefault="00BB76AD" w:rsidP="00514690">
            <w:pPr>
              <w:pStyle w:val="TAL"/>
              <w:rPr>
                <w:lang w:eastAsia="en-GB"/>
              </w:rPr>
            </w:pPr>
            <w:r>
              <w:rPr>
                <w:lang w:eastAsia="en-GB"/>
              </w:rPr>
              <w:t>size12</w:t>
            </w:r>
          </w:p>
          <w:p w14:paraId="4AAB298F" w14:textId="77777777" w:rsidR="00BB76AD" w:rsidRDefault="00BB76AD" w:rsidP="00514690">
            <w:pPr>
              <w:pStyle w:val="TAL"/>
              <w:rPr>
                <w:lang w:eastAsia="en-GB"/>
              </w:rPr>
            </w:pPr>
            <w:r>
              <w:rPr>
                <w:lang w:eastAsia="en-GB"/>
              </w:rPr>
              <w:t>ms45</w:t>
            </w:r>
          </w:p>
          <w:p w14:paraId="23664046" w14:textId="77777777" w:rsidR="00BB76AD" w:rsidRDefault="00BB76AD" w:rsidP="00514690">
            <w:pPr>
              <w:pStyle w:val="TAL"/>
              <w:rPr>
                <w:lang w:eastAsia="en-GB"/>
              </w:rPr>
            </w:pPr>
            <w:r>
              <w:rPr>
                <w:lang w:eastAsia="en-GB"/>
              </w:rPr>
              <w:t>infinity</w:t>
            </w:r>
          </w:p>
          <w:p w14:paraId="24BC716F" w14:textId="77777777" w:rsidR="00BB76AD" w:rsidRDefault="00BB76AD" w:rsidP="00514690">
            <w:pPr>
              <w:pStyle w:val="TAL"/>
              <w:rPr>
                <w:lang w:eastAsia="en-GB"/>
              </w:rPr>
            </w:pPr>
            <w:r>
              <w:rPr>
                <w:lang w:eastAsia="en-GB"/>
              </w:rPr>
              <w:t>infinity</w:t>
            </w:r>
          </w:p>
          <w:p w14:paraId="6C58650C" w14:textId="77777777" w:rsidR="00BB76AD" w:rsidRDefault="00BB76AD" w:rsidP="0051469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514690">
            <w:pPr>
              <w:pStyle w:val="TAL"/>
              <w:rPr>
                <w:lang w:eastAsia="en-GB"/>
              </w:rPr>
            </w:pPr>
          </w:p>
        </w:tc>
      </w:tr>
      <w:tr w:rsidR="00BB76AD" w14:paraId="490D195D"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514690">
            <w:pPr>
              <w:pStyle w:val="TAL"/>
              <w:rPr>
                <w:i/>
                <w:lang w:eastAsia="en-GB"/>
              </w:rPr>
            </w:pPr>
            <w:r>
              <w:rPr>
                <w:i/>
                <w:lang w:eastAsia="en-GB"/>
              </w:rPr>
              <w:t>dl-RLC-Config</w:t>
            </w:r>
          </w:p>
          <w:p w14:paraId="440FD00F" w14:textId="77777777" w:rsidR="00BB76AD" w:rsidRDefault="00BB76AD" w:rsidP="00514690">
            <w:pPr>
              <w:pStyle w:val="TAL"/>
              <w:rPr>
                <w:i/>
                <w:lang w:eastAsia="en-GB"/>
              </w:rPr>
            </w:pPr>
            <w:r>
              <w:rPr>
                <w:i/>
                <w:lang w:eastAsia="en-GB"/>
              </w:rPr>
              <w:t xml:space="preserve">&gt;sn-FieldLength </w:t>
            </w:r>
          </w:p>
          <w:p w14:paraId="2DADA2C5" w14:textId="77777777" w:rsidR="00BB76AD" w:rsidRDefault="00BB76AD" w:rsidP="00514690">
            <w:pPr>
              <w:pStyle w:val="TAL"/>
              <w:rPr>
                <w:i/>
                <w:lang w:eastAsia="en-GB"/>
              </w:rPr>
            </w:pPr>
            <w:r>
              <w:rPr>
                <w:i/>
                <w:lang w:eastAsia="en-GB"/>
              </w:rPr>
              <w:t>&gt;t-Reassembly</w:t>
            </w:r>
          </w:p>
          <w:p w14:paraId="794A38CE" w14:textId="77777777" w:rsidR="00BB76AD" w:rsidRDefault="00BB76AD" w:rsidP="0051469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514690">
            <w:pPr>
              <w:pStyle w:val="TAL"/>
              <w:rPr>
                <w:lang w:eastAsia="en-GB"/>
              </w:rPr>
            </w:pPr>
          </w:p>
          <w:p w14:paraId="47E2188E" w14:textId="77777777" w:rsidR="00BB76AD" w:rsidRDefault="00BB76AD" w:rsidP="00514690">
            <w:pPr>
              <w:pStyle w:val="TAL"/>
              <w:rPr>
                <w:lang w:eastAsia="en-GB"/>
              </w:rPr>
            </w:pPr>
            <w:r>
              <w:rPr>
                <w:lang w:eastAsia="en-GB"/>
              </w:rPr>
              <w:t>size12</w:t>
            </w:r>
          </w:p>
          <w:p w14:paraId="47D4D8C0" w14:textId="77777777" w:rsidR="00BB76AD" w:rsidRDefault="00BB76AD" w:rsidP="00514690">
            <w:pPr>
              <w:pStyle w:val="TAL"/>
              <w:rPr>
                <w:lang w:eastAsia="en-GB"/>
              </w:rPr>
            </w:pPr>
            <w:r>
              <w:rPr>
                <w:lang w:eastAsia="en-GB"/>
              </w:rPr>
              <w:t>ms</w:t>
            </w:r>
            <w:r>
              <w:rPr>
                <w:rFonts w:eastAsia="游明朝"/>
              </w:rPr>
              <w:t>35</w:t>
            </w:r>
          </w:p>
          <w:p w14:paraId="4B8C1D6F" w14:textId="77777777" w:rsidR="00BB76AD" w:rsidRDefault="00BB76AD" w:rsidP="0051469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514690">
            <w:pPr>
              <w:pStyle w:val="TAL"/>
              <w:rPr>
                <w:lang w:eastAsia="en-GB"/>
              </w:rPr>
            </w:pPr>
          </w:p>
        </w:tc>
      </w:tr>
      <w:tr w:rsidR="00BB76AD" w14:paraId="0DDA06C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51469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51469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514690">
            <w:pPr>
              <w:pStyle w:val="TAL"/>
              <w:rPr>
                <w:lang w:eastAsia="en-GB"/>
              </w:rPr>
            </w:pPr>
          </w:p>
        </w:tc>
      </w:tr>
      <w:tr w:rsidR="00BB76AD" w14:paraId="099F08E3"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51469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51469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51469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514690">
            <w:pPr>
              <w:pStyle w:val="TAL"/>
              <w:rPr>
                <w:lang w:eastAsia="en-GB"/>
              </w:rPr>
            </w:pPr>
          </w:p>
        </w:tc>
      </w:tr>
      <w:tr w:rsidR="00BB76AD" w14:paraId="2961680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51469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51469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514690">
            <w:pPr>
              <w:pStyle w:val="TAL"/>
              <w:rPr>
                <w:lang w:eastAsia="en-GB"/>
              </w:rPr>
            </w:pPr>
          </w:p>
        </w:tc>
      </w:tr>
      <w:tr w:rsidR="00BB76AD" w14:paraId="1C344B9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51469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51469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514690">
            <w:pPr>
              <w:pStyle w:val="TAL"/>
              <w:rPr>
                <w:lang w:eastAsia="en-GB"/>
              </w:rPr>
            </w:pPr>
          </w:p>
        </w:tc>
      </w:tr>
      <w:tr w:rsidR="00BB76AD" w14:paraId="488F683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51469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514690">
            <w:pPr>
              <w:pStyle w:val="TAL"/>
              <w:rPr>
                <w:lang w:eastAsia="en-GB"/>
              </w:rPr>
            </w:pPr>
          </w:p>
        </w:tc>
      </w:tr>
      <w:tr w:rsidR="00BB76AD" w14:paraId="235A975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51469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514690">
            <w:pPr>
              <w:pStyle w:val="TAL"/>
              <w:rPr>
                <w:lang w:eastAsia="en-GB"/>
              </w:rPr>
            </w:pPr>
          </w:p>
        </w:tc>
      </w:tr>
      <w:tr w:rsidR="00BB76AD" w14:paraId="6375EC0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51469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51469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514690">
            <w:pPr>
              <w:pStyle w:val="TAL"/>
              <w:rPr>
                <w:lang w:eastAsia="en-GB"/>
              </w:rPr>
            </w:pPr>
          </w:p>
        </w:tc>
      </w:tr>
      <w:tr w:rsidR="00BB76AD" w14:paraId="6E51F4EE"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514690">
            <w:pPr>
              <w:pStyle w:val="TAL"/>
              <w:rPr>
                <w:i/>
                <w:lang w:eastAsia="en-GB"/>
              </w:rPr>
            </w:pPr>
            <w:bookmarkStart w:id="16986"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51469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514690">
            <w:pPr>
              <w:pStyle w:val="TAL"/>
              <w:rPr>
                <w:lang w:eastAsia="en-GB"/>
              </w:rPr>
            </w:pPr>
          </w:p>
        </w:tc>
      </w:tr>
      <w:bookmarkEnd w:id="16986"/>
    </w:tbl>
    <w:p w14:paraId="592E30B1" w14:textId="77777777" w:rsidR="00BB76AD" w:rsidRDefault="00BB76AD" w:rsidP="00BB76AD">
      <w:pPr>
        <w:rPr>
          <w:ins w:id="16987" w:author="SA R2 -1807910" w:date="2018-05-15T10:59:00Z"/>
        </w:rPr>
      </w:pPr>
    </w:p>
    <w:p w14:paraId="5C0ED53C" w14:textId="77777777" w:rsidR="00BB76AD" w:rsidRDefault="00BB76AD">
      <w:pPr>
        <w:pStyle w:val="EditorsNote"/>
        <w:pPrChange w:id="16988" w:author="SA R2 -1807910" w:date="2018-05-15T10:59:00Z">
          <w:pPr>
            <w:spacing w:after="0"/>
          </w:pPr>
        </w:pPrChange>
      </w:pPr>
      <w:ins w:id="16989"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1"/>
      </w:pPr>
      <w:bookmarkStart w:id="16990" w:name="_Toc510018760"/>
      <w:r>
        <w:t>10</w:t>
      </w:r>
      <w:r>
        <w:tab/>
        <w:t>Generic error handling</w:t>
      </w:r>
      <w:bookmarkEnd w:id="16990"/>
    </w:p>
    <w:p w14:paraId="56B0ADB4" w14:textId="77777777" w:rsidR="00BB76AD" w:rsidRDefault="00BB76AD" w:rsidP="00BB76AD">
      <w:pPr>
        <w:pStyle w:val="2"/>
      </w:pPr>
      <w:bookmarkStart w:id="16991" w:name="_Toc510018761"/>
      <w:r>
        <w:t>10.1</w:t>
      </w:r>
      <w:r>
        <w:tab/>
        <w:t>General</w:t>
      </w:r>
      <w:bookmarkEnd w:id="16991"/>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2"/>
      </w:pPr>
      <w:bookmarkStart w:id="16992" w:name="_Toc510018762"/>
      <w:r>
        <w:t>10.2</w:t>
      </w:r>
      <w:r>
        <w:tab/>
        <w:t>ASN.1 violation or encoding error</w:t>
      </w:r>
      <w:bookmarkEnd w:id="16992"/>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2"/>
      </w:pPr>
      <w:bookmarkStart w:id="16993" w:name="_Toc510018763"/>
      <w:r>
        <w:t>10.3</w:t>
      </w:r>
      <w:r>
        <w:tab/>
        <w:t>Field set to a not comprehended value</w:t>
      </w:r>
      <w:bookmarkEnd w:id="16993"/>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2"/>
      </w:pPr>
      <w:bookmarkStart w:id="16994" w:name="_Toc510018764"/>
      <w:r>
        <w:t>10.4</w:t>
      </w:r>
      <w:r>
        <w:tab/>
        <w:t>Mandatory field missing</w:t>
      </w:r>
      <w:bookmarkEnd w:id="16994"/>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2"/>
      </w:pPr>
      <w:bookmarkStart w:id="16995" w:name="_Toc510018765"/>
      <w:r>
        <w:t>10.5</w:t>
      </w:r>
      <w:r>
        <w:tab/>
        <w:t>Not comprehended field</w:t>
      </w:r>
      <w:bookmarkEnd w:id="16995"/>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1"/>
      </w:pPr>
      <w:bookmarkStart w:id="16996" w:name="_Toc510018766"/>
      <w:r>
        <w:lastRenderedPageBreak/>
        <w:t>11</w:t>
      </w:r>
      <w:r>
        <w:tab/>
        <w:t>Radio information related interactions between network nodes</w:t>
      </w:r>
      <w:bookmarkEnd w:id="16996"/>
    </w:p>
    <w:p w14:paraId="51A3EF4B" w14:textId="77777777" w:rsidR="00BB76AD" w:rsidRDefault="00BB76AD" w:rsidP="00BB76AD">
      <w:pPr>
        <w:pStyle w:val="2"/>
      </w:pPr>
      <w:bookmarkStart w:id="16997" w:name="_Toc510018767"/>
      <w:r>
        <w:t>11.1</w:t>
      </w:r>
      <w:r>
        <w:tab/>
        <w:t>General</w:t>
      </w:r>
      <w:bookmarkEnd w:id="16997"/>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2"/>
      </w:pPr>
      <w:bookmarkStart w:id="16998" w:name="_Toc510018768"/>
      <w:r>
        <w:t>11.2</w:t>
      </w:r>
      <w:r>
        <w:tab/>
        <w:t>Inter-node RRC messages</w:t>
      </w:r>
      <w:bookmarkEnd w:id="16998"/>
    </w:p>
    <w:p w14:paraId="031DF346" w14:textId="77777777" w:rsidR="00BB76AD" w:rsidRDefault="00BB76AD" w:rsidP="00BB76AD">
      <w:pPr>
        <w:pStyle w:val="3"/>
      </w:pPr>
      <w:bookmarkStart w:id="16999" w:name="_Toc510018769"/>
      <w:r>
        <w:t>11.2.1</w:t>
      </w:r>
      <w:r>
        <w:tab/>
        <w:t>General</w:t>
      </w:r>
      <w:bookmarkEnd w:id="16999"/>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00" w:author="Rapporteur" w:date="2018-07-10T07:10:00Z"/>
        </w:rPr>
      </w:pPr>
      <w:r>
        <w:tab/>
        <w:t>maxBandComb,</w:t>
      </w:r>
    </w:p>
    <w:p w14:paraId="27E930E8" w14:textId="77777777" w:rsidR="00BB76AD" w:rsidRDefault="00BB76AD" w:rsidP="00BB76AD">
      <w:pPr>
        <w:pStyle w:val="PL"/>
        <w:rPr>
          <w:lang w:eastAsia="en-US"/>
        </w:rPr>
      </w:pPr>
      <w:ins w:id="17001"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02" w:author="Rapporteur ASN1 SA" w:date="2018-07-09T18:16:00Z"/>
        </w:rPr>
      </w:pPr>
      <w:ins w:id="17003"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04" w:author="Rapporteur" w:date="2018-07-10T10:25:00Z"/>
        </w:rPr>
      </w:pPr>
      <w:r>
        <w:lastRenderedPageBreak/>
        <w:tab/>
        <w:t>ShortMAC-I,</w:t>
      </w:r>
    </w:p>
    <w:p w14:paraId="1F839F4D" w14:textId="77777777" w:rsidR="00BB76AD" w:rsidRDefault="00BB76AD" w:rsidP="00BB76AD">
      <w:pPr>
        <w:pStyle w:val="PL"/>
      </w:pPr>
      <w:ins w:id="17005" w:author="Rapporteur" w:date="2018-07-10T10:26:00Z">
        <w:r>
          <w:tab/>
        </w:r>
      </w:ins>
      <w:ins w:id="17006"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7777777" w:rsidR="00BB76AD" w:rsidRDefault="00BB76AD" w:rsidP="00BB76AD">
      <w:pPr>
        <w:pStyle w:val="3"/>
      </w:pPr>
      <w:bookmarkStart w:id="17007" w:name="_Toc510018770"/>
      <w:r>
        <w:t>11.2.2</w:t>
      </w:r>
      <w:r>
        <w:tab/>
      </w:r>
      <w:commentRangeStart w:id="17008"/>
      <w:r>
        <w:t>Message definition</w:t>
      </w:r>
      <w:commentRangeStart w:id="17009"/>
      <w:r>
        <w:t>s</w:t>
      </w:r>
      <w:commentRangeEnd w:id="17008"/>
      <w:r>
        <w:rPr>
          <w:rStyle w:val="aa"/>
        </w:rPr>
        <w:commentReference w:id="17008"/>
      </w:r>
      <w:bookmarkEnd w:id="17007"/>
      <w:commentRangeEnd w:id="17009"/>
      <w:r>
        <w:rPr>
          <w:rStyle w:val="aa"/>
        </w:rPr>
        <w:commentReference w:id="17009"/>
      </w:r>
    </w:p>
    <w:p w14:paraId="774883D7" w14:textId="77777777" w:rsidR="00BB76AD" w:rsidRDefault="00BB76AD" w:rsidP="00BB76AD">
      <w:pPr>
        <w:pStyle w:val="4"/>
      </w:pPr>
      <w:bookmarkStart w:id="17010" w:name="_Toc510018771"/>
      <w:bookmarkStart w:id="17011" w:name="_Hlk508962122"/>
      <w:r>
        <w:t>–</w:t>
      </w:r>
      <w:r>
        <w:tab/>
      </w:r>
      <w:bookmarkStart w:id="17012" w:name="_Hlk508971789"/>
      <w:r>
        <w:rPr>
          <w:i/>
        </w:rPr>
        <w:t>HandoverCommand</w:t>
      </w:r>
      <w:bookmarkEnd w:id="17010"/>
    </w:p>
    <w:p w14:paraId="33F6C678" w14:textId="77777777" w:rsidR="00BB76AD" w:rsidRDefault="00BB76AD" w:rsidP="00BB76AD">
      <w:pPr>
        <w:pStyle w:val="EditorsNote"/>
      </w:pPr>
      <w:r>
        <w:t xml:space="preserve">Editor’s Note: Targeted for completion in Sept 2018. </w:t>
      </w:r>
    </w:p>
    <w:bookmarkEnd w:id="17011"/>
    <w:bookmarkEnd w:id="17012"/>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13"/>
      <w:r>
        <w:t>ration)</w:t>
      </w:r>
      <w:commentRangeEnd w:id="17013"/>
      <w:r>
        <w:rPr>
          <w:rStyle w:val="aa"/>
          <w:rFonts w:ascii="Arial" w:eastAsia="Times New Roman" w:hAnsi="Arial"/>
          <w:lang w:eastAsia="ja-JP"/>
        </w:rPr>
        <w:commentReference w:id="17013"/>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514690">
            <w:pPr>
              <w:pStyle w:val="TAH"/>
            </w:pPr>
            <w:r>
              <w:rPr>
                <w:i/>
              </w:rPr>
              <w:t>HandoverCommand</w:t>
            </w:r>
            <w:r>
              <w:t xml:space="preserve"> field descriptions</w:t>
            </w:r>
          </w:p>
        </w:tc>
      </w:tr>
      <w:tr w:rsidR="00BB76AD" w14:paraId="053E70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514690">
            <w:pPr>
              <w:pStyle w:val="TAL"/>
              <w:rPr>
                <w:b/>
                <w:i/>
              </w:rPr>
            </w:pPr>
            <w:r>
              <w:rPr>
                <w:b/>
                <w:i/>
              </w:rPr>
              <w:t>handoverCommandMessage</w:t>
            </w:r>
          </w:p>
          <w:p w14:paraId="7D2EBE10" w14:textId="77777777" w:rsidR="00BB76AD" w:rsidRDefault="00BB76AD" w:rsidP="0051469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4"/>
      </w:pPr>
      <w:bookmarkStart w:id="17014" w:name="_Toc510018772"/>
      <w:bookmarkStart w:id="17015" w:name="_Hlk508962098"/>
      <w:r>
        <w:lastRenderedPageBreak/>
        <w:t>–</w:t>
      </w:r>
      <w:r>
        <w:tab/>
      </w:r>
      <w:bookmarkStart w:id="17016" w:name="_Hlk508971818"/>
      <w:r>
        <w:rPr>
          <w:i/>
        </w:rPr>
        <w:t>HandoverPreparationInformation</w:t>
      </w:r>
      <w:bookmarkEnd w:id="17014"/>
    </w:p>
    <w:p w14:paraId="26D64E24" w14:textId="77777777" w:rsidR="00BB76AD" w:rsidRDefault="00BB76AD" w:rsidP="00BB76AD">
      <w:pPr>
        <w:pStyle w:val="EditorsNote"/>
      </w:pPr>
      <w:r>
        <w:t xml:space="preserve">Editor’s Note: Targeted for completion in Sept 2018. </w:t>
      </w:r>
    </w:p>
    <w:bookmarkEnd w:id="17015"/>
    <w:bookmarkEnd w:id="17016"/>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77777777" w:rsidR="00BB76AD" w:rsidRDefault="00BB76AD" w:rsidP="00BB76AD">
      <w:pPr>
        <w:pStyle w:val="PL"/>
      </w:pPr>
      <w:r>
        <w:tab/>
      </w:r>
      <w:r>
        <w:rPr>
          <w:rStyle w:val="aa"/>
          <w:rFonts w:ascii="Arial" w:eastAsia="Times New Roman" w:hAnsi="Arial"/>
          <w:lang w:eastAsia="ja-JP"/>
        </w:rPr>
        <w:commentReference w:id="17017"/>
      </w:r>
      <w:r>
        <w:t>sourceConfig</w:t>
      </w:r>
      <w:r>
        <w:tab/>
      </w:r>
      <w:r>
        <w:tab/>
      </w:r>
      <w:r>
        <w:tab/>
      </w:r>
      <w:r>
        <w:tab/>
      </w:r>
      <w:r>
        <w:tab/>
      </w:r>
      <w:r>
        <w:tab/>
      </w:r>
      <w:del w:id="17018" w:author="Rapporteur" w:date="2018-07-10T06:38:00Z">
        <w:r w:rsidDel="003465BE">
          <w:rPr>
            <w:color w:val="993366"/>
          </w:rPr>
          <w:delText>OCTETSTRING</w:delText>
        </w:r>
        <w:r w:rsidDel="003465BE">
          <w:delText xml:space="preserve"> (CONTAINING RRCReconfiguration</w:delText>
        </w:r>
      </w:del>
      <w:ins w:id="17019" w:author="Rapporteur" w:date="2018-07-10T06:38:00Z">
        <w:r>
          <w:rPr>
            <w:color w:val="993366"/>
          </w:rPr>
          <w:t>AS-Config</w:t>
        </w:r>
        <w:r>
          <w:rPr>
            <w:color w:val="993366"/>
          </w:rPr>
          <w:tab/>
        </w:r>
        <w:r>
          <w:rPr>
            <w:color w:val="993366"/>
          </w:rPr>
          <w:tab/>
          <w:t>OPTIONAL</w:t>
        </w:r>
      </w:ins>
      <w:r>
        <w:t>,</w:t>
      </w:r>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20" w:author="Rapporteur" w:date="2018-07-10T06:29:00Z"/>
        </w:rPr>
      </w:pPr>
    </w:p>
    <w:p w14:paraId="3352E968" w14:textId="77777777" w:rsidR="00BB76AD" w:rsidRDefault="00BB76AD" w:rsidP="00BB76AD">
      <w:pPr>
        <w:pStyle w:val="PL"/>
        <w:rPr>
          <w:ins w:id="17021" w:author="Rapporteur" w:date="2018-07-10T06:29:00Z"/>
        </w:rPr>
      </w:pPr>
      <w:ins w:id="17022" w:author="Rapporteur" w:date="2018-07-10T06:29:00Z">
        <w:r>
          <w:t>AS-Config ::=             SEQUENCE {</w:t>
        </w:r>
      </w:ins>
    </w:p>
    <w:p w14:paraId="0ED100B1" w14:textId="77777777" w:rsidR="00BB76AD" w:rsidRDefault="00BB76AD" w:rsidP="00BB76AD">
      <w:pPr>
        <w:pStyle w:val="PL"/>
        <w:rPr>
          <w:ins w:id="17023" w:author="Rapporteur" w:date="2018-07-10T06:31:00Z"/>
        </w:rPr>
      </w:pPr>
      <w:ins w:id="17024" w:author="Rapporteur" w:date="2018-07-10T06:31:00Z">
        <w:r>
          <w:tab/>
        </w:r>
      </w:ins>
      <w:ins w:id="17025" w:author="Rapporteur" w:date="2018-07-10T06:34:00Z">
        <w:r>
          <w:t>rrcReconfiguration</w:t>
        </w:r>
      </w:ins>
      <w:ins w:id="17026" w:author="Rapporteur" w:date="2018-07-10T06:31:00Z">
        <w:r>
          <w:tab/>
        </w:r>
        <w:r>
          <w:tab/>
        </w:r>
        <w:r>
          <w:tab/>
        </w:r>
        <w:r>
          <w:tab/>
        </w:r>
        <w:r>
          <w:tab/>
        </w:r>
        <w:r>
          <w:rPr>
            <w:color w:val="993366"/>
          </w:rPr>
          <w:t>OCTET</w:t>
        </w:r>
      </w:ins>
      <w:ins w:id="17027" w:author="Rapporteur" w:date="2018-07-11T07:24:00Z">
        <w:r>
          <w:rPr>
            <w:color w:val="993366"/>
          </w:rPr>
          <w:t xml:space="preserve"> </w:t>
        </w:r>
      </w:ins>
      <w:ins w:id="17028" w:author="Rapporteur" w:date="2018-07-10T06:31:00Z">
        <w:r>
          <w:rPr>
            <w:color w:val="993366"/>
          </w:rPr>
          <w:t>STRING</w:t>
        </w:r>
        <w:r>
          <w:t xml:space="preserve"> (CONTAINING RRCReconfiguration),</w:t>
        </w:r>
      </w:ins>
    </w:p>
    <w:p w14:paraId="03144BD7" w14:textId="77777777" w:rsidR="00BB76AD" w:rsidRDefault="00BB76AD" w:rsidP="00BB76AD">
      <w:pPr>
        <w:pStyle w:val="PL"/>
        <w:rPr>
          <w:ins w:id="17029" w:author="Rapporteur" w:date="2018-07-10T06:29:00Z"/>
        </w:rPr>
      </w:pPr>
      <w:ins w:id="17030" w:author="Rapporteur" w:date="2018-07-10T06:29:00Z">
        <w:r>
          <w:t xml:space="preserve">    ...  </w:t>
        </w:r>
      </w:ins>
    </w:p>
    <w:p w14:paraId="3CAE19CC" w14:textId="77777777" w:rsidR="00BB76AD" w:rsidRDefault="00BB76AD" w:rsidP="00BB76AD">
      <w:pPr>
        <w:pStyle w:val="PL"/>
        <w:rPr>
          <w:ins w:id="17031" w:author="Rapporteur" w:date="2018-07-10T06:29:00Z"/>
        </w:rPr>
      </w:pPr>
      <w:ins w:id="17032"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33" w:author="Rapporteur" w:date="2018-07-10T06:45:00Z"/>
        </w:rPr>
      </w:pPr>
      <w:r>
        <w:tab/>
        <w:t>reestablishmentInfo</w:t>
      </w:r>
      <w:r>
        <w:tab/>
      </w:r>
      <w:r>
        <w:tab/>
      </w:r>
      <w:r>
        <w:tab/>
      </w:r>
      <w:r>
        <w:tab/>
      </w:r>
      <w:del w:id="17034" w:author="Rapporteur" w:date="2018-07-10T06:45:00Z">
        <w:r w:rsidDel="00B13C66">
          <w:tab/>
        </w:r>
        <w:r w:rsidDel="00B13C66">
          <w:tab/>
        </w:r>
      </w:del>
      <w:ins w:id="17035" w:author="Rapporteur" w:date="2018-07-10T06:45:00Z">
        <w:r>
          <w:t>ReestablishmentInfo</w:t>
        </w:r>
      </w:ins>
      <w:del w:id="17036"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37" w:author="Rapporteur" w:date="2018-07-10T06:45:00Z"/>
        </w:rPr>
      </w:pPr>
      <w:del w:id="17038"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39" w:author="Rapporteur" w:date="2018-07-10T06:45:00Z"/>
        </w:rPr>
      </w:pPr>
      <w:del w:id="17040"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41" w:author="Rapporteur" w:date="2018-07-10T06:45:00Z"/>
        </w:rPr>
      </w:pPr>
      <w:del w:id="17042"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43" w:author="Rapporteur" w:date="2018-07-10T06:45:00Z">
        <w:r w:rsidDel="00B13C66">
          <w:tab/>
          <w:delText>}</w:delText>
        </w:r>
        <w:r w:rsidDel="00B13C66">
          <w:tab/>
        </w:r>
        <w:r w:rsidDel="00B13C66">
          <w:tab/>
        </w:r>
        <w:r w:rsidDel="00B13C66">
          <w:tab/>
        </w:r>
      </w:del>
      <w:r>
        <w:tab/>
      </w:r>
      <w:r>
        <w:tab/>
      </w:r>
      <w:r>
        <w:tab/>
      </w:r>
      <w:r>
        <w:tab/>
      </w:r>
      <w:r>
        <w:tab/>
      </w:r>
      <w:r>
        <w:tab/>
      </w:r>
      <w:del w:id="17044"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45"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46" w:author="Rapporteur" w:date="2018-07-10T06:44:00Z"/>
          <w:color w:val="808080"/>
        </w:rPr>
      </w:pPr>
      <w:del w:id="17047"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48" w:author="Rapporteur ASN1 SA" w:date="2018-07-09T18:16:00Z"/>
        </w:rPr>
      </w:pPr>
      <w:r>
        <w:tab/>
        <w:t>...</w:t>
      </w:r>
      <w:ins w:id="17049" w:author="Rapporteur ASN1 SA" w:date="2018-07-09T18:16:00Z">
        <w:r>
          <w:t>,</w:t>
        </w:r>
      </w:ins>
    </w:p>
    <w:p w14:paraId="0777C8C6" w14:textId="77777777" w:rsidR="00BB76AD" w:rsidRDefault="00BB76AD" w:rsidP="00BB76AD">
      <w:pPr>
        <w:pStyle w:val="PL"/>
        <w:rPr>
          <w:ins w:id="17050" w:author="Rapporteur ASN1 SA" w:date="2018-07-09T18:16:00Z"/>
          <w:lang w:val="en-US"/>
        </w:rPr>
      </w:pPr>
      <w:ins w:id="17051"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195DFF8A" w14:textId="77777777" w:rsidR="00BB76AD" w:rsidRDefault="00BB76AD" w:rsidP="00BB76AD">
      <w:pPr>
        <w:pStyle w:val="PL"/>
        <w:rPr>
          <w:ins w:id="17052" w:author="Rapporteur ASN1 SA" w:date="2018-07-09T18:16:00Z"/>
        </w:rPr>
      </w:pPr>
      <w:ins w:id="17053" w:author="Rapporteur ASN1 SA" w:date="2018-07-09T18:16:00Z">
        <w:r>
          <w:rPr>
            <w:lang w:val="en-US"/>
          </w:rPr>
          <w:tab/>
          <w:t>]]</w:t>
        </w:r>
      </w:ins>
    </w:p>
    <w:p w14:paraId="46212008" w14:textId="77777777" w:rsidR="00BB76AD" w:rsidRDefault="00BB76AD" w:rsidP="00BB76AD">
      <w:pPr>
        <w:pStyle w:val="PL"/>
        <w:rPr>
          <w:ins w:id="17054" w:author="Rapporteur" w:date="2018-07-10T06:42:00Z"/>
        </w:rPr>
      </w:pPr>
      <w:r>
        <w:t>}</w:t>
      </w:r>
    </w:p>
    <w:p w14:paraId="7FD6B702" w14:textId="77777777" w:rsidR="00BB76AD" w:rsidRDefault="00BB76AD" w:rsidP="00BB76AD">
      <w:pPr>
        <w:pStyle w:val="PL"/>
        <w:rPr>
          <w:ins w:id="17055" w:author="Rapporteur" w:date="2018-07-10T06:42:00Z"/>
        </w:rPr>
      </w:pPr>
    </w:p>
    <w:p w14:paraId="6B37BB57" w14:textId="77777777" w:rsidR="00BB76AD" w:rsidRDefault="00BB76AD" w:rsidP="00BB76AD">
      <w:pPr>
        <w:pStyle w:val="PL"/>
        <w:rPr>
          <w:ins w:id="17056" w:author="Rapporteur" w:date="2018-07-10T06:42:00Z"/>
        </w:rPr>
      </w:pPr>
      <w:ins w:id="1705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58" w:author="Rapporteur" w:date="2018-07-10T06:42:00Z"/>
        </w:rPr>
      </w:pPr>
      <w:ins w:id="17059" w:author="Rapporteur" w:date="2018-07-10T06:42:00Z">
        <w:r>
          <w:tab/>
          <w:t>sourcePhysCellId</w:t>
        </w:r>
        <w:r>
          <w:tab/>
        </w:r>
        <w:r>
          <w:tab/>
        </w:r>
        <w:r>
          <w:tab/>
        </w:r>
        <w:r>
          <w:tab/>
        </w:r>
      </w:ins>
      <w:ins w:id="17060" w:author="Rapporteur" w:date="2018-07-10T06:43:00Z">
        <w:r>
          <w:tab/>
        </w:r>
        <w:r>
          <w:tab/>
        </w:r>
      </w:ins>
      <w:ins w:id="17061" w:author="Rapporteur" w:date="2018-07-10T06:42:00Z">
        <w:r>
          <w:t>PhysCellId,</w:t>
        </w:r>
      </w:ins>
    </w:p>
    <w:p w14:paraId="259A9F0F" w14:textId="77777777" w:rsidR="00BB76AD" w:rsidRDefault="00BB76AD" w:rsidP="00BB76AD">
      <w:pPr>
        <w:pStyle w:val="PL"/>
        <w:rPr>
          <w:ins w:id="17062" w:author="Rapporteur" w:date="2018-07-10T06:42:00Z"/>
        </w:rPr>
      </w:pPr>
      <w:ins w:id="17063" w:author="Rapporteur" w:date="2018-07-10T06:42:00Z">
        <w:r>
          <w:lastRenderedPageBreak/>
          <w:tab/>
          <w:t>targetCellShortMAC-I</w:t>
        </w:r>
        <w:r>
          <w:tab/>
        </w:r>
        <w:r>
          <w:tab/>
        </w:r>
        <w:r>
          <w:tab/>
        </w:r>
      </w:ins>
      <w:ins w:id="17064" w:author="Rapporteur" w:date="2018-07-10T06:43:00Z">
        <w:r>
          <w:tab/>
        </w:r>
        <w:r>
          <w:tab/>
        </w:r>
      </w:ins>
      <w:ins w:id="17065" w:author="Rapporteur" w:date="2018-07-10T06:42:00Z">
        <w:r>
          <w:t>ShortMAC-I,</w:t>
        </w:r>
      </w:ins>
    </w:p>
    <w:p w14:paraId="37D4BAF2" w14:textId="77777777" w:rsidR="00BB76AD" w:rsidRDefault="00BB76AD" w:rsidP="00BB76AD">
      <w:pPr>
        <w:pStyle w:val="PL"/>
        <w:rPr>
          <w:ins w:id="17066" w:author="Rapporteur" w:date="2018-07-10T06:42:00Z"/>
        </w:rPr>
      </w:pPr>
      <w:ins w:id="17067" w:author="Rapporteur" w:date="2018-07-10T06:42:00Z">
        <w:r>
          <w:tab/>
          <w:t>additionalReestabInfoList</w:t>
        </w:r>
        <w:r>
          <w:tab/>
        </w:r>
        <w:r>
          <w:tab/>
        </w:r>
      </w:ins>
      <w:ins w:id="17068" w:author="Rapporteur" w:date="2018-07-10T06:43:00Z">
        <w:r>
          <w:tab/>
        </w:r>
        <w:r>
          <w:tab/>
        </w:r>
      </w:ins>
      <w:ins w:id="1706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07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aa"/>
          <w:rFonts w:ascii="Arial" w:eastAsia="Times New Roman" w:hAnsi="Arial"/>
          <w:lang w:eastAsia="ja-JP"/>
        </w:rPr>
        <w:commentReference w:id="1707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07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073" w:author="SA R2-1809108" w:date="2018-05-29T23:53:00Z">
            <w:rPr>
              <w:rFonts w:ascii="Times New Roman" w:eastAsia="Times New Roman" w:hAnsi="Times New Roman"/>
              <w:noProof w:val="0"/>
              <w:sz w:val="20"/>
              <w:lang w:eastAsia="ja-JP"/>
            </w:rPr>
          </w:rPrChange>
        </w:rPr>
        <w:tab/>
      </w:r>
      <w:r>
        <w:rPr>
          <w:noProof w:val="0"/>
          <w:lang w:val="fi-FI"/>
          <w:rPrChange w:id="17074" w:author="SA R2-1809108" w:date="2018-05-29T23:53:00Z">
            <w:rPr>
              <w:rFonts w:ascii="Times New Roman" w:eastAsia="Times New Roman" w:hAnsi="Times New Roman"/>
              <w:noProof w:val="0"/>
              <w:sz w:val="20"/>
              <w:lang w:eastAsia="ja-JP"/>
            </w:rPr>
          </w:rPrChange>
        </w:rPr>
        <w:tab/>
      </w:r>
      <w:r>
        <w:rPr>
          <w:noProof w:val="0"/>
          <w:lang w:val="fi-FI"/>
          <w:rPrChange w:id="17075" w:author="SA R2-1809108" w:date="2018-05-29T23:53:00Z">
            <w:rPr>
              <w:rFonts w:ascii="Times New Roman" w:eastAsia="Times New Roman" w:hAnsi="Times New Roman"/>
              <w:noProof w:val="0"/>
              <w:sz w:val="20"/>
              <w:lang w:eastAsia="ja-JP"/>
            </w:rPr>
          </w:rPrChange>
        </w:rPr>
        <w:tab/>
      </w:r>
      <w:r>
        <w:rPr>
          <w:noProof w:val="0"/>
          <w:lang w:val="fi-FI"/>
          <w:rPrChange w:id="17076" w:author="SA R2-1809108" w:date="2018-05-29T23:53:00Z">
            <w:rPr>
              <w:rFonts w:ascii="Times New Roman" w:eastAsia="Times New Roman" w:hAnsi="Times New Roman"/>
              <w:noProof w:val="0"/>
              <w:sz w:val="20"/>
              <w:lang w:eastAsia="ja-JP"/>
            </w:rPr>
          </w:rPrChange>
        </w:rPr>
        <w:tab/>
      </w:r>
      <w:r>
        <w:rPr>
          <w:noProof w:val="0"/>
          <w:lang w:val="fi-FI"/>
          <w:rPrChange w:id="17077" w:author="SA R2-1809108" w:date="2018-05-29T23:53:00Z">
            <w:rPr>
              <w:rFonts w:ascii="Times New Roman" w:eastAsia="Times New Roman" w:hAnsi="Times New Roman"/>
              <w:noProof w:val="0"/>
              <w:sz w:val="20"/>
              <w:lang w:eastAsia="ja-JP"/>
            </w:rPr>
          </w:rPrChange>
        </w:rPr>
        <w:tab/>
      </w:r>
      <w:r>
        <w:rPr>
          <w:noProof w:val="0"/>
          <w:lang w:val="fi-FI"/>
          <w:rPrChange w:id="17078" w:author="SA R2-1809108" w:date="2018-05-29T23:53:00Z">
            <w:rPr>
              <w:rFonts w:ascii="Times New Roman" w:eastAsia="Times New Roman" w:hAnsi="Times New Roman"/>
              <w:noProof w:val="0"/>
              <w:sz w:val="20"/>
              <w:lang w:eastAsia="ja-JP"/>
            </w:rPr>
          </w:rPrChange>
        </w:rPr>
        <w:tab/>
      </w:r>
      <w:r>
        <w:rPr>
          <w:noProof w:val="0"/>
          <w:lang w:val="fi-FI"/>
          <w:rPrChange w:id="17079" w:author="SA R2-1809108" w:date="2018-05-29T23:53:00Z">
            <w:rPr>
              <w:rFonts w:ascii="Times New Roman" w:eastAsia="Times New Roman" w:hAnsi="Times New Roman"/>
              <w:noProof w:val="0"/>
              <w:sz w:val="20"/>
              <w:lang w:eastAsia="ja-JP"/>
            </w:rPr>
          </w:rPrChange>
        </w:rPr>
        <w:tab/>
      </w:r>
      <w:r>
        <w:rPr>
          <w:noProof w:val="0"/>
          <w:lang w:val="fi-FI"/>
          <w:rPrChange w:id="17080" w:author="SA R2-1809108" w:date="2018-05-29T23:53:00Z">
            <w:rPr>
              <w:rFonts w:ascii="Times New Roman" w:eastAsia="Times New Roman" w:hAnsi="Times New Roman"/>
              <w:noProof w:val="0"/>
              <w:sz w:val="20"/>
              <w:lang w:eastAsia="ja-JP"/>
            </w:rPr>
          </w:rPrChange>
        </w:rPr>
        <w:tab/>
      </w:r>
      <w:r>
        <w:rPr>
          <w:noProof w:val="0"/>
          <w:lang w:val="fi-FI"/>
          <w:rPrChange w:id="1708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082" w:author="SA R2-1809108" w:date="2018-05-29T23:53:00Z">
            <w:rPr>
              <w:rFonts w:ascii="Times New Roman" w:eastAsia="Times New Roman" w:hAnsi="Times New Roman"/>
              <w:noProof w:val="0"/>
              <w:sz w:val="20"/>
              <w:lang w:eastAsia="ja-JP"/>
            </w:rPr>
          </w:rPrChange>
        </w:rPr>
        <w:tab/>
      </w:r>
      <w:r>
        <w:rPr>
          <w:noProof w:val="0"/>
          <w:lang w:val="fi-FI"/>
          <w:rPrChange w:id="17083" w:author="SA R2-1809108" w:date="2018-05-29T23:53:00Z">
            <w:rPr>
              <w:rFonts w:ascii="Times New Roman" w:eastAsia="Times New Roman" w:hAnsi="Times New Roman"/>
              <w:noProof w:val="0"/>
              <w:sz w:val="20"/>
              <w:lang w:eastAsia="ja-JP"/>
            </w:rPr>
          </w:rPrChange>
        </w:rPr>
        <w:tab/>
      </w:r>
      <w:r>
        <w:rPr>
          <w:noProof w:val="0"/>
          <w:lang w:val="fi-FI"/>
          <w:rPrChange w:id="17084" w:author="SA R2-1809108" w:date="2018-05-29T23:53:00Z">
            <w:rPr>
              <w:rFonts w:ascii="Times New Roman" w:eastAsia="Times New Roman" w:hAnsi="Times New Roman"/>
              <w:noProof w:val="0"/>
              <w:sz w:val="20"/>
              <w:lang w:eastAsia="ja-JP"/>
            </w:rPr>
          </w:rPrChange>
        </w:rPr>
        <w:tab/>
      </w:r>
      <w:r>
        <w:rPr>
          <w:noProof w:val="0"/>
          <w:lang w:val="fi-FI"/>
          <w:rPrChange w:id="17085" w:author="SA R2-1809108" w:date="2018-05-29T23:53:00Z">
            <w:rPr>
              <w:rFonts w:ascii="Times New Roman" w:eastAsia="Times New Roman" w:hAnsi="Times New Roman"/>
              <w:noProof w:val="0"/>
              <w:sz w:val="20"/>
              <w:lang w:eastAsia="ja-JP"/>
            </w:rPr>
          </w:rPrChange>
        </w:rPr>
        <w:tab/>
      </w:r>
      <w:r>
        <w:rPr>
          <w:noProof w:val="0"/>
          <w:lang w:val="fi-FI"/>
          <w:rPrChange w:id="17086" w:author="SA R2-1809108" w:date="2018-05-29T23:53:00Z">
            <w:rPr>
              <w:rFonts w:ascii="Times New Roman" w:eastAsia="Times New Roman" w:hAnsi="Times New Roman"/>
              <w:noProof w:val="0"/>
              <w:sz w:val="20"/>
              <w:lang w:eastAsia="ja-JP"/>
            </w:rPr>
          </w:rPrChange>
        </w:rPr>
        <w:tab/>
      </w:r>
      <w:r>
        <w:rPr>
          <w:noProof w:val="0"/>
          <w:lang w:val="fi-FI"/>
          <w:rPrChange w:id="17087" w:author="SA R2-1809108" w:date="2018-05-29T23:53:00Z">
            <w:rPr>
              <w:rFonts w:ascii="Times New Roman" w:eastAsia="Times New Roman" w:hAnsi="Times New Roman"/>
              <w:noProof w:val="0"/>
              <w:sz w:val="20"/>
              <w:lang w:eastAsia="ja-JP"/>
            </w:rPr>
          </w:rPrChange>
        </w:rPr>
        <w:tab/>
      </w:r>
      <w:r>
        <w:rPr>
          <w:noProof w:val="0"/>
          <w:lang w:val="fi-FI"/>
          <w:rPrChange w:id="17088" w:author="SA R2-1809108" w:date="2018-05-29T23:53:00Z">
            <w:rPr>
              <w:rFonts w:ascii="Times New Roman" w:eastAsia="Times New Roman" w:hAnsi="Times New Roman"/>
              <w:noProof w:val="0"/>
              <w:sz w:val="20"/>
              <w:lang w:eastAsia="ja-JP"/>
            </w:rPr>
          </w:rPrChange>
        </w:rPr>
        <w:tab/>
      </w:r>
      <w:r>
        <w:rPr>
          <w:noProof w:val="0"/>
          <w:lang w:val="fi-FI"/>
          <w:rPrChange w:id="17089" w:author="SA R2-1809108" w:date="2018-05-29T23:53:00Z">
            <w:rPr>
              <w:rFonts w:ascii="Times New Roman" w:eastAsia="Times New Roman" w:hAnsi="Times New Roman"/>
              <w:noProof w:val="0"/>
              <w:sz w:val="20"/>
              <w:lang w:eastAsia="ja-JP"/>
            </w:rPr>
          </w:rPrChange>
        </w:rPr>
        <w:tab/>
      </w:r>
      <w:r>
        <w:rPr>
          <w:noProof w:val="0"/>
          <w:lang w:val="fi-FI"/>
          <w:rPrChange w:id="1709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091" w:author="SA R2-1809108" w:date="2018-05-29T23:53:00Z">
            <w:rPr>
              <w:rFonts w:ascii="Times New Roman" w:eastAsia="Times New Roman" w:hAnsi="Times New Roman"/>
              <w:noProof w:val="0"/>
              <w:sz w:val="20"/>
              <w:lang w:eastAsia="ja-JP"/>
            </w:rPr>
          </w:rPrChange>
        </w:rPr>
        <w:tab/>
      </w:r>
      <w:r>
        <w:rPr>
          <w:noProof w:val="0"/>
          <w:lang w:val="fi-FI"/>
          <w:rPrChange w:id="17092" w:author="SA R2-1809108" w:date="2018-05-29T23:53:00Z">
            <w:rPr>
              <w:rFonts w:ascii="Times New Roman" w:eastAsia="Times New Roman" w:hAnsi="Times New Roman"/>
              <w:noProof w:val="0"/>
              <w:sz w:val="20"/>
              <w:lang w:eastAsia="ja-JP"/>
            </w:rPr>
          </w:rPrChange>
        </w:rPr>
        <w:tab/>
      </w:r>
      <w:r>
        <w:rPr>
          <w:noProof w:val="0"/>
          <w:lang w:val="fi-FI"/>
          <w:rPrChange w:id="17093" w:author="SA R2-1809108" w:date="2018-05-29T23:53:00Z">
            <w:rPr>
              <w:rFonts w:ascii="Times New Roman" w:eastAsia="Times New Roman" w:hAnsi="Times New Roman"/>
              <w:noProof w:val="0"/>
              <w:sz w:val="20"/>
              <w:lang w:eastAsia="ja-JP"/>
            </w:rPr>
          </w:rPrChange>
        </w:rPr>
        <w:tab/>
      </w:r>
      <w:r>
        <w:rPr>
          <w:noProof w:val="0"/>
          <w:lang w:val="fi-FI"/>
          <w:rPrChange w:id="17094" w:author="SA R2-1809108" w:date="2018-05-29T23:53:00Z">
            <w:rPr>
              <w:rFonts w:ascii="Times New Roman" w:eastAsia="Times New Roman" w:hAnsi="Times New Roman"/>
              <w:noProof w:val="0"/>
              <w:sz w:val="20"/>
              <w:lang w:eastAsia="ja-JP"/>
            </w:rPr>
          </w:rPrChange>
        </w:rPr>
        <w:tab/>
      </w:r>
      <w:r>
        <w:rPr>
          <w:noProof w:val="0"/>
          <w:lang w:val="fi-FI"/>
          <w:rPrChange w:id="17095" w:author="SA R2-1809108" w:date="2018-05-29T23:53:00Z">
            <w:rPr>
              <w:rFonts w:ascii="Times New Roman" w:eastAsia="Times New Roman" w:hAnsi="Times New Roman"/>
              <w:noProof w:val="0"/>
              <w:sz w:val="20"/>
              <w:lang w:eastAsia="ja-JP"/>
            </w:rPr>
          </w:rPrChange>
        </w:rPr>
        <w:tab/>
      </w:r>
      <w:r>
        <w:rPr>
          <w:noProof w:val="0"/>
          <w:lang w:val="fi-FI"/>
          <w:rPrChange w:id="17096" w:author="SA R2-1809108" w:date="2018-05-29T23:53:00Z">
            <w:rPr>
              <w:rFonts w:ascii="Times New Roman" w:eastAsia="Times New Roman" w:hAnsi="Times New Roman"/>
              <w:noProof w:val="0"/>
              <w:sz w:val="20"/>
              <w:lang w:eastAsia="ja-JP"/>
            </w:rPr>
          </w:rPrChange>
        </w:rPr>
        <w:tab/>
      </w:r>
      <w:r>
        <w:rPr>
          <w:noProof w:val="0"/>
          <w:lang w:val="fi-FI"/>
          <w:rPrChange w:id="17097" w:author="SA R2-1809108" w:date="2018-05-29T23:53:00Z">
            <w:rPr>
              <w:rFonts w:ascii="Times New Roman" w:eastAsia="Times New Roman" w:hAnsi="Times New Roman"/>
              <w:noProof w:val="0"/>
              <w:sz w:val="20"/>
              <w:lang w:eastAsia="ja-JP"/>
            </w:rPr>
          </w:rPrChange>
        </w:rPr>
        <w:tab/>
      </w:r>
      <w:r>
        <w:rPr>
          <w:noProof w:val="0"/>
          <w:lang w:val="fi-FI"/>
          <w:rPrChange w:id="17098" w:author="SA R2-1809108" w:date="2018-05-29T23:53:00Z">
            <w:rPr>
              <w:rFonts w:ascii="Times New Roman" w:eastAsia="Times New Roman" w:hAnsi="Times New Roman"/>
              <w:noProof w:val="0"/>
              <w:sz w:val="20"/>
              <w:lang w:eastAsia="ja-JP"/>
            </w:rPr>
          </w:rPrChange>
        </w:rPr>
        <w:tab/>
      </w:r>
      <w:r>
        <w:rPr>
          <w:noProof w:val="0"/>
          <w:lang w:val="fi-FI"/>
          <w:rPrChange w:id="1709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514690">
            <w:pPr>
              <w:pStyle w:val="TAH"/>
            </w:pPr>
            <w:r>
              <w:rPr>
                <w:i/>
              </w:rPr>
              <w:t>HandoverPreparationInformation</w:t>
            </w:r>
            <w:r>
              <w:t xml:space="preserve"> field descriptions</w:t>
            </w:r>
          </w:p>
        </w:tc>
      </w:tr>
      <w:tr w:rsidR="00BB76AD" w14:paraId="5CCA17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514690">
            <w:pPr>
              <w:pStyle w:val="TAL"/>
              <w:rPr>
                <w:b/>
                <w:i/>
              </w:rPr>
            </w:pPr>
            <w:r>
              <w:rPr>
                <w:b/>
                <w:i/>
              </w:rPr>
              <w:t>as-Context</w:t>
            </w:r>
          </w:p>
          <w:p w14:paraId="57651B03" w14:textId="77777777" w:rsidR="00BB76AD" w:rsidRDefault="00BB76AD" w:rsidP="00514690">
            <w:pPr>
              <w:pStyle w:val="TAL"/>
            </w:pPr>
            <w:r>
              <w:t>Local RAN context required by the target gNB.</w:t>
            </w:r>
          </w:p>
        </w:tc>
      </w:tr>
      <w:tr w:rsidR="00BB76AD" w14:paraId="0702CC4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514690">
            <w:pPr>
              <w:pStyle w:val="TAL"/>
              <w:rPr>
                <w:b/>
                <w:i/>
              </w:rPr>
            </w:pPr>
            <w:r>
              <w:rPr>
                <w:b/>
                <w:i/>
              </w:rPr>
              <w:t>sourceConfig</w:t>
            </w:r>
          </w:p>
          <w:p w14:paraId="20DADAA6" w14:textId="77777777" w:rsidR="00BB76AD" w:rsidRDefault="00BB76AD" w:rsidP="00514690">
            <w:pPr>
              <w:pStyle w:val="TAL"/>
            </w:pPr>
            <w:r>
              <w:t>The radio resource configuration as used in the source cell.</w:t>
            </w:r>
          </w:p>
        </w:tc>
      </w:tr>
      <w:tr w:rsidR="00BB76AD" w14:paraId="26869A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514690">
            <w:pPr>
              <w:pStyle w:val="TAL"/>
              <w:rPr>
                <w:b/>
                <w:i/>
              </w:rPr>
            </w:pPr>
            <w:r>
              <w:rPr>
                <w:b/>
                <w:i/>
              </w:rPr>
              <w:t>rrm-Config</w:t>
            </w:r>
          </w:p>
          <w:p w14:paraId="552C7B64" w14:textId="77777777" w:rsidR="00BB76AD" w:rsidRDefault="00BB76AD" w:rsidP="00514690">
            <w:pPr>
              <w:pStyle w:val="TAL"/>
            </w:pPr>
            <w:r>
              <w:t>Local RAN context used mainly for RRM purposes.</w:t>
            </w:r>
          </w:p>
        </w:tc>
      </w:tr>
      <w:tr w:rsidR="00BB76AD" w14:paraId="10C026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514690">
            <w:pPr>
              <w:pStyle w:val="TAL"/>
              <w:rPr>
                <w:b/>
                <w:bCs/>
                <w:i/>
                <w:iCs/>
              </w:rPr>
            </w:pPr>
            <w:r>
              <w:rPr>
                <w:b/>
                <w:bCs/>
                <w:i/>
                <w:iCs/>
              </w:rPr>
              <w:t xml:space="preserve">ue-CapabilityRAT-List </w:t>
            </w:r>
          </w:p>
          <w:p w14:paraId="34DCAC06" w14:textId="77777777" w:rsidR="00BB76AD" w:rsidRDefault="00BB76AD" w:rsidP="00514690">
            <w:pPr>
              <w:pStyle w:val="TAL"/>
            </w:pPr>
            <w:r>
              <w:t xml:space="preserve">The UE radio access related capabilities concerning RATs supported by the UE. </w:t>
            </w:r>
            <w:commentRangeStart w:id="17100"/>
            <w:r>
              <w:t xml:space="preserve">FFS </w:t>
            </w:r>
            <w:commentRangeEnd w:id="17100"/>
            <w:r>
              <w:rPr>
                <w:rStyle w:val="aa"/>
              </w:rPr>
              <w:commentReference w:id="17100"/>
            </w:r>
            <w:r>
              <w:t>whether certain capabilities are mandatory to provide by source e.g. of target and/or source RAT.</w:t>
            </w:r>
          </w:p>
        </w:tc>
      </w:tr>
    </w:tbl>
    <w:p w14:paraId="3686E31F" w14:textId="77777777" w:rsidR="00BB76AD" w:rsidRDefault="00BB76AD" w:rsidP="00BB76AD">
      <w:pPr>
        <w:rPr>
          <w:ins w:id="17101" w:author="Rapporteur SA ASN1" w:date="2018-07-10T23:07:00Z"/>
        </w:rPr>
      </w:pPr>
    </w:p>
    <w:p w14:paraId="6FC3FF9D" w14:textId="77777777" w:rsidR="00BB76AD" w:rsidRDefault="00BB76AD" w:rsidP="00BB76AD">
      <w:pPr>
        <w:pStyle w:val="NO"/>
        <w:rPr>
          <w:ins w:id="17102" w:author="Rapporteur SA ASN1" w:date="2018-07-10T23:07:00Z"/>
          <w:rFonts w:eastAsia="SimSun"/>
          <w:lang w:eastAsia="ko-KR"/>
        </w:rPr>
      </w:pPr>
      <w:ins w:id="1710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514690">
        <w:trPr>
          <w:ins w:id="17104" w:author="Rapporteur SA ASN1" w:date="2018-07-10T23:07:00Z"/>
        </w:trPr>
        <w:tc>
          <w:tcPr>
            <w:tcW w:w="2763" w:type="dxa"/>
            <w:noWrap/>
            <w:hideMark/>
          </w:tcPr>
          <w:p w14:paraId="4D3224B1" w14:textId="77777777" w:rsidR="00BB76AD" w:rsidRPr="00115499" w:rsidRDefault="00BB76AD" w:rsidP="00514690">
            <w:pPr>
              <w:pStyle w:val="TAH"/>
              <w:rPr>
                <w:ins w:id="17105" w:author="Rapporteur SA ASN1" w:date="2018-07-10T23:07:00Z"/>
              </w:rPr>
            </w:pPr>
            <w:ins w:id="17106"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514690">
            <w:pPr>
              <w:pStyle w:val="TAH"/>
              <w:rPr>
                <w:ins w:id="17107" w:author="Rapporteur SA ASN1" w:date="2018-07-10T23:07:00Z"/>
              </w:rPr>
            </w:pPr>
            <w:ins w:id="17108"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514690">
            <w:pPr>
              <w:pStyle w:val="TAH"/>
              <w:rPr>
                <w:ins w:id="17109" w:author="Rapporteur SA ASN1" w:date="2018-07-10T23:07:00Z"/>
              </w:rPr>
            </w:pPr>
            <w:ins w:id="17110"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514690">
            <w:pPr>
              <w:pStyle w:val="TAH"/>
              <w:rPr>
                <w:ins w:id="17111" w:author="Rapporteur SA ASN1" w:date="2018-07-10T23:07:00Z"/>
              </w:rPr>
            </w:pPr>
            <w:ins w:id="17112" w:author="Rapporteur SA ASN1" w:date="2018-07-10T23:07:00Z">
              <w:r w:rsidRPr="00115499">
                <w:rPr>
                  <w:rFonts w:eastAsia="SimSun"/>
                </w:rPr>
                <w:t>MR-DC capabilities</w:t>
              </w:r>
            </w:ins>
          </w:p>
        </w:tc>
      </w:tr>
      <w:tr w:rsidR="00BB76AD" w14:paraId="76E3F713" w14:textId="77777777" w:rsidTr="00514690">
        <w:trPr>
          <w:ins w:id="17113" w:author="Rapporteur SA ASN1" w:date="2018-07-10T23:07:00Z"/>
        </w:trPr>
        <w:tc>
          <w:tcPr>
            <w:tcW w:w="2763" w:type="dxa"/>
            <w:noWrap/>
            <w:hideMark/>
          </w:tcPr>
          <w:p w14:paraId="77595BC4" w14:textId="77777777" w:rsidR="00BB76AD" w:rsidRDefault="00BB76AD" w:rsidP="00514690">
            <w:pPr>
              <w:pStyle w:val="TAL"/>
              <w:rPr>
                <w:ins w:id="17114" w:author="Rapporteur SA ASN1" w:date="2018-07-10T23:07:00Z"/>
                <w:lang w:val="en-GB" w:eastAsia="en-GB"/>
              </w:rPr>
            </w:pPr>
            <w:ins w:id="17115" w:author="Rapporteur SA ASN1" w:date="2018-07-10T23:07:00Z">
              <w:r>
                <w:rPr>
                  <w:rFonts w:eastAsia="SimSun"/>
                  <w:lang w:eastAsia="ko-KR"/>
                </w:rPr>
                <w:t>NR</w:t>
              </w:r>
            </w:ins>
          </w:p>
        </w:tc>
        <w:tc>
          <w:tcPr>
            <w:tcW w:w="2763" w:type="dxa"/>
            <w:hideMark/>
          </w:tcPr>
          <w:p w14:paraId="3A226FAE" w14:textId="77777777" w:rsidR="00BB76AD" w:rsidRDefault="00BB76AD" w:rsidP="00514690">
            <w:pPr>
              <w:pStyle w:val="TAL"/>
              <w:rPr>
                <w:ins w:id="17116" w:author="Rapporteur SA ASN1" w:date="2018-07-10T23:07:00Z"/>
                <w:lang w:val="en-GB" w:eastAsia="en-GB"/>
              </w:rPr>
            </w:pPr>
            <w:ins w:id="17117" w:author="Rapporteur SA ASN1" w:date="2018-07-10T23:07:00Z">
              <w:r>
                <w:rPr>
                  <w:rFonts w:eastAsia="SimSun"/>
                  <w:lang w:eastAsia="ko-KR"/>
                </w:rPr>
                <w:t>Included</w:t>
              </w:r>
            </w:ins>
          </w:p>
        </w:tc>
        <w:tc>
          <w:tcPr>
            <w:tcW w:w="2763" w:type="dxa"/>
            <w:noWrap/>
            <w:hideMark/>
          </w:tcPr>
          <w:p w14:paraId="56233B41" w14:textId="77777777" w:rsidR="00BB76AD" w:rsidRDefault="00BB76AD" w:rsidP="00514690">
            <w:pPr>
              <w:pStyle w:val="TAL"/>
              <w:rPr>
                <w:ins w:id="17118" w:author="Rapporteur SA ASN1" w:date="2018-07-10T23:07:00Z"/>
                <w:lang w:val="en-GB" w:eastAsia="en-GB"/>
              </w:rPr>
            </w:pPr>
            <w:ins w:id="17119" w:author="Rapporteur SA ASN1" w:date="2018-07-10T23:07:00Z">
              <w:r>
                <w:rPr>
                  <w:rFonts w:eastAsia="SimSun"/>
                  <w:lang w:eastAsia="ko-KR"/>
                </w:rPr>
                <w:t>May be included</w:t>
              </w:r>
            </w:ins>
          </w:p>
        </w:tc>
        <w:tc>
          <w:tcPr>
            <w:tcW w:w="2763" w:type="dxa"/>
            <w:hideMark/>
          </w:tcPr>
          <w:p w14:paraId="20A50CAC" w14:textId="77777777" w:rsidR="00BB76AD" w:rsidRDefault="00BB76AD" w:rsidP="00514690">
            <w:pPr>
              <w:pStyle w:val="TAL"/>
              <w:rPr>
                <w:ins w:id="17120" w:author="Rapporteur SA ASN1" w:date="2018-07-10T23:07:00Z"/>
                <w:lang w:val="en-GB" w:eastAsia="en-GB"/>
              </w:rPr>
            </w:pPr>
            <w:ins w:id="17121" w:author="Rapporteur SA ASN1" w:date="2018-07-10T23:07:00Z">
              <w:r>
                <w:rPr>
                  <w:rFonts w:eastAsia="SimSun"/>
                  <w:lang w:eastAsia="ko-KR"/>
                </w:rPr>
                <w:t>May be included</w:t>
              </w:r>
            </w:ins>
          </w:p>
        </w:tc>
      </w:tr>
      <w:tr w:rsidR="00BB76AD" w14:paraId="232D3665" w14:textId="77777777" w:rsidTr="00514690">
        <w:trPr>
          <w:ins w:id="17122" w:author="Rapporteur SA ASN1" w:date="2018-07-10T23:07:00Z"/>
        </w:trPr>
        <w:tc>
          <w:tcPr>
            <w:tcW w:w="2763" w:type="dxa"/>
            <w:noWrap/>
            <w:hideMark/>
          </w:tcPr>
          <w:p w14:paraId="228A96E1" w14:textId="77777777" w:rsidR="00BB76AD" w:rsidRDefault="00BB76AD" w:rsidP="00514690">
            <w:pPr>
              <w:pStyle w:val="TAL"/>
              <w:rPr>
                <w:ins w:id="17123" w:author="Rapporteur SA ASN1" w:date="2018-07-10T23:07:00Z"/>
                <w:lang w:val="en-GB" w:eastAsia="en-GB"/>
              </w:rPr>
            </w:pPr>
            <w:ins w:id="17124" w:author="Rapporteur SA ASN1" w:date="2018-07-10T23:07:00Z">
              <w:r>
                <w:rPr>
                  <w:rFonts w:eastAsia="SimSun"/>
                  <w:lang w:eastAsia="ko-KR"/>
                </w:rPr>
                <w:t>E-UTRAN</w:t>
              </w:r>
            </w:ins>
          </w:p>
        </w:tc>
        <w:tc>
          <w:tcPr>
            <w:tcW w:w="2763" w:type="dxa"/>
            <w:hideMark/>
          </w:tcPr>
          <w:p w14:paraId="39CAFCB2" w14:textId="77777777" w:rsidR="00BB76AD" w:rsidRDefault="00BB76AD" w:rsidP="00514690">
            <w:pPr>
              <w:pStyle w:val="TAL"/>
              <w:rPr>
                <w:ins w:id="17125" w:author="Rapporteur SA ASN1" w:date="2018-07-10T23:07:00Z"/>
                <w:rFonts w:eastAsia="SimSun"/>
                <w:lang w:val="en-GB" w:eastAsia="ko-KR"/>
              </w:rPr>
            </w:pPr>
            <w:ins w:id="17126" w:author="Rapporteur SA ASN1" w:date="2018-07-10T23:07:00Z">
              <w:r>
                <w:rPr>
                  <w:rFonts w:eastAsia="SimSun"/>
                  <w:lang w:eastAsia="ko-KR"/>
                </w:rPr>
                <w:t>Included</w:t>
              </w:r>
            </w:ins>
          </w:p>
        </w:tc>
        <w:tc>
          <w:tcPr>
            <w:tcW w:w="2763" w:type="dxa"/>
            <w:noWrap/>
            <w:hideMark/>
          </w:tcPr>
          <w:p w14:paraId="3B4D1307" w14:textId="77777777" w:rsidR="00BB76AD" w:rsidRDefault="00BB76AD" w:rsidP="00514690">
            <w:pPr>
              <w:pStyle w:val="TAL"/>
              <w:rPr>
                <w:ins w:id="17127" w:author="Rapporteur SA ASN1" w:date="2018-07-10T23:07:00Z"/>
                <w:lang w:val="en-GB" w:eastAsia="en-GB"/>
              </w:rPr>
            </w:pPr>
            <w:ins w:id="17128" w:author="Rapporteur SA ASN1" w:date="2018-07-10T23:07:00Z">
              <w:r>
                <w:rPr>
                  <w:rFonts w:eastAsia="SimSun"/>
                  <w:lang w:eastAsia="ko-KR"/>
                </w:rPr>
                <w:t>May be included</w:t>
              </w:r>
            </w:ins>
          </w:p>
        </w:tc>
        <w:tc>
          <w:tcPr>
            <w:tcW w:w="2763" w:type="dxa"/>
            <w:hideMark/>
          </w:tcPr>
          <w:p w14:paraId="16DFCFA2" w14:textId="77777777" w:rsidR="00BB76AD" w:rsidRDefault="00BB76AD" w:rsidP="00514690">
            <w:pPr>
              <w:pStyle w:val="TAL"/>
              <w:rPr>
                <w:ins w:id="17129" w:author="Rapporteur SA ASN1" w:date="2018-07-10T23:07:00Z"/>
                <w:lang w:val="en-GB" w:eastAsia="en-GB"/>
              </w:rPr>
            </w:pPr>
            <w:ins w:id="17130"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4"/>
      </w:pPr>
      <w:bookmarkStart w:id="17131" w:name="_Toc510018773"/>
      <w:r>
        <w:t>–</w:t>
      </w:r>
      <w:r>
        <w:tab/>
      </w:r>
      <w:r>
        <w:rPr>
          <w:i/>
        </w:rPr>
        <w:t>CG-Config</w:t>
      </w:r>
      <w:bookmarkEnd w:id="1713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r>
        <w:t>CG-Config ::=</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32"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33" w:author="Rapporteur" w:date="2018-07-10T07:11:00Z">
        <w:r>
          <w:t>foSN</w:t>
        </w:r>
      </w:ins>
      <w:del w:id="17134"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32"/>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35"/>
      <w:r>
        <w:t>requestedBC-MRDC</w:t>
      </w:r>
      <w:r>
        <w:tab/>
      </w:r>
      <w:r>
        <w:tab/>
      </w:r>
      <w:r>
        <w:tab/>
      </w:r>
      <w:r>
        <w:tab/>
      </w:r>
      <w:r>
        <w:tab/>
        <w:t>BandCombinationIn</w:t>
      </w:r>
      <w:ins w:id="17136" w:author="Rapporteur" w:date="2018-07-10T07:12:00Z">
        <w:r>
          <w:t>foSN</w:t>
        </w:r>
      </w:ins>
      <w:del w:id="17137" w:author="Rapporteur" w:date="2018-07-10T07:12:00Z">
        <w:r w:rsidDel="008639B4">
          <w:delText>dex</w:delText>
        </w:r>
      </w:del>
      <w:r>
        <w:tab/>
      </w:r>
      <w:r>
        <w:tab/>
      </w:r>
      <w:r>
        <w:tab/>
      </w:r>
      <w:r>
        <w:tab/>
      </w:r>
      <w:r>
        <w:tab/>
      </w:r>
      <w:r>
        <w:tab/>
      </w:r>
      <w:r>
        <w:tab/>
      </w:r>
      <w:r>
        <w:rPr>
          <w:color w:val="993366"/>
        </w:rPr>
        <w:t>OPTIONAL</w:t>
      </w:r>
      <w:r>
        <w:t>,</w:t>
      </w:r>
      <w:commentRangeEnd w:id="17135"/>
      <w:r>
        <w:rPr>
          <w:rStyle w:val="aa"/>
          <w:rFonts w:ascii="Arial" w:eastAsia="Times New Roman" w:hAnsi="Arial"/>
          <w:lang w:eastAsia="ja-JP"/>
        </w:rPr>
        <w:commentReference w:id="17135"/>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39" w:author="Rapporteur" w:date="2018-07-10T07:13:00Z"/>
        </w:rPr>
      </w:pPr>
      <w:ins w:id="17140"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41" w:author="Rapporteur" w:date="2018-07-10T07:13:00Z"/>
        </w:rPr>
      </w:pPr>
      <w:ins w:id="17142"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43" w:author="Rapporteur" w:date="2018-07-10T07:13:00Z"/>
        </w:rPr>
      </w:pPr>
      <w:ins w:id="17144"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45" w:author="Rapporteur" w:date="2018-07-10T07:13:00Z"/>
        </w:rPr>
      </w:pPr>
      <w:ins w:id="17146" w:author="Rapporteur" w:date="2018-07-10T07:13:00Z">
        <w:r>
          <w:t>}</w:t>
        </w:r>
      </w:ins>
    </w:p>
    <w:p w14:paraId="39CCD977" w14:textId="77777777" w:rsidR="00BB76AD" w:rsidRDefault="00BB76AD" w:rsidP="00BB76AD">
      <w:pPr>
        <w:pStyle w:val="PL"/>
        <w:rPr>
          <w:ins w:id="17147"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ＭＳ 明朝"/>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514690">
            <w:pPr>
              <w:pStyle w:val="TAH"/>
            </w:pPr>
            <w:r>
              <w:rPr>
                <w:i/>
              </w:rPr>
              <w:t xml:space="preserve">CG-Config </w:t>
            </w:r>
            <w:r>
              <w:t>field descriptions</w:t>
            </w:r>
          </w:p>
        </w:tc>
      </w:tr>
      <w:tr w:rsidR="00BB76AD" w14:paraId="1F6D624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514690">
            <w:pPr>
              <w:pStyle w:val="TAL"/>
              <w:rPr>
                <w:b/>
                <w:i/>
              </w:rPr>
            </w:pPr>
            <w:r>
              <w:rPr>
                <w:b/>
                <w:i/>
              </w:rPr>
              <w:t>candidateCellInfoListSN</w:t>
            </w:r>
          </w:p>
          <w:p w14:paraId="1B90DCA5" w14:textId="77777777" w:rsidR="00BB76AD" w:rsidRDefault="00BB76AD" w:rsidP="00514690">
            <w:pPr>
              <w:pStyle w:val="TAL"/>
            </w:pPr>
            <w:r>
              <w:t>Contains information regarding cells that the source secondary node suggests the target secondary gNB to consider configuring.</w:t>
            </w:r>
          </w:p>
        </w:tc>
      </w:tr>
      <w:tr w:rsidR="00BB76AD" w14:paraId="1D898A9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514690">
            <w:pPr>
              <w:pStyle w:val="TAL"/>
              <w:rPr>
                <w:b/>
                <w:i/>
              </w:rPr>
            </w:pPr>
            <w:r>
              <w:rPr>
                <w:b/>
                <w:i/>
              </w:rPr>
              <w:t>fr-InfoListSCG</w:t>
            </w:r>
          </w:p>
          <w:p w14:paraId="5FFD8FFB" w14:textId="77777777" w:rsidR="00BB76AD" w:rsidRDefault="00BB76AD" w:rsidP="00514690">
            <w:pPr>
              <w:pStyle w:val="TAL"/>
            </w:pPr>
            <w:r>
              <w:t>Contains information of FR information of serving cells.</w:t>
            </w:r>
          </w:p>
        </w:tc>
      </w:tr>
      <w:tr w:rsidR="00BB76AD" w14:paraId="0A4F45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514690">
            <w:pPr>
              <w:pStyle w:val="TAL"/>
              <w:rPr>
                <w:b/>
                <w:i/>
              </w:rPr>
            </w:pPr>
            <w:r>
              <w:rPr>
                <w:b/>
                <w:i/>
              </w:rPr>
              <w:t>measuredFrequenciesSN</w:t>
            </w:r>
          </w:p>
          <w:p w14:paraId="141F2807" w14:textId="77777777" w:rsidR="00BB76AD" w:rsidRDefault="00BB76AD" w:rsidP="00514690">
            <w:pPr>
              <w:pStyle w:val="TAL"/>
            </w:pPr>
            <w:r>
              <w:t>Used by SN to indicate a list of frequencies measured by the UE.</w:t>
            </w:r>
          </w:p>
        </w:tc>
      </w:tr>
      <w:tr w:rsidR="00BB76AD" w14:paraId="35C3C60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514690">
            <w:pPr>
              <w:pStyle w:val="TAL"/>
              <w:rPr>
                <w:b/>
                <w:i/>
              </w:rPr>
            </w:pPr>
            <w:r>
              <w:rPr>
                <w:b/>
                <w:i/>
              </w:rPr>
              <w:t>requestedP-MaxFR1</w:t>
            </w:r>
          </w:p>
          <w:p w14:paraId="3B4734DD" w14:textId="77777777" w:rsidR="00BB76AD" w:rsidRDefault="00BB76AD" w:rsidP="00514690">
            <w:pPr>
              <w:pStyle w:val="TAL"/>
            </w:pPr>
            <w:r>
              <w:t>IRequested value for the maximum power for FR1 (see TS 38.104 [12]) the UE can use in NR SCG.</w:t>
            </w:r>
          </w:p>
        </w:tc>
      </w:tr>
      <w:tr w:rsidR="00BB76AD" w14:paraId="08691C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514690">
            <w:pPr>
              <w:pStyle w:val="TAL"/>
              <w:rPr>
                <w:b/>
                <w:bCs/>
                <w:i/>
                <w:iCs/>
              </w:rPr>
            </w:pPr>
            <w:r>
              <w:rPr>
                <w:b/>
                <w:bCs/>
                <w:i/>
                <w:iCs/>
              </w:rPr>
              <w:t>requestedBC-MRDC</w:t>
            </w:r>
          </w:p>
          <w:p w14:paraId="6EDBFC40" w14:textId="77777777" w:rsidR="00BB76AD" w:rsidRDefault="00BB76AD" w:rsidP="00514690">
            <w:pPr>
              <w:pStyle w:val="TAL"/>
            </w:pPr>
            <w:r>
              <w:t xml:space="preserve">Used to request configuring an NR band combination </w:t>
            </w:r>
            <w:ins w:id="17148" w:author="Rapporteur" w:date="2018-07-10T07:19:00Z">
              <w:r>
                <w:t xml:space="preserve">and corresponding feature sets </w:t>
              </w:r>
            </w:ins>
            <w:r>
              <w:t xml:space="preserve">which </w:t>
            </w:r>
            <w:del w:id="17149" w:author="Rapporteur" w:date="2018-07-10T07:19:00Z">
              <w:r w:rsidDel="008D7EC4">
                <w:delText xml:space="preserve">is </w:delText>
              </w:r>
            </w:del>
            <w:ins w:id="17150" w:author="Rapporteur" w:date="2018-07-10T07:19:00Z">
              <w:r>
                <w:t>a</w:t>
              </w:r>
            </w:ins>
            <w:ins w:id="17151" w:author="Rapporteur" w:date="2018-07-10T07:20:00Z">
              <w:r>
                <w:t>re</w:t>
              </w:r>
            </w:ins>
            <w:ins w:id="17152" w:author="Rapporteur" w:date="2018-07-10T07:19:00Z">
              <w:r>
                <w:t xml:space="preserve"> </w:t>
              </w:r>
            </w:ins>
            <w:r>
              <w:t xml:space="preserve">forbidden to use by MN. </w:t>
            </w:r>
            <w:del w:id="17153"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514690">
        <w:trPr>
          <w:del w:id="1715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514690">
            <w:pPr>
              <w:pStyle w:val="TAL"/>
              <w:rPr>
                <w:del w:id="17155" w:author="Rapporteur" w:date="2018-07-10T07:20:00Z"/>
              </w:rPr>
            </w:pPr>
          </w:p>
        </w:tc>
      </w:tr>
      <w:tr w:rsidR="00BB76AD" w14:paraId="5AA73D8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514690">
            <w:pPr>
              <w:pStyle w:val="TAL"/>
              <w:rPr>
                <w:b/>
                <w:i/>
              </w:rPr>
            </w:pPr>
            <w:r>
              <w:rPr>
                <w:b/>
                <w:i/>
              </w:rPr>
              <w:t>scg-CellGroupConfig</w:t>
            </w:r>
          </w:p>
          <w:p w14:paraId="682B27EA" w14:textId="77777777" w:rsidR="00BB76AD" w:rsidRDefault="00BB76AD" w:rsidP="00514690">
            <w:pPr>
              <w:pStyle w:val="TAL"/>
            </w:pPr>
            <w:r>
              <w:t>Contains the RRCReconfiguration message, used to (re-)configure the SCG configuration upon SCG establishment or modification, as generated (entirely) by the (target) SgNB</w:t>
            </w:r>
          </w:p>
        </w:tc>
      </w:tr>
      <w:tr w:rsidR="00BB76AD" w14:paraId="265B3C4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514690">
            <w:pPr>
              <w:pStyle w:val="TAL"/>
              <w:rPr>
                <w:b/>
                <w:i/>
              </w:rPr>
            </w:pPr>
            <w:r>
              <w:rPr>
                <w:b/>
                <w:i/>
              </w:rPr>
              <w:t>scg-RB-Config</w:t>
            </w:r>
          </w:p>
          <w:p w14:paraId="35D4234E" w14:textId="77777777" w:rsidR="00BB76AD" w:rsidRDefault="00BB76AD" w:rsidP="0051469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514690">
            <w:pPr>
              <w:pStyle w:val="TAL"/>
              <w:rPr>
                <w:b/>
                <w:i/>
              </w:rPr>
            </w:pPr>
            <w:r>
              <w:rPr>
                <w:b/>
                <w:i/>
              </w:rPr>
              <w:t>selectedBandCombinationNR</w:t>
            </w:r>
          </w:p>
          <w:p w14:paraId="544B0F50" w14:textId="77777777" w:rsidR="00BB76AD" w:rsidRDefault="00BB76AD" w:rsidP="00514690">
            <w:pPr>
              <w:pStyle w:val="TAL"/>
            </w:pPr>
            <w:r>
              <w:t>Indicates the band combination selected by SN for the EN-DC.</w:t>
            </w:r>
          </w:p>
        </w:tc>
      </w:tr>
      <w:tr w:rsidR="00BB76AD" w14:paraId="07CD2BA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514690">
            <w:pPr>
              <w:pStyle w:val="TAL"/>
              <w:rPr>
                <w:b/>
                <w:i/>
              </w:rPr>
            </w:pPr>
            <w:r>
              <w:rPr>
                <w:b/>
                <w:i/>
              </w:rPr>
              <w:t>configRestrictModReq</w:t>
            </w:r>
          </w:p>
          <w:p w14:paraId="3B535ABF" w14:textId="77777777" w:rsidR="00BB76AD" w:rsidRDefault="00BB76AD" w:rsidP="0051469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56" w:author="Rapporteur" w:date="2018-07-10T07:16:00Z"/>
          <w:lang w:eastAsia="en-US"/>
        </w:rPr>
      </w:pPr>
    </w:p>
    <w:tbl>
      <w:tblPr>
        <w:tblStyle w:val="afc"/>
        <w:tblW w:w="14173" w:type="dxa"/>
        <w:tblLook w:val="04A0" w:firstRow="1" w:lastRow="0" w:firstColumn="1" w:lastColumn="0" w:noHBand="0" w:noVBand="1"/>
      </w:tblPr>
      <w:tblGrid>
        <w:gridCol w:w="14173"/>
      </w:tblGrid>
      <w:tr w:rsidR="00BB76AD" w14:paraId="338C44F3" w14:textId="77777777" w:rsidTr="00514690">
        <w:trPr>
          <w:ins w:id="1715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514690">
            <w:pPr>
              <w:pStyle w:val="TAH"/>
              <w:rPr>
                <w:ins w:id="17158" w:author="Rapporteur" w:date="2018-07-10T07:16:00Z"/>
                <w:rFonts w:eastAsia="Calibri"/>
              </w:rPr>
            </w:pPr>
            <w:ins w:id="17159" w:author="Rapporteur" w:date="2018-07-10T07:16:00Z">
              <w:r>
                <w:rPr>
                  <w:i/>
                </w:rPr>
                <w:lastRenderedPageBreak/>
                <w:t>BandCombinationInfoSN field descriptions</w:t>
              </w:r>
            </w:ins>
          </w:p>
        </w:tc>
      </w:tr>
      <w:tr w:rsidR="00BB76AD" w14:paraId="3199E1D6" w14:textId="77777777" w:rsidTr="00514690">
        <w:trPr>
          <w:ins w:id="1716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514690">
            <w:pPr>
              <w:pStyle w:val="TAL"/>
              <w:rPr>
                <w:ins w:id="17161" w:author="Rapporteur" w:date="2018-07-10T07:16:00Z"/>
                <w:rFonts w:eastAsia="Calibri"/>
              </w:rPr>
            </w:pPr>
            <w:ins w:id="17162" w:author="Rapporteur" w:date="2018-07-10T07:16:00Z">
              <w:r>
                <w:rPr>
                  <w:b/>
                  <w:i/>
                </w:rPr>
                <w:t>bandCombinationIndex</w:t>
              </w:r>
            </w:ins>
          </w:p>
          <w:p w14:paraId="0FDD2324" w14:textId="77777777" w:rsidR="00BB76AD" w:rsidRDefault="00BB76AD" w:rsidP="00514690">
            <w:pPr>
              <w:pStyle w:val="TAL"/>
              <w:rPr>
                <w:ins w:id="17163" w:author="Rapporteur" w:date="2018-07-10T07:16:00Z"/>
                <w:rFonts w:eastAsia="Calibri"/>
              </w:rPr>
            </w:pPr>
            <w:ins w:id="17164" w:author="Rapporteur" w:date="2018-07-10T07:16:00Z">
              <w:r>
                <w:t>The position of a band combination in the supportedBandCombinationList</w:t>
              </w:r>
            </w:ins>
          </w:p>
        </w:tc>
      </w:tr>
      <w:tr w:rsidR="00BB76AD" w14:paraId="571BAAEC" w14:textId="77777777" w:rsidTr="00514690">
        <w:trPr>
          <w:ins w:id="1716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514690">
            <w:pPr>
              <w:pStyle w:val="TAL"/>
              <w:rPr>
                <w:ins w:id="17166" w:author="Rapporteur" w:date="2018-07-10T07:16:00Z"/>
                <w:rFonts w:eastAsia="Calibri"/>
              </w:rPr>
            </w:pPr>
            <w:ins w:id="17167" w:author="Rapporteur" w:date="2018-07-10T07:16:00Z">
              <w:r>
                <w:rPr>
                  <w:b/>
                  <w:i/>
                </w:rPr>
                <w:t>requestedFeatureSets</w:t>
              </w:r>
            </w:ins>
          </w:p>
          <w:p w14:paraId="11E346B1" w14:textId="77777777" w:rsidR="00BB76AD" w:rsidRDefault="00BB76AD" w:rsidP="00514690">
            <w:pPr>
              <w:pStyle w:val="TAL"/>
              <w:rPr>
                <w:ins w:id="17168" w:author="Rapporteur" w:date="2018-07-10T07:16:00Z"/>
                <w:rFonts w:eastAsia="Calibri"/>
              </w:rPr>
            </w:pPr>
            <w:ins w:id="17169"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4"/>
        <w:rPr>
          <w:i/>
        </w:rPr>
      </w:pPr>
      <w:bookmarkStart w:id="17170" w:name="_Toc510018774"/>
      <w:r>
        <w:rPr>
          <w:i/>
        </w:rPr>
        <w:t>–</w:t>
      </w:r>
      <w:r>
        <w:rPr>
          <w:i/>
        </w:rPr>
        <w:tab/>
        <w:t>CG-ConfigInfo</w:t>
      </w:r>
      <w:bookmarkEnd w:id="17170"/>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171"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171"/>
    <w:p w14:paraId="5F24FD12" w14:textId="77777777" w:rsidR="00BB76AD" w:rsidRDefault="00BB76AD" w:rsidP="00BB76AD">
      <w:pPr>
        <w:pStyle w:val="PL"/>
      </w:pPr>
      <w:r>
        <w:tab/>
        <w:t>candidateCellInfoListMN</w:t>
      </w:r>
      <w:r>
        <w:tab/>
      </w:r>
      <w:r>
        <w:tab/>
      </w:r>
      <w:r>
        <w:tab/>
        <w:t>MeasResultList2NR</w:t>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7777777" w:rsidR="00BB76AD" w:rsidRDefault="00BB76AD" w:rsidP="00BB76AD">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t>nonCriticalExtension</w:t>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172"/>
      <w:r>
        <w:t>allowedBC-ListMRDC</w:t>
      </w:r>
      <w:r>
        <w:tab/>
      </w:r>
      <w:r>
        <w:tab/>
      </w:r>
      <w:r>
        <w:tab/>
      </w:r>
      <w:r>
        <w:tab/>
        <w:t>BandCombinationIn</w:t>
      </w:r>
      <w:ins w:id="17173" w:author="Rapporteur" w:date="2018-07-10T07:21:00Z">
        <w:r>
          <w:t>fo</w:t>
        </w:r>
      </w:ins>
      <w:del w:id="17174" w:author="Rapporteur" w:date="2018-07-10T07:21:00Z">
        <w:r w:rsidDel="008D7EC4">
          <w:delText>dex</w:delText>
        </w:r>
      </w:del>
      <w:r>
        <w:t>List</w:t>
      </w:r>
      <w:r>
        <w:tab/>
      </w:r>
      <w:r>
        <w:tab/>
      </w:r>
      <w:r>
        <w:tab/>
      </w:r>
      <w:r>
        <w:tab/>
      </w:r>
      <w:r>
        <w:tab/>
      </w:r>
      <w:r>
        <w:tab/>
      </w:r>
      <w:r>
        <w:tab/>
      </w:r>
      <w:r>
        <w:tab/>
      </w:r>
      <w:r>
        <w:rPr>
          <w:color w:val="993366"/>
        </w:rPr>
        <w:t>OPTIONAL</w:t>
      </w:r>
      <w:r>
        <w:t>,</w:t>
      </w:r>
      <w:commentRangeEnd w:id="17172"/>
      <w:r>
        <w:rPr>
          <w:rStyle w:val="aa"/>
          <w:rFonts w:ascii="Arial" w:eastAsia="Times New Roman" w:hAnsi="Arial"/>
          <w:lang w:eastAsia="ja-JP"/>
        </w:rPr>
        <w:commentReference w:id="17172"/>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175" w:name="_Hlk512849425"/>
      <w:r>
        <w:tab/>
      </w:r>
      <w:bookmarkStart w:id="17176" w:name="_Hlk512847101"/>
      <w:r>
        <w:t>maxMeasIdentitiesSCG-NR</w:t>
      </w:r>
      <w:bookmarkEnd w:id="17176"/>
      <w:r>
        <w:tab/>
      </w:r>
      <w:r>
        <w:tab/>
      </w:r>
      <w:r>
        <w:tab/>
      </w:r>
      <w:r>
        <w:tab/>
        <w:t>INTEGER(1..maxMeasIdentitiesMN)</w:t>
      </w:r>
      <w:r>
        <w:tab/>
      </w:r>
      <w:r>
        <w:tab/>
      </w:r>
      <w:r>
        <w:tab/>
      </w:r>
      <w:r>
        <w:tab/>
      </w:r>
      <w:r>
        <w:tab/>
      </w:r>
      <w:r>
        <w:tab/>
      </w:r>
      <w:r>
        <w:rPr>
          <w:color w:val="993366"/>
        </w:rPr>
        <w:t>OPTIONAL</w:t>
      </w:r>
      <w:bookmarkEnd w:id="17175"/>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177" w:author="Rapporteur" w:date="2018-07-10T07:22:00Z">
        <w:r>
          <w:t>fo</w:t>
        </w:r>
      </w:ins>
      <w:del w:id="17178" w:author="Rapporteur" w:date="2018-07-10T07:22:00Z">
        <w:r w:rsidDel="008D7EC4">
          <w:delText>d</w:delText>
        </w:r>
      </w:del>
      <w:del w:id="17179"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180" w:author="Rapporteur" w:date="2018-07-10T07:22:00Z">
        <w:r>
          <w:t>fo</w:t>
        </w:r>
      </w:ins>
      <w:del w:id="17181"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182" w:author="Rapporteur" w:date="2018-07-10T07:22:00Z"/>
        </w:rPr>
      </w:pPr>
      <w:ins w:id="17183"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184" w:author="Rapporteur" w:date="2018-07-10T07:22:00Z"/>
        </w:rPr>
      </w:pPr>
      <w:ins w:id="17185" w:author="Rapporteur" w:date="2018-07-10T07:22:00Z">
        <w:r>
          <w:tab/>
          <w:t>bandCombinationIndex</w:t>
        </w:r>
        <w:r>
          <w:tab/>
        </w:r>
        <w:r>
          <w:tab/>
          <w:t>BandCombinationIndex,</w:t>
        </w:r>
      </w:ins>
    </w:p>
    <w:p w14:paraId="4A1403E8" w14:textId="77777777" w:rsidR="00BB76AD" w:rsidRDefault="00BB76AD" w:rsidP="00BB76AD">
      <w:pPr>
        <w:pStyle w:val="PL"/>
        <w:rPr>
          <w:ins w:id="17186" w:author="Rapporteur" w:date="2018-07-10T07:22:00Z"/>
        </w:rPr>
      </w:pPr>
      <w:ins w:id="17187"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188" w:author="Rapporteur" w:date="2018-07-10T07:22:00Z"/>
        </w:rPr>
      </w:pPr>
      <w:ins w:id="17189" w:author="Rapporteur" w:date="2018-07-10T07:22:00Z">
        <w:r>
          <w:t>}</w:t>
        </w:r>
      </w:ins>
    </w:p>
    <w:p w14:paraId="3AC7AC09" w14:textId="77777777" w:rsidR="00BB76AD" w:rsidRDefault="00BB76AD" w:rsidP="00BB76AD">
      <w:pPr>
        <w:pStyle w:val="PL"/>
        <w:rPr>
          <w:ins w:id="17190" w:author="Rapporteur" w:date="2018-07-10T07:22:00Z"/>
        </w:rPr>
      </w:pPr>
    </w:p>
    <w:p w14:paraId="191FB34F" w14:textId="77777777" w:rsidR="00BB76AD" w:rsidRDefault="00BB76AD" w:rsidP="00BB76AD">
      <w:pPr>
        <w:pStyle w:val="PL"/>
        <w:rPr>
          <w:ins w:id="17191" w:author="Rapporteur" w:date="2018-07-10T07:22:00Z"/>
        </w:rPr>
      </w:pPr>
      <w:ins w:id="17192"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193"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514690">
            <w:pPr>
              <w:pStyle w:val="TAH"/>
            </w:pPr>
            <w:r>
              <w:rPr>
                <w:i/>
              </w:rPr>
              <w:lastRenderedPageBreak/>
              <w:t>CG-ConfigInfo</w:t>
            </w:r>
            <w:r>
              <w:t xml:space="preserve"> field descriptions</w:t>
            </w:r>
          </w:p>
        </w:tc>
      </w:tr>
      <w:tr w:rsidR="00BB76AD" w14:paraId="0E29FD9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514690">
            <w:pPr>
              <w:pStyle w:val="TAL"/>
              <w:rPr>
                <w:b/>
                <w:i/>
              </w:rPr>
            </w:pPr>
            <w:r>
              <w:rPr>
                <w:b/>
                <w:i/>
              </w:rPr>
              <w:t>allowedBandCombinationListMRDC</w:t>
            </w:r>
          </w:p>
          <w:p w14:paraId="671E3D7E" w14:textId="77777777" w:rsidR="00BB76AD" w:rsidRDefault="00BB76AD" w:rsidP="0051469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194" w:author="Rapporteur" w:date="2018-07-10T07:24:00Z">
              <w:r>
                <w:t xml:space="preserve"> </w:t>
              </w:r>
              <w:r w:rsidRPr="008D7EC4">
                <w:t>and the Feature Sets allowed for each band entry</w:t>
              </w:r>
            </w:ins>
            <w:r>
              <w:t xml:space="preserve">. </w:t>
            </w:r>
            <w:commentRangeStart w:id="17195"/>
            <w:r>
              <w:t xml:space="preserve">All MR-DC band combinations indicated by this field comprise the </w:t>
            </w:r>
            <w:del w:id="17196" w:author="Rapporteur" w:date="2018-07-10T10:10:00Z">
              <w:r w:rsidDel="00566742">
                <w:delText xml:space="preserve">same </w:delText>
              </w:r>
            </w:del>
            <w:r>
              <w:t>LTE band combination</w:t>
            </w:r>
            <w:ins w:id="17197" w:author="Rapporteur" w:date="2018-07-10T10:10:00Z">
              <w:r>
                <w:t>, which is a superset of the LTE band(s) selected by MN</w:t>
              </w:r>
            </w:ins>
            <w:r>
              <w:t>.</w:t>
            </w:r>
            <w:commentRangeEnd w:id="17195"/>
            <w:r>
              <w:rPr>
                <w:rStyle w:val="aa"/>
              </w:rPr>
              <w:commentReference w:id="17195"/>
            </w:r>
          </w:p>
        </w:tc>
      </w:tr>
      <w:tr w:rsidR="00BB76AD" w:rsidDel="00566742" w14:paraId="763BB2BB" w14:textId="77777777" w:rsidTr="00514690">
        <w:trPr>
          <w:del w:id="1719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514690">
            <w:pPr>
              <w:pStyle w:val="TAL"/>
              <w:rPr>
                <w:del w:id="17199" w:author="Rapporteur" w:date="2018-07-10T10:10:00Z"/>
                <w:rFonts w:eastAsia="PMingLiU"/>
                <w:szCs w:val="18"/>
                <w:lang w:eastAsia="zh-TW"/>
              </w:rPr>
            </w:pPr>
          </w:p>
        </w:tc>
      </w:tr>
      <w:tr w:rsidR="00BB76AD" w14:paraId="081AC92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514690">
            <w:pPr>
              <w:pStyle w:val="TAL"/>
              <w:rPr>
                <w:rFonts w:eastAsia="ＭＳ 明朝"/>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51469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514690">
            <w:pPr>
              <w:pStyle w:val="TAL"/>
            </w:pPr>
            <w:r>
              <w:t>Including CSI-RS measurement results in candidateCellInfoListMN is not supported in this version of the specification.</w:t>
            </w:r>
          </w:p>
        </w:tc>
      </w:tr>
      <w:tr w:rsidR="00BB76AD" w14:paraId="1FE8C23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514690">
            <w:pPr>
              <w:pStyle w:val="TAL"/>
              <w:rPr>
                <w:b/>
                <w:i/>
              </w:rPr>
            </w:pPr>
            <w:r>
              <w:rPr>
                <w:b/>
                <w:i/>
              </w:rPr>
              <w:t>maxMeasFreqsSCG-NR</w:t>
            </w:r>
          </w:p>
          <w:p w14:paraId="786D9B39" w14:textId="77777777" w:rsidR="00BB76AD" w:rsidRDefault="00BB76AD" w:rsidP="00514690">
            <w:pPr>
              <w:pStyle w:val="TAL"/>
            </w:pPr>
            <w:r>
              <w:t>Indicates the maximum number of NR inter-frequency carriers the SN is allowed to configure with PSCell for measurements.</w:t>
            </w:r>
          </w:p>
        </w:tc>
      </w:tr>
      <w:tr w:rsidR="00BB76AD" w14:paraId="4315EEF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514690">
            <w:pPr>
              <w:pStyle w:val="TAL"/>
              <w:rPr>
                <w:b/>
                <w:i/>
                <w:lang w:val="en-US"/>
              </w:rPr>
            </w:pPr>
            <w:r>
              <w:rPr>
                <w:b/>
                <w:i/>
              </w:rPr>
              <w:t>maxMeasIdentitiesSCG-NR</w:t>
            </w:r>
          </w:p>
          <w:p w14:paraId="4F77D43C" w14:textId="77777777" w:rsidR="00BB76AD" w:rsidRDefault="00BB76AD" w:rsidP="00514690">
            <w:pPr>
              <w:pStyle w:val="TAL"/>
            </w:pPr>
            <w:bookmarkStart w:id="17200" w:name="_Hlk512598787"/>
            <w:r>
              <w:rPr>
                <w:lang w:val="en-US"/>
              </w:rPr>
              <w:t>Indicates the maximum number of allowed measurement identities that the SCG is allowed to configure</w:t>
            </w:r>
            <w:bookmarkEnd w:id="17200"/>
            <w:r>
              <w:rPr>
                <w:lang w:val="en-US"/>
              </w:rPr>
              <w:t>.</w:t>
            </w:r>
          </w:p>
        </w:tc>
      </w:tr>
      <w:tr w:rsidR="00BB76AD" w14:paraId="3773B21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514690">
            <w:pPr>
              <w:pStyle w:val="TAL"/>
              <w:rPr>
                <w:b/>
                <w:i/>
              </w:rPr>
            </w:pPr>
            <w:r>
              <w:rPr>
                <w:b/>
                <w:i/>
              </w:rPr>
              <w:t>measuredFrequenciesMN</w:t>
            </w:r>
          </w:p>
          <w:p w14:paraId="55B90EA5" w14:textId="77777777" w:rsidR="00BB76AD" w:rsidRDefault="00BB76AD" w:rsidP="00514690">
            <w:pPr>
              <w:pStyle w:val="TAL"/>
              <w:rPr>
                <w:b/>
                <w:i/>
              </w:rPr>
            </w:pPr>
            <w:r>
              <w:t>Used by MN to indicate a list of frequencies measured by the UE.</w:t>
            </w:r>
          </w:p>
        </w:tc>
      </w:tr>
      <w:tr w:rsidR="00BB76AD" w14:paraId="0602930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514690">
            <w:pPr>
              <w:pStyle w:val="TAL"/>
              <w:rPr>
                <w:b/>
                <w:i/>
              </w:rPr>
            </w:pPr>
            <w:r>
              <w:rPr>
                <w:b/>
                <w:i/>
              </w:rPr>
              <w:t>measGapConfig</w:t>
            </w:r>
          </w:p>
          <w:p w14:paraId="28BD6CC5" w14:textId="77777777" w:rsidR="00BB76AD" w:rsidRDefault="00BB76AD" w:rsidP="00514690">
            <w:pPr>
              <w:pStyle w:val="TAL"/>
              <w:rPr>
                <w:b/>
                <w:i/>
              </w:rPr>
            </w:pPr>
            <w:r>
              <w:t>Indicates the measurement gap configuration configured by MN.</w:t>
            </w:r>
          </w:p>
        </w:tc>
      </w:tr>
      <w:tr w:rsidR="00BB76AD" w14:paraId="02F86D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514690">
            <w:pPr>
              <w:pStyle w:val="TAL"/>
              <w:rPr>
                <w:b/>
                <w:i/>
              </w:rPr>
            </w:pPr>
            <w:bookmarkStart w:id="17201" w:name="_Hlk518981114"/>
            <w:commentRangeStart w:id="17202"/>
            <w:r>
              <w:rPr>
                <w:b/>
                <w:i/>
              </w:rPr>
              <w:t>mcg-RB-Config</w:t>
            </w:r>
            <w:commentRangeEnd w:id="17202"/>
            <w:r>
              <w:rPr>
                <w:rStyle w:val="aa"/>
              </w:rPr>
              <w:commentReference w:id="17202"/>
            </w:r>
          </w:p>
          <w:p w14:paraId="366605C7" w14:textId="77777777" w:rsidR="00BB76AD" w:rsidRDefault="00BB76AD" w:rsidP="00514690">
            <w:pPr>
              <w:pStyle w:val="TAL"/>
            </w:pPr>
            <w:r>
              <w:t>Contains the IE RadioBearerConfig of the MN, used to support delta configuration for bearer type change between MN terminated to SN terminated bearer and SN change.</w:t>
            </w:r>
            <w:ins w:id="17203" w:author="Rapporteur" w:date="2018-07-10T10:14:00Z">
              <w:r>
                <w:t xml:space="preserve"> </w:t>
              </w:r>
            </w:ins>
            <w:ins w:id="17204" w:author="Rapporteur" w:date="2018-07-10T10:15:00Z">
              <w:r w:rsidRPr="00566742">
                <w:t xml:space="preserve">It is also used to indicate the PDCP duplication related information </w:t>
              </w:r>
            </w:ins>
            <w:ins w:id="17205" w:author="Rapporteur" w:date="2018-07-12T13:37:00Z">
              <w:r>
                <w:t xml:space="preserve">(whether </w:t>
              </w:r>
            </w:ins>
            <w:ins w:id="17206" w:author="Rapporteur" w:date="2018-07-12T13:38:00Z">
              <w:r>
                <w:t xml:space="preserve">duplication </w:t>
              </w:r>
            </w:ins>
            <w:ins w:id="17207" w:author="Rapporteur" w:date="2018-07-12T13:37:00Z">
              <w:r>
                <w:t xml:space="preserve">is </w:t>
              </w:r>
            </w:ins>
            <w:ins w:id="17208" w:author="Rapporteur" w:date="2018-07-12T13:38:00Z">
              <w:r>
                <w:t xml:space="preserve">configured and if so, </w:t>
              </w:r>
            </w:ins>
            <w:ins w:id="17209" w:author="Rapporteur" w:date="2018-07-12T13:37:00Z">
              <w:r>
                <w:t>whether it is init</w:t>
              </w:r>
            </w:ins>
            <w:ins w:id="17210" w:author="Rapporteur" w:date="2018-07-12T13:38:00Z">
              <w:r>
                <w:t>i</w:t>
              </w:r>
            </w:ins>
            <w:ins w:id="17211" w:author="Rapporteur" w:date="2018-07-12T13:37:00Z">
              <w:r>
                <w:t xml:space="preserve">ally activated) </w:t>
              </w:r>
            </w:ins>
            <w:ins w:id="17212" w:author="Rapporteur" w:date="2018-07-10T10:15:00Z">
              <w:r w:rsidRPr="00566742">
                <w:t>in SN Addition/Modification procedure.</w:t>
              </w:r>
            </w:ins>
            <w:bookmarkEnd w:id="17201"/>
          </w:p>
        </w:tc>
      </w:tr>
      <w:tr w:rsidR="00BB76AD" w14:paraId="244CBB1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514690">
            <w:pPr>
              <w:pStyle w:val="TAL"/>
              <w:rPr>
                <w:b/>
                <w:i/>
              </w:rPr>
            </w:pPr>
            <w:r>
              <w:rPr>
                <w:b/>
                <w:i/>
              </w:rPr>
              <w:t>p-maxEUTRA</w:t>
            </w:r>
          </w:p>
          <w:p w14:paraId="33D8EEC5" w14:textId="77777777" w:rsidR="00BB76AD" w:rsidRDefault="00BB76AD" w:rsidP="00514690">
            <w:pPr>
              <w:pStyle w:val="TAL"/>
            </w:pPr>
            <w:r>
              <w:t>Indicates the maximum power for EUTRA (see TS 36.104 [XX]) the UE can use in LTE MCG.</w:t>
            </w:r>
          </w:p>
        </w:tc>
      </w:tr>
      <w:tr w:rsidR="00BB76AD" w14:paraId="517CAF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514690">
            <w:pPr>
              <w:pStyle w:val="TAL"/>
              <w:rPr>
                <w:b/>
                <w:i/>
              </w:rPr>
            </w:pPr>
            <w:r>
              <w:rPr>
                <w:b/>
                <w:i/>
              </w:rPr>
              <w:t>p-maxNR</w:t>
            </w:r>
          </w:p>
          <w:p w14:paraId="1DC2B3E9" w14:textId="77777777" w:rsidR="00BB76AD" w:rsidRDefault="00BB76AD" w:rsidP="00514690">
            <w:pPr>
              <w:pStyle w:val="TAL"/>
            </w:pPr>
            <w:r>
              <w:t>Indicates the maximum power for NR (see TS 38.104 [12]) the UE can use in NR SCG.</w:t>
            </w:r>
          </w:p>
        </w:tc>
      </w:tr>
      <w:tr w:rsidR="00BB76AD" w14:paraId="224CE93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514690">
            <w:pPr>
              <w:pStyle w:val="TAL"/>
              <w:rPr>
                <w:b/>
                <w:i/>
              </w:rPr>
            </w:pPr>
            <w:r>
              <w:rPr>
                <w:b/>
                <w:i/>
              </w:rPr>
              <w:t>powerCoordination-FR1</w:t>
            </w:r>
          </w:p>
          <w:p w14:paraId="15B02A21" w14:textId="77777777" w:rsidR="00BB76AD" w:rsidRDefault="00BB76AD" w:rsidP="00514690">
            <w:pPr>
              <w:pStyle w:val="TAL"/>
            </w:pPr>
            <w:r>
              <w:t>Indicates the maximum power that the UE can use in FR1.</w:t>
            </w:r>
          </w:p>
        </w:tc>
      </w:tr>
      <w:tr w:rsidR="00BB76AD" w14:paraId="3D72ED9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514690">
            <w:pPr>
              <w:pStyle w:val="TAL"/>
              <w:rPr>
                <w:b/>
                <w:i/>
              </w:rPr>
            </w:pPr>
            <w:r>
              <w:rPr>
                <w:b/>
                <w:i/>
              </w:rPr>
              <w:t>scg-RB-Config</w:t>
            </w:r>
          </w:p>
          <w:p w14:paraId="7835A7CA" w14:textId="77777777" w:rsidR="00BB76AD" w:rsidRDefault="00BB76AD" w:rsidP="00514690">
            <w:pPr>
              <w:pStyle w:val="TAL"/>
            </w:pPr>
            <w:r>
              <w:t xml:space="preserve">Contains the IE RadioBearerConfig of the SN, used to support delta configuration e.g. during SN change. </w:t>
            </w:r>
            <w:commentRangeStart w:id="17213"/>
            <w:r>
              <w:t>This field is absent when master eNB uses full configuration option.</w:t>
            </w:r>
            <w:commentRangeEnd w:id="17213"/>
            <w:r>
              <w:rPr>
                <w:rStyle w:val="aa"/>
              </w:rPr>
              <w:commentReference w:id="17213"/>
            </w:r>
          </w:p>
        </w:tc>
      </w:tr>
      <w:tr w:rsidR="00BB76AD" w14:paraId="135D00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514690">
            <w:pPr>
              <w:pStyle w:val="TAL"/>
              <w:rPr>
                <w:b/>
                <w:i/>
              </w:rPr>
            </w:pPr>
            <w:bookmarkStart w:id="17214" w:name="_Hlk509301733"/>
            <w:r>
              <w:rPr>
                <w:b/>
                <w:i/>
              </w:rPr>
              <w:t>sourceConfigSCG</w:t>
            </w:r>
          </w:p>
          <w:p w14:paraId="239E84E5" w14:textId="77777777" w:rsidR="00BB76AD" w:rsidRDefault="00BB76AD" w:rsidP="0051469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14"/>
          </w:p>
        </w:tc>
      </w:tr>
      <w:tr w:rsidR="00BB76AD" w14:paraId="2935441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514690">
            <w:pPr>
              <w:pStyle w:val="TAL"/>
              <w:rPr>
                <w:b/>
                <w:i/>
              </w:rPr>
            </w:pPr>
            <w:r>
              <w:rPr>
                <w:b/>
                <w:i/>
              </w:rPr>
              <w:t>ConfigRestrictInfo</w:t>
            </w:r>
          </w:p>
          <w:p w14:paraId="589A0EC3" w14:textId="77777777" w:rsidR="00BB76AD" w:rsidRDefault="00BB76AD" w:rsidP="00514690">
            <w:pPr>
              <w:pStyle w:val="TAL"/>
            </w:pPr>
            <w:r>
              <w:t>Includes fields for which SgNB is explictly indicated to observe a configuration restriction.</w:t>
            </w:r>
          </w:p>
        </w:tc>
      </w:tr>
      <w:tr w:rsidR="00BB76AD" w14:paraId="1283A14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514690">
            <w:pPr>
              <w:pStyle w:val="TAL"/>
              <w:rPr>
                <w:b/>
                <w:i/>
              </w:rPr>
            </w:pPr>
            <w:r>
              <w:rPr>
                <w:b/>
                <w:i/>
              </w:rPr>
              <w:t>servCellIndexRangeSCG</w:t>
            </w:r>
          </w:p>
          <w:p w14:paraId="58175779" w14:textId="77777777" w:rsidR="00BB76AD" w:rsidRDefault="00BB76AD" w:rsidP="00514690">
            <w:pPr>
              <w:pStyle w:val="TAL"/>
            </w:pPr>
            <w:r>
              <w:t>Range of serving cell indices that SN is allowed to configure for SCG serving cells.</w:t>
            </w:r>
          </w:p>
        </w:tc>
      </w:tr>
    </w:tbl>
    <w:p w14:paraId="5ECF4FAD" w14:textId="77777777" w:rsidR="00BB76AD" w:rsidRDefault="00BB76AD" w:rsidP="00BB76AD">
      <w:pPr>
        <w:rPr>
          <w:ins w:id="17215" w:author="Rapporteur" w:date="2018-07-10T07:23:00Z"/>
          <w:lang w:eastAsia="en-US"/>
        </w:rPr>
      </w:pPr>
    </w:p>
    <w:tbl>
      <w:tblPr>
        <w:tblStyle w:val="afc"/>
        <w:tblW w:w="14312" w:type="dxa"/>
        <w:tblLook w:val="04A0" w:firstRow="1" w:lastRow="0" w:firstColumn="1" w:lastColumn="0" w:noHBand="0" w:noVBand="1"/>
        <w:tblPrChange w:id="17216" w:author="Rapporteur" w:date="2018-07-10T07:23:00Z">
          <w:tblPr>
            <w:tblStyle w:val="afc"/>
            <w:tblW w:w="14173" w:type="dxa"/>
            <w:tblLook w:val="04A0" w:firstRow="1" w:lastRow="0" w:firstColumn="1" w:lastColumn="0" w:noHBand="0" w:noVBand="1"/>
          </w:tblPr>
        </w:tblPrChange>
      </w:tblPr>
      <w:tblGrid>
        <w:gridCol w:w="14312"/>
        <w:tblGridChange w:id="17217">
          <w:tblGrid>
            <w:gridCol w:w="14173"/>
          </w:tblGrid>
        </w:tblGridChange>
      </w:tblGrid>
      <w:tr w:rsidR="00BB76AD" w14:paraId="286E69F9" w14:textId="77777777" w:rsidTr="00514690">
        <w:trPr>
          <w:ins w:id="172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514690">
            <w:pPr>
              <w:pStyle w:val="TAH"/>
              <w:rPr>
                <w:ins w:id="17220" w:author="Rapporteur" w:date="2018-07-10T07:23:00Z"/>
                <w:rFonts w:eastAsia="Calibri"/>
              </w:rPr>
            </w:pPr>
            <w:ins w:id="17221" w:author="Rapporteur" w:date="2018-07-10T07:23:00Z">
              <w:r>
                <w:rPr>
                  <w:i/>
                </w:rPr>
                <w:t>BandCombinationInfo field descriptions</w:t>
              </w:r>
            </w:ins>
          </w:p>
        </w:tc>
      </w:tr>
      <w:tr w:rsidR="00BB76AD" w14:paraId="1C8797CB" w14:textId="77777777" w:rsidTr="00514690">
        <w:trPr>
          <w:ins w:id="1722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2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514690">
            <w:pPr>
              <w:pStyle w:val="TAL"/>
              <w:rPr>
                <w:ins w:id="17224" w:author="Rapporteur" w:date="2018-07-10T07:23:00Z"/>
                <w:rFonts w:eastAsia="Calibri"/>
              </w:rPr>
            </w:pPr>
            <w:ins w:id="17225" w:author="Rapporteur" w:date="2018-07-10T07:23:00Z">
              <w:r>
                <w:rPr>
                  <w:b/>
                  <w:i/>
                </w:rPr>
                <w:t>allowedFeatureSetsList</w:t>
              </w:r>
            </w:ins>
          </w:p>
          <w:p w14:paraId="0680F6C5" w14:textId="77777777" w:rsidR="00BB76AD" w:rsidRDefault="00BB76AD" w:rsidP="00514690">
            <w:pPr>
              <w:pStyle w:val="TAL"/>
              <w:rPr>
                <w:ins w:id="17226" w:author="Rapporteur" w:date="2018-07-10T07:23:00Z"/>
                <w:rFonts w:eastAsia="Calibri"/>
              </w:rPr>
            </w:pPr>
            <w:ins w:id="17227"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514690">
        <w:trPr>
          <w:ins w:id="1722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2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514690">
            <w:pPr>
              <w:pStyle w:val="TAL"/>
              <w:rPr>
                <w:ins w:id="17230" w:author="Rapporteur" w:date="2018-07-10T07:23:00Z"/>
                <w:rFonts w:eastAsia="Calibri"/>
              </w:rPr>
            </w:pPr>
            <w:ins w:id="17231" w:author="Rapporteur" w:date="2018-07-10T07:23:00Z">
              <w:r>
                <w:rPr>
                  <w:b/>
                  <w:i/>
                </w:rPr>
                <w:t>bandCombinationIndex</w:t>
              </w:r>
            </w:ins>
          </w:p>
          <w:p w14:paraId="0DC2666C" w14:textId="77777777" w:rsidR="00BB76AD" w:rsidRDefault="00BB76AD" w:rsidP="00514690">
            <w:pPr>
              <w:pStyle w:val="TAL"/>
              <w:rPr>
                <w:ins w:id="17232" w:author="Rapporteur" w:date="2018-07-10T07:23:00Z"/>
                <w:rFonts w:eastAsia="Calibri"/>
              </w:rPr>
            </w:pPr>
            <w:ins w:id="17233"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51469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514690">
            <w:pPr>
              <w:pStyle w:val="TAH"/>
            </w:pPr>
            <w:r>
              <w:t>Explanation</w:t>
            </w:r>
          </w:p>
        </w:tc>
      </w:tr>
      <w:tr w:rsidR="00BB76AD" w14:paraId="208F6C51"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51469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51469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4"/>
      </w:pPr>
      <w:bookmarkStart w:id="17234" w:name="_Toc510018775"/>
      <w:bookmarkStart w:id="17235" w:name="_Hlk508957388"/>
      <w:r>
        <w:t>–</w:t>
      </w:r>
      <w:r>
        <w:tab/>
      </w:r>
      <w:r>
        <w:rPr>
          <w:i/>
        </w:rPr>
        <w:t>MeasurementTimingConfiguration</w:t>
      </w:r>
      <w:bookmarkEnd w:id="17234"/>
    </w:p>
    <w:p w14:paraId="51572BA3" w14:textId="77777777" w:rsidR="00BB76AD" w:rsidRDefault="00BB76AD" w:rsidP="00BB76AD">
      <w:pPr>
        <w:pStyle w:val="EditorsNote"/>
      </w:pPr>
      <w:r>
        <w:t xml:space="preserve">Editor’s Note: </w:t>
      </w:r>
      <w:bookmarkStart w:id="17236" w:name="_Hlk512404840"/>
      <w:r>
        <w:t xml:space="preserve">Targeted for completion in Sept 2018. </w:t>
      </w:r>
      <w:bookmarkEnd w:id="17236"/>
      <w:r>
        <w:t>Usage and Direction need further RAN2 discussions.</w:t>
      </w:r>
    </w:p>
    <w:bookmarkEnd w:id="17235"/>
    <w:p w14:paraId="1831F1D2" w14:textId="77777777" w:rsidR="00BB76AD" w:rsidRDefault="00BB76AD" w:rsidP="00BB76AD">
      <w:r>
        <w:t xml:space="preserve">The </w:t>
      </w:r>
      <w:r>
        <w:rPr>
          <w:i/>
        </w:rPr>
        <w:t>MeasurementTimingConfiguration</w:t>
      </w:r>
      <w:r>
        <w:t>message is used to convey assistance information for measurement timing betwen master eNB and secondary gNB.</w:t>
      </w:r>
    </w:p>
    <w:p w14:paraId="4F16C474" w14:textId="77777777" w:rsidR="00BB76AD" w:rsidRDefault="00BB76AD" w:rsidP="00BB76AD">
      <w:pPr>
        <w:pStyle w:val="B1"/>
      </w:pPr>
      <w:r>
        <w:rPr>
          <w:rStyle w:val="aa"/>
          <w:rFonts w:ascii="Arial" w:hAnsi="Arial"/>
        </w:rPr>
        <w:commentReference w:id="17237"/>
      </w:r>
      <w:r>
        <w:rPr>
          <w:rStyle w:val="aa"/>
          <w:rFonts w:ascii="Arial" w:hAnsi="Arial"/>
        </w:rPr>
        <w:commentReference w:id="17238"/>
      </w:r>
      <w:r>
        <w:t xml:space="preserve">Direction: </w:t>
      </w:r>
      <w:del w:id="17239" w:author="Rapporteur" w:date="2018-07-10T09:59:00Z">
        <w:r w:rsidDel="00B47AFE">
          <w:delText>Secondary gNB to Master eNB</w:delText>
        </w:r>
      </w:del>
      <w:ins w:id="17240"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41"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42"/>
      <w:r>
        <w:t>meas</w:t>
      </w:r>
      <w:commentRangeEnd w:id="17242"/>
      <w:r>
        <w:rPr>
          <w:rStyle w:val="aa"/>
          <w:rFonts w:ascii="Arial" w:eastAsia="Times New Roman" w:hAnsi="Arial"/>
          <w:lang w:eastAsia="ja-JP"/>
        </w:rPr>
        <w:commentReference w:id="17242"/>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43" w:name="_Hlk516060917"/>
      <w:commentRangeStart w:id="17244"/>
      <w:r>
        <w:t>MeasTiming</w:t>
      </w:r>
      <w:commentRangeEnd w:id="17244"/>
      <w:r>
        <w:rPr>
          <w:rStyle w:val="aa"/>
          <w:rFonts w:ascii="Arial" w:eastAsia="Times New Roman" w:hAnsi="Arial"/>
          <w:lang w:eastAsia="ja-JP"/>
        </w:rPr>
        <w:commentReference w:id="17244"/>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45"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46"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47"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47"/>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43"/>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514690">
            <w:pPr>
              <w:pStyle w:val="TAH"/>
            </w:pPr>
            <w:r>
              <w:rPr>
                <w:i/>
              </w:rPr>
              <w:lastRenderedPageBreak/>
              <w:t>MeasurementTimingConfiguration</w:t>
            </w:r>
            <w:r>
              <w:t xml:space="preserve"> field descriptions</w:t>
            </w:r>
          </w:p>
        </w:tc>
      </w:tr>
      <w:tr w:rsidR="00BB76AD" w14:paraId="7DD958E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514690">
            <w:pPr>
              <w:pStyle w:val="TAL"/>
              <w:rPr>
                <w:b/>
                <w:i/>
              </w:rPr>
            </w:pPr>
            <w:r>
              <w:rPr>
                <w:b/>
                <w:i/>
              </w:rPr>
              <w:t>measTiming</w:t>
            </w:r>
          </w:p>
          <w:p w14:paraId="0640C52F" w14:textId="77777777" w:rsidR="00BB76AD" w:rsidRDefault="00BB76AD" w:rsidP="0051469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48"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514690">
        <w:trPr>
          <w:cantSplit/>
          <w:tblHeader/>
          <w:del w:id="1724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514690">
            <w:pPr>
              <w:pStyle w:val="TAH"/>
              <w:rPr>
                <w:del w:id="17250"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514690">
            <w:pPr>
              <w:pStyle w:val="TAH"/>
              <w:rPr>
                <w:del w:id="17251" w:author="Rapporteur" w:date="2018-07-10T10:23:00Z"/>
              </w:rPr>
            </w:pPr>
          </w:p>
        </w:tc>
      </w:tr>
      <w:tr w:rsidR="00BB76AD" w:rsidDel="005D2229" w14:paraId="06DDE945" w14:textId="77777777" w:rsidTr="00514690">
        <w:trPr>
          <w:cantSplit/>
          <w:trHeight w:val="240"/>
          <w:del w:id="1725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514690">
            <w:pPr>
              <w:pStyle w:val="TAL"/>
              <w:rPr>
                <w:del w:id="17253"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514690">
            <w:pPr>
              <w:pStyle w:val="TAL"/>
              <w:rPr>
                <w:del w:id="17254" w:author="Rapporteur" w:date="2018-07-10T10:23:00Z"/>
                <w:rFonts w:cs="Arial"/>
                <w:iCs/>
                <w:szCs w:val="18"/>
              </w:rPr>
            </w:pPr>
          </w:p>
        </w:tc>
      </w:tr>
    </w:tbl>
    <w:p w14:paraId="0A4AB8FD" w14:textId="77777777" w:rsidR="00BB76AD" w:rsidDel="005D2229" w:rsidRDefault="00BB76AD" w:rsidP="00BB76AD">
      <w:pPr>
        <w:rPr>
          <w:del w:id="17255" w:author="Rapporteur" w:date="2018-07-10T10:23:00Z"/>
          <w:noProof/>
        </w:rPr>
      </w:pPr>
    </w:p>
    <w:p w14:paraId="6FA768DF" w14:textId="77777777" w:rsidR="00BB76AD" w:rsidRDefault="00BB76AD" w:rsidP="00BB76AD">
      <w:pPr>
        <w:pStyle w:val="2"/>
        <w:rPr>
          <w:noProof/>
        </w:rPr>
      </w:pPr>
      <w:bookmarkStart w:id="17256" w:name="_Toc510018776"/>
      <w:r>
        <w:rPr>
          <w:noProof/>
        </w:rPr>
        <w:t>11.3</w:t>
      </w:r>
      <w:r>
        <w:rPr>
          <w:noProof/>
        </w:rPr>
        <w:tab/>
        <w:t>Inter-node RRC information element definitions</w:t>
      </w:r>
      <w:bookmarkEnd w:id="17256"/>
    </w:p>
    <w:p w14:paraId="046F1E3D" w14:textId="77777777" w:rsidR="00BB76AD" w:rsidRDefault="00BB76AD" w:rsidP="00BB76AD"/>
    <w:p w14:paraId="35E7BAF0" w14:textId="77777777" w:rsidR="00BB76AD" w:rsidRDefault="00BB76AD" w:rsidP="00BB76AD">
      <w:pPr>
        <w:pStyle w:val="2"/>
      </w:pPr>
      <w:bookmarkStart w:id="17257" w:name="_Toc510018778"/>
      <w:r>
        <w:rPr>
          <w:noProof/>
        </w:rPr>
        <w:t>11.4</w:t>
      </w:r>
      <w:r>
        <w:rPr>
          <w:noProof/>
        </w:rPr>
        <w:tab/>
        <w:t>Inter-node RRC</w:t>
      </w:r>
      <w:r>
        <w:t xml:space="preserve"> multiplicity and type constraint values</w:t>
      </w:r>
      <w:bookmarkEnd w:id="17257"/>
    </w:p>
    <w:p w14:paraId="15FB6C8C" w14:textId="77777777" w:rsidR="00BB76AD" w:rsidRDefault="00BB76AD" w:rsidP="00BB76AD">
      <w:pPr>
        <w:pStyle w:val="4"/>
      </w:pPr>
      <w:bookmarkStart w:id="17258" w:name="_Toc510018779"/>
      <w:r>
        <w:t>–</w:t>
      </w:r>
      <w:r>
        <w:tab/>
        <w:t>Multiplicity and type constraints definitions</w:t>
      </w:r>
      <w:bookmarkEnd w:id="17258"/>
    </w:p>
    <w:p w14:paraId="697FE4CA" w14:textId="77777777" w:rsidR="00BB76AD" w:rsidRDefault="00BB76AD" w:rsidP="00BB76AD">
      <w:pPr>
        <w:pStyle w:val="PL"/>
        <w:rPr>
          <w:rFonts w:eastAsia="ＭＳ 明朝"/>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4"/>
      </w:pPr>
      <w:bookmarkStart w:id="17259" w:name="_Toc510018780"/>
      <w:r>
        <w:t>–</w:t>
      </w:r>
      <w:r>
        <w:tab/>
      </w:r>
      <w:r>
        <w:rPr>
          <w:i/>
        </w:rPr>
        <w:t xml:space="preserve">End of </w:t>
      </w:r>
      <w:r>
        <w:rPr>
          <w:i/>
          <w:noProof/>
        </w:rPr>
        <w:t>NR-InterNodeDefinitions</w:t>
      </w:r>
      <w:bookmarkEnd w:id="17259"/>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1"/>
      </w:pPr>
      <w:r>
        <w:br w:type="page"/>
      </w:r>
      <w:bookmarkStart w:id="17260" w:name="_Toc510018781"/>
      <w:r>
        <w:lastRenderedPageBreak/>
        <w:t>12</w:t>
      </w:r>
      <w:r>
        <w:tab/>
      </w:r>
      <w:r>
        <w:rPr>
          <w:szCs w:val="36"/>
        </w:rPr>
        <w:t>Processing delay requirements for RRC procedures</w:t>
      </w:r>
      <w:bookmarkEnd w:id="17260"/>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85pt;height:136.5pt" o:ole="">
            <v:imagedata r:id="rId156" o:title=""/>
          </v:shape>
          <o:OLEObject Type="Embed" ProgID="Visio.Drawing.11" ShapeID="_x0000_i1092" DrawAspect="Content" ObjectID="_1594570186"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51469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51469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51469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51469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51469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514690">
            <w:pPr>
              <w:pStyle w:val="TAH"/>
            </w:pPr>
            <w:r>
              <w:t>Notes</w:t>
            </w:r>
          </w:p>
        </w:tc>
      </w:tr>
      <w:tr w:rsidR="00BB76AD" w14:paraId="37D455E7" w14:textId="77777777" w:rsidTr="0051469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51469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51469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514690">
            <w:pPr>
              <w:pStyle w:val="TAL"/>
              <w:rPr>
                <w:lang w:eastAsia="en-GB"/>
              </w:rPr>
            </w:pPr>
            <w:commentRangeStart w:id="17261"/>
            <w:r>
              <w:rPr>
                <w:lang w:eastAsia="en-GB"/>
              </w:rPr>
              <w:t>RRC reconfiguration</w:t>
            </w:r>
          </w:p>
          <w:p w14:paraId="0A2DE04A" w14:textId="77777777" w:rsidR="00BB76AD" w:rsidRDefault="00BB76AD" w:rsidP="0051469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51469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51469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514690">
            <w:pPr>
              <w:pStyle w:val="TAL"/>
              <w:rPr>
                <w:lang w:eastAsia="en-GB"/>
              </w:rPr>
            </w:pPr>
            <w:commentRangeStart w:id="17262"/>
            <w:r>
              <w:rPr>
                <w:lang w:eastAsia="en-GB"/>
              </w:rPr>
              <w:t>X</w:t>
            </w:r>
            <w:commentRangeEnd w:id="17262"/>
            <w:r>
              <w:rPr>
                <w:rStyle w:val="aa"/>
              </w:rPr>
              <w:commentReference w:id="17262"/>
            </w:r>
            <w:commentRangeEnd w:id="17261"/>
            <w:r>
              <w:rPr>
                <w:rStyle w:val="aa"/>
              </w:rPr>
              <w:commentReference w:id="17261"/>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514690">
            <w:pPr>
              <w:pStyle w:val="TAL"/>
              <w:rPr>
                <w:lang w:eastAsia="en-GB"/>
              </w:rPr>
            </w:pPr>
          </w:p>
        </w:tc>
      </w:tr>
    </w:tbl>
    <w:p w14:paraId="0B5C1FAD" w14:textId="77777777" w:rsidR="00BB76AD" w:rsidRDefault="00BB76AD" w:rsidP="00BB76AD"/>
    <w:p w14:paraId="6837DD2D" w14:textId="77777777" w:rsidR="00BB76AD" w:rsidRDefault="00BB76AD" w:rsidP="00BB76AD">
      <w:pPr>
        <w:pStyle w:val="8"/>
      </w:pPr>
      <w:bookmarkStart w:id="17263" w:name="_Toc510018782"/>
      <w:bookmarkStart w:id="17264" w:name="historyclause"/>
      <w:r>
        <w:t>Annex A (informative):</w:t>
      </w:r>
      <w:r>
        <w:tab/>
        <w:t>Guidelines, mainly on use of ASN.1</w:t>
      </w:r>
      <w:bookmarkEnd w:id="17263"/>
    </w:p>
    <w:p w14:paraId="422D036E" w14:textId="77777777" w:rsidR="00BB76AD" w:rsidRDefault="00BB76AD" w:rsidP="00BB76AD">
      <w:pPr>
        <w:pStyle w:val="1"/>
      </w:pPr>
      <w:bookmarkStart w:id="17265" w:name="_Toc510018783"/>
      <w:r>
        <w:t>A.1</w:t>
      </w:r>
      <w:r>
        <w:tab/>
        <w:t>Introduction</w:t>
      </w:r>
      <w:bookmarkEnd w:id="17265"/>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1"/>
      </w:pPr>
      <w:bookmarkStart w:id="17266" w:name="_Toc510018784"/>
      <w:r>
        <w:lastRenderedPageBreak/>
        <w:t>A.2</w:t>
      </w:r>
      <w:r>
        <w:tab/>
        <w:t>Procedural specification</w:t>
      </w:r>
      <w:bookmarkEnd w:id="17266"/>
    </w:p>
    <w:p w14:paraId="6EC64E33" w14:textId="77777777" w:rsidR="00BB76AD" w:rsidRDefault="00BB76AD" w:rsidP="00BB76AD">
      <w:pPr>
        <w:pStyle w:val="2"/>
      </w:pPr>
      <w:bookmarkStart w:id="17267" w:name="_Toc510018785"/>
      <w:r>
        <w:t>A.2.1</w:t>
      </w:r>
      <w:r>
        <w:tab/>
        <w:t>General principles</w:t>
      </w:r>
      <w:bookmarkEnd w:id="17267"/>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2"/>
      </w:pPr>
      <w:bookmarkStart w:id="17268" w:name="_Toc510018786"/>
      <w:r>
        <w:t>A.2.2</w:t>
      </w:r>
      <w:r>
        <w:tab/>
        <w:t>More detailed aspects</w:t>
      </w:r>
      <w:bookmarkEnd w:id="17268"/>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1"/>
      </w:pPr>
      <w:bookmarkStart w:id="17269" w:name="_Toc510018787"/>
      <w:r>
        <w:t>A.3</w:t>
      </w:r>
      <w:r>
        <w:tab/>
        <w:t>PDU specification</w:t>
      </w:r>
      <w:bookmarkEnd w:id="17269"/>
    </w:p>
    <w:p w14:paraId="4423C0B0" w14:textId="77777777" w:rsidR="00BB76AD" w:rsidRDefault="00BB76AD" w:rsidP="00BB76AD">
      <w:pPr>
        <w:pStyle w:val="2"/>
      </w:pPr>
      <w:bookmarkStart w:id="17270" w:name="_Toc510018788"/>
      <w:r>
        <w:t>A.3.1</w:t>
      </w:r>
      <w:r>
        <w:tab/>
        <w:t>General principles</w:t>
      </w:r>
      <w:bookmarkEnd w:id="17270"/>
    </w:p>
    <w:p w14:paraId="2AA3EDF1" w14:textId="77777777" w:rsidR="00BB76AD" w:rsidRDefault="00BB76AD" w:rsidP="00BB76AD">
      <w:pPr>
        <w:pStyle w:val="3"/>
      </w:pPr>
      <w:bookmarkStart w:id="17271" w:name="_Toc510018789"/>
      <w:r>
        <w:t>A.3.1.1</w:t>
      </w:r>
      <w:r>
        <w:tab/>
        <w:t>ASN.1 sections</w:t>
      </w:r>
      <w:bookmarkEnd w:id="17271"/>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3"/>
      </w:pPr>
      <w:bookmarkStart w:id="17272" w:name="_Toc510018790"/>
      <w:r>
        <w:t>A.3.1.2</w:t>
      </w:r>
      <w:r>
        <w:tab/>
        <w:t>ASN.1 identifier naming conventions</w:t>
      </w:r>
      <w:bookmarkEnd w:id="17272"/>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51469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51469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514690">
            <w:pPr>
              <w:pStyle w:val="TAH"/>
              <w:rPr>
                <w:lang w:eastAsia="en-GB"/>
              </w:rPr>
            </w:pPr>
            <w:r>
              <w:rPr>
                <w:lang w:eastAsia="en-GB"/>
              </w:rPr>
              <w:t>Abbreviated word</w:t>
            </w:r>
          </w:p>
        </w:tc>
      </w:tr>
      <w:tr w:rsidR="00BB76AD" w14:paraId="0BF46816"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51469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514690">
            <w:pPr>
              <w:pStyle w:val="TAL"/>
              <w:rPr>
                <w:lang w:eastAsia="en-GB"/>
              </w:rPr>
            </w:pPr>
            <w:r>
              <w:rPr>
                <w:lang w:eastAsia="en-GB"/>
              </w:rPr>
              <w:t>Configuration</w:t>
            </w:r>
          </w:p>
        </w:tc>
      </w:tr>
      <w:tr w:rsidR="00BB76AD" w14:paraId="1CAA23C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51469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514690">
            <w:pPr>
              <w:pStyle w:val="TAL"/>
              <w:rPr>
                <w:lang w:eastAsia="en-GB"/>
              </w:rPr>
            </w:pPr>
            <w:r>
              <w:rPr>
                <w:lang w:eastAsia="en-GB"/>
              </w:rPr>
              <w:t>Downlink</w:t>
            </w:r>
          </w:p>
        </w:tc>
      </w:tr>
      <w:tr w:rsidR="00BB76AD" w14:paraId="3F331003"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51469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514690">
            <w:pPr>
              <w:pStyle w:val="TAL"/>
              <w:rPr>
                <w:lang w:eastAsia="en-GB"/>
              </w:rPr>
            </w:pPr>
            <w:r>
              <w:rPr>
                <w:lang w:eastAsia="en-GB"/>
              </w:rPr>
              <w:t>Extension</w:t>
            </w:r>
          </w:p>
        </w:tc>
      </w:tr>
      <w:tr w:rsidR="00BB76AD" w14:paraId="217D95A7"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51469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514690">
            <w:pPr>
              <w:pStyle w:val="TAL"/>
              <w:rPr>
                <w:lang w:eastAsia="en-GB"/>
              </w:rPr>
            </w:pPr>
            <w:r>
              <w:rPr>
                <w:lang w:eastAsia="en-GB"/>
              </w:rPr>
              <w:t>Frequency</w:t>
            </w:r>
          </w:p>
        </w:tc>
      </w:tr>
      <w:tr w:rsidR="00BB76AD" w14:paraId="4B7ADC6B"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51469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514690">
            <w:pPr>
              <w:pStyle w:val="TAL"/>
              <w:rPr>
                <w:lang w:eastAsia="en-GB"/>
              </w:rPr>
            </w:pPr>
            <w:r>
              <w:rPr>
                <w:lang w:eastAsia="en-GB"/>
              </w:rPr>
              <w:t>Identity</w:t>
            </w:r>
          </w:p>
        </w:tc>
      </w:tr>
      <w:tr w:rsidR="00BB76AD" w14:paraId="23583325"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51469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514690">
            <w:pPr>
              <w:pStyle w:val="TAL"/>
              <w:rPr>
                <w:lang w:eastAsia="en-GB"/>
              </w:rPr>
            </w:pPr>
            <w:r>
              <w:rPr>
                <w:lang w:eastAsia="en-GB"/>
              </w:rPr>
              <w:t>Indication</w:t>
            </w:r>
          </w:p>
        </w:tc>
      </w:tr>
      <w:tr w:rsidR="00BB76AD" w14:paraId="0F7FCD3B"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51469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514690">
            <w:pPr>
              <w:pStyle w:val="TAL"/>
              <w:rPr>
                <w:lang w:eastAsia="en-GB"/>
              </w:rPr>
            </w:pPr>
            <w:r>
              <w:rPr>
                <w:lang w:eastAsia="en-GB"/>
              </w:rPr>
              <w:t>Measurement</w:t>
            </w:r>
          </w:p>
        </w:tc>
      </w:tr>
      <w:tr w:rsidR="00BB76AD" w14:paraId="11A4F9E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51469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514690">
            <w:pPr>
              <w:pStyle w:val="TAL"/>
              <w:rPr>
                <w:lang w:eastAsia="en-GB"/>
              </w:rPr>
            </w:pPr>
            <w:r>
              <w:rPr>
                <w:lang w:eastAsia="en-GB"/>
              </w:rPr>
              <w:t>MasterInformationBlock</w:t>
            </w:r>
          </w:p>
        </w:tc>
      </w:tr>
      <w:tr w:rsidR="00BB76AD" w14:paraId="764BCCA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51469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514690">
            <w:pPr>
              <w:pStyle w:val="TAL"/>
              <w:rPr>
                <w:lang w:eastAsia="en-GB"/>
              </w:rPr>
            </w:pPr>
            <w:r>
              <w:rPr>
                <w:lang w:eastAsia="en-GB"/>
              </w:rPr>
              <w:t>Neighbour(ing)</w:t>
            </w:r>
          </w:p>
        </w:tc>
      </w:tr>
      <w:tr w:rsidR="00BB76AD" w14:paraId="674BC0E5"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51469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514690">
            <w:pPr>
              <w:pStyle w:val="TAL"/>
              <w:rPr>
                <w:lang w:eastAsia="en-GB"/>
              </w:rPr>
            </w:pPr>
            <w:r>
              <w:rPr>
                <w:lang w:eastAsia="en-GB"/>
              </w:rPr>
              <w:t>Parameter(s)</w:t>
            </w:r>
          </w:p>
        </w:tc>
      </w:tr>
      <w:tr w:rsidR="00BB76AD" w14:paraId="17DA09B4"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51469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514690">
            <w:pPr>
              <w:pStyle w:val="TAL"/>
              <w:rPr>
                <w:lang w:eastAsia="en-GB"/>
              </w:rPr>
            </w:pPr>
            <w:r>
              <w:rPr>
                <w:lang w:eastAsia="en-GB"/>
              </w:rPr>
              <w:t>Physical</w:t>
            </w:r>
          </w:p>
        </w:tc>
      </w:tr>
      <w:tr w:rsidR="00BB76AD" w14:paraId="79431EC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51469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514690">
            <w:pPr>
              <w:pStyle w:val="TAL"/>
              <w:rPr>
                <w:lang w:eastAsia="en-GB"/>
              </w:rPr>
            </w:pPr>
            <w:r>
              <w:rPr>
                <w:lang w:eastAsia="en-GB"/>
              </w:rPr>
              <w:t>Physical Cell Id</w:t>
            </w:r>
          </w:p>
        </w:tc>
      </w:tr>
      <w:tr w:rsidR="00BB76AD" w14:paraId="210F5586"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51469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514690">
            <w:pPr>
              <w:pStyle w:val="TAL"/>
              <w:rPr>
                <w:lang w:eastAsia="en-GB"/>
              </w:rPr>
            </w:pPr>
            <w:r>
              <w:rPr>
                <w:lang w:eastAsia="en-GB"/>
              </w:rPr>
              <w:t>Process</w:t>
            </w:r>
          </w:p>
        </w:tc>
      </w:tr>
      <w:tr w:rsidR="00BB76AD" w14:paraId="5D29C244"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51469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514690">
            <w:pPr>
              <w:pStyle w:val="TAL"/>
              <w:rPr>
                <w:lang w:eastAsia="en-GB"/>
              </w:rPr>
            </w:pPr>
            <w:r>
              <w:rPr>
                <w:lang w:eastAsia="en-GB"/>
              </w:rPr>
              <w:t>Reconfiguration</w:t>
            </w:r>
          </w:p>
        </w:tc>
      </w:tr>
      <w:tr w:rsidR="00BB76AD" w14:paraId="353650CE"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51469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514690">
            <w:pPr>
              <w:pStyle w:val="TAL"/>
              <w:rPr>
                <w:lang w:eastAsia="en-GB"/>
              </w:rPr>
            </w:pPr>
            <w:r>
              <w:rPr>
                <w:lang w:eastAsia="en-GB"/>
              </w:rPr>
              <w:t>Re-establishment</w:t>
            </w:r>
          </w:p>
        </w:tc>
      </w:tr>
      <w:tr w:rsidR="00BB76AD" w14:paraId="2670E3CC"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51469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514690">
            <w:pPr>
              <w:pStyle w:val="TAL"/>
              <w:rPr>
                <w:lang w:eastAsia="en-GB"/>
              </w:rPr>
            </w:pPr>
            <w:r>
              <w:rPr>
                <w:lang w:eastAsia="en-GB"/>
              </w:rPr>
              <w:t>Request</w:t>
            </w:r>
          </w:p>
        </w:tc>
      </w:tr>
      <w:tr w:rsidR="00BB76AD" w14:paraId="01B174F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51469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514690">
            <w:pPr>
              <w:pStyle w:val="TAL"/>
              <w:rPr>
                <w:lang w:eastAsia="en-GB"/>
              </w:rPr>
            </w:pPr>
            <w:r>
              <w:rPr>
                <w:lang w:eastAsia="en-GB"/>
              </w:rPr>
              <w:t>Reception</w:t>
            </w:r>
          </w:p>
        </w:tc>
      </w:tr>
      <w:tr w:rsidR="00BB76AD" w14:paraId="72121DEF"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51469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514690">
            <w:pPr>
              <w:pStyle w:val="TAL"/>
              <w:rPr>
                <w:lang w:eastAsia="en-GB"/>
              </w:rPr>
            </w:pPr>
            <w:r>
              <w:rPr>
                <w:lang w:eastAsia="en-GB"/>
              </w:rPr>
              <w:t>Scheduling</w:t>
            </w:r>
          </w:p>
        </w:tc>
      </w:tr>
      <w:tr w:rsidR="00BB76AD" w14:paraId="5DB8BB9D"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51469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514690">
            <w:pPr>
              <w:pStyle w:val="TAL"/>
              <w:rPr>
                <w:lang w:eastAsia="en-GB"/>
              </w:rPr>
            </w:pPr>
            <w:r>
              <w:rPr>
                <w:lang w:eastAsia="en-GB"/>
              </w:rPr>
              <w:t>SystemInformationBlock</w:t>
            </w:r>
          </w:p>
        </w:tc>
      </w:tr>
      <w:tr w:rsidR="00BB76AD" w14:paraId="5FCBD49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51469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514690">
            <w:pPr>
              <w:pStyle w:val="TAL"/>
              <w:rPr>
                <w:lang w:eastAsia="en-GB"/>
              </w:rPr>
            </w:pPr>
            <w:r>
              <w:rPr>
                <w:lang w:eastAsia="en-GB"/>
              </w:rPr>
              <w:t>Synchronisation</w:t>
            </w:r>
          </w:p>
        </w:tc>
      </w:tr>
      <w:tr w:rsidR="00BB76AD" w14:paraId="2C270FD7"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51469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514690">
            <w:pPr>
              <w:pStyle w:val="TAL"/>
              <w:rPr>
                <w:lang w:eastAsia="en-GB"/>
              </w:rPr>
            </w:pPr>
            <w:r>
              <w:rPr>
                <w:lang w:eastAsia="en-GB"/>
              </w:rPr>
              <w:t>Threshold</w:t>
            </w:r>
          </w:p>
        </w:tc>
      </w:tr>
      <w:tr w:rsidR="00BB76AD" w14:paraId="6FC78FD3"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51469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514690">
            <w:pPr>
              <w:pStyle w:val="TAL"/>
              <w:rPr>
                <w:lang w:eastAsia="en-GB"/>
              </w:rPr>
            </w:pPr>
            <w:r>
              <w:rPr>
                <w:lang w:eastAsia="en-GB"/>
              </w:rPr>
              <w:t>Transmission</w:t>
            </w:r>
          </w:p>
        </w:tc>
      </w:tr>
      <w:tr w:rsidR="00BB76AD" w14:paraId="1666453D"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51469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51469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3"/>
      </w:pPr>
      <w:bookmarkStart w:id="17273" w:name="_Toc510018791"/>
      <w:r>
        <w:t>A.3.1.3</w:t>
      </w:r>
      <w:r>
        <w:tab/>
        <w:t>Text references using ASN.1 identifiers</w:t>
      </w:r>
      <w:bookmarkEnd w:id="17273"/>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2"/>
      </w:pPr>
      <w:bookmarkStart w:id="17274" w:name="_Toc510018792"/>
      <w:r>
        <w:t>A.3.2</w:t>
      </w:r>
      <w:r>
        <w:tab/>
        <w:t>High-level message structure</w:t>
      </w:r>
      <w:bookmarkEnd w:id="17274"/>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2"/>
      </w:pPr>
      <w:bookmarkStart w:id="17275" w:name="_Toc510018793"/>
      <w:r>
        <w:t>A.3.3</w:t>
      </w:r>
      <w:r>
        <w:tab/>
        <w:t>Message definition</w:t>
      </w:r>
      <w:bookmarkEnd w:id="17275"/>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51469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514690">
            <w:pPr>
              <w:pStyle w:val="TAL"/>
              <w:rPr>
                <w:b/>
                <w:i/>
                <w:lang w:eastAsia="en-GB"/>
              </w:rPr>
            </w:pPr>
            <w:r>
              <w:rPr>
                <w:b/>
                <w:i/>
                <w:lang w:eastAsia="en-GB"/>
              </w:rPr>
              <w:t>%field identifier%</w:t>
            </w:r>
          </w:p>
          <w:p w14:paraId="23D6C442" w14:textId="77777777" w:rsidR="00BB76AD" w:rsidRDefault="00BB76AD" w:rsidP="00514690">
            <w:pPr>
              <w:pStyle w:val="TAL"/>
              <w:rPr>
                <w:lang w:eastAsia="en-GB"/>
              </w:rPr>
            </w:pPr>
            <w:r>
              <w:rPr>
                <w:lang w:eastAsia="en-GB"/>
              </w:rPr>
              <w:t>Field description.</w:t>
            </w:r>
          </w:p>
        </w:tc>
      </w:tr>
      <w:tr w:rsidR="00BB76AD" w14:paraId="32B29AC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514690">
            <w:pPr>
              <w:pStyle w:val="TAL"/>
              <w:rPr>
                <w:b/>
                <w:i/>
                <w:lang w:eastAsia="en-GB"/>
              </w:rPr>
            </w:pPr>
            <w:r>
              <w:rPr>
                <w:b/>
                <w:i/>
                <w:lang w:eastAsia="en-GB"/>
              </w:rPr>
              <w:t>%field identifier%</w:t>
            </w:r>
          </w:p>
          <w:p w14:paraId="32EC6A31" w14:textId="77777777" w:rsidR="00BB76AD" w:rsidRDefault="00BB76AD" w:rsidP="0051469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2"/>
      </w:pPr>
      <w:bookmarkStart w:id="17276" w:name="_Toc510018794"/>
      <w:r>
        <w:t>A.3.4</w:t>
      </w:r>
      <w:r>
        <w:tab/>
        <w:t>Information elements</w:t>
      </w:r>
      <w:bookmarkEnd w:id="17276"/>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2"/>
      </w:pPr>
      <w:bookmarkStart w:id="17277" w:name="_Toc510018795"/>
      <w:r>
        <w:t>A.3.5</w:t>
      </w:r>
      <w:r>
        <w:tab/>
        <w:t>Fields with optional presence</w:t>
      </w:r>
      <w:bookmarkEnd w:id="17277"/>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2"/>
      </w:pPr>
      <w:bookmarkStart w:id="17278" w:name="_Toc510018796"/>
      <w:r>
        <w:t>A.3.6</w:t>
      </w:r>
      <w:r>
        <w:tab/>
        <w:t>Fields with conditional presence</w:t>
      </w:r>
      <w:bookmarkEnd w:id="17278"/>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514690">
            <w:pPr>
              <w:pStyle w:val="TAH"/>
              <w:rPr>
                <w:lang w:eastAsia="en-GB"/>
              </w:rPr>
            </w:pPr>
            <w:r>
              <w:rPr>
                <w:lang w:eastAsia="en-GB"/>
              </w:rPr>
              <w:t>Explanation</w:t>
            </w:r>
          </w:p>
        </w:tc>
      </w:tr>
      <w:tr w:rsidR="00BB76AD" w14:paraId="61B180D8"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51469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51469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2"/>
      </w:pPr>
      <w:bookmarkStart w:id="17279" w:name="_Toc510018797"/>
      <w:r>
        <w:lastRenderedPageBreak/>
        <w:t>A.3.7</w:t>
      </w:r>
      <w:r>
        <w:tab/>
        <w:t>Guidelines on use of lists with elements of SEQUENCE type</w:t>
      </w:r>
      <w:bookmarkEnd w:id="17279"/>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2"/>
        <w:rPr>
          <w:noProof/>
          <w:lang w:eastAsia="sv-SE"/>
        </w:rPr>
      </w:pPr>
      <w:bookmarkStart w:id="17280" w:name="_Toc510018798"/>
      <w:r>
        <w:rPr>
          <w:noProof/>
          <w:lang w:eastAsia="sv-SE"/>
        </w:rPr>
        <w:t>A.3.8</w:t>
      </w:r>
      <w:r>
        <w:rPr>
          <w:noProof/>
          <w:lang w:eastAsia="sv-SE"/>
        </w:rPr>
        <w:tab/>
        <w:t>Guidelines on use of parameterised SetupRelease type</w:t>
      </w:r>
      <w:bookmarkEnd w:id="17280"/>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2"/>
      </w:pPr>
      <w:bookmarkStart w:id="17281" w:name="_Toc510018799"/>
      <w:r>
        <w:t>A.3.9</w:t>
      </w:r>
      <w:r>
        <w:tab/>
        <w:t>Guidelines on use of ToAddModList and ToReleaseList</w:t>
      </w:r>
      <w:bookmarkEnd w:id="17281"/>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1"/>
      </w:pPr>
      <w:bookmarkStart w:id="17282" w:name="_Toc510018800"/>
      <w:r>
        <w:lastRenderedPageBreak/>
        <w:t>A.4</w:t>
      </w:r>
      <w:r>
        <w:tab/>
        <w:t>Extension of the PDU specifications</w:t>
      </w:r>
      <w:bookmarkEnd w:id="17282"/>
    </w:p>
    <w:p w14:paraId="6E3581BF" w14:textId="77777777" w:rsidR="00BB76AD" w:rsidRDefault="00BB76AD" w:rsidP="00BB76AD">
      <w:pPr>
        <w:pStyle w:val="2"/>
      </w:pPr>
      <w:bookmarkStart w:id="17283" w:name="_Toc510018801"/>
      <w:r>
        <w:t>A.4.1</w:t>
      </w:r>
      <w:r>
        <w:tab/>
        <w:t>General principles to ensure compatibility</w:t>
      </w:r>
      <w:bookmarkEnd w:id="17283"/>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2"/>
      </w:pPr>
      <w:bookmarkStart w:id="17284" w:name="_Toc510018802"/>
      <w:r>
        <w:t>A.4.2</w:t>
      </w:r>
      <w:r>
        <w:tab/>
        <w:t>Critical extension of messages and fields</w:t>
      </w:r>
      <w:bookmarkEnd w:id="17284"/>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514690">
            <w:pPr>
              <w:pStyle w:val="TAH"/>
              <w:rPr>
                <w:lang w:eastAsia="en-GB"/>
              </w:rPr>
            </w:pPr>
            <w:r>
              <w:rPr>
                <w:lang w:eastAsia="en-GB"/>
              </w:rPr>
              <w:t>Explanation</w:t>
            </w:r>
          </w:p>
        </w:tc>
      </w:tr>
      <w:tr w:rsidR="00BB76AD" w14:paraId="61900800"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51469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51469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2"/>
      </w:pPr>
      <w:bookmarkStart w:id="17285" w:name="_Toc510018803"/>
      <w:r>
        <w:t>A.4.3</w:t>
      </w:r>
      <w:r>
        <w:tab/>
        <w:t>Non-critical extension of messages</w:t>
      </w:r>
      <w:bookmarkEnd w:id="17285"/>
    </w:p>
    <w:p w14:paraId="07443AEC" w14:textId="77777777" w:rsidR="00BB76AD" w:rsidRDefault="00BB76AD" w:rsidP="00BB76AD">
      <w:pPr>
        <w:pStyle w:val="3"/>
      </w:pPr>
      <w:bookmarkStart w:id="17286" w:name="_Toc510018804"/>
      <w:r>
        <w:t>A.4.3.1</w:t>
      </w:r>
      <w:r>
        <w:tab/>
        <w:t>General principles</w:t>
      </w:r>
      <w:bookmarkEnd w:id="17286"/>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3"/>
      </w:pPr>
      <w:bookmarkStart w:id="17287" w:name="_Toc510018805"/>
      <w:r>
        <w:t>A.4.3.2</w:t>
      </w:r>
      <w:r>
        <w:tab/>
        <w:t>Further guidelines</w:t>
      </w:r>
      <w:bookmarkEnd w:id="17287"/>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288" w:name="OLE_LINK44"/>
      <w:bookmarkStart w:id="17289" w:name="OLE_LINK45"/>
      <w:r>
        <w:t>Extension markers are introduced for a SEQUENCE comprising several fields as well as for information elements whose extension would result in complex structures without it (e.g. re-introducing another list)</w:t>
      </w:r>
      <w:bookmarkEnd w:id="17288"/>
      <w:bookmarkEnd w:id="17289"/>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3"/>
      </w:pPr>
      <w:bookmarkStart w:id="17290" w:name="_Toc510018806"/>
      <w:r>
        <w:t>A.4.3.3</w:t>
      </w:r>
      <w:r>
        <w:tab/>
        <w:t>Typical example of evolution of IE with local extensions</w:t>
      </w:r>
      <w:bookmarkEnd w:id="17290"/>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3"/>
      </w:pPr>
      <w:bookmarkStart w:id="17291" w:name="_Toc510018807"/>
      <w:r>
        <w:t>A.4.3.4</w:t>
      </w:r>
      <w:r>
        <w:tab/>
        <w:t>Typical examples of non critical extension at the end of a message</w:t>
      </w:r>
      <w:bookmarkEnd w:id="17291"/>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3"/>
      </w:pPr>
      <w:bookmarkStart w:id="17292" w:name="_Toc510018808"/>
      <w:r>
        <w:t>A.4.3.5</w:t>
      </w:r>
      <w:r>
        <w:tab/>
        <w:t>Examples of non-critical extensions not placed at the default extension location</w:t>
      </w:r>
      <w:bookmarkEnd w:id="17292"/>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4"/>
      </w:pPr>
      <w:bookmarkStart w:id="17293" w:name="_Toc510018809"/>
      <w:r>
        <w:t>–</w:t>
      </w:r>
      <w:r>
        <w:tab/>
      </w:r>
      <w:r>
        <w:rPr>
          <w:i/>
          <w:noProof/>
        </w:rPr>
        <w:t>ParentIE-WithEM</w:t>
      </w:r>
      <w:bookmarkEnd w:id="17293"/>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4"/>
        <w:rPr>
          <w:i/>
          <w:iCs/>
        </w:rPr>
      </w:pPr>
      <w:bookmarkStart w:id="17294" w:name="_Toc510018810"/>
      <w:r>
        <w:rPr>
          <w:i/>
          <w:iCs/>
        </w:rPr>
        <w:t>–</w:t>
      </w:r>
      <w:r>
        <w:rPr>
          <w:i/>
          <w:iCs/>
        </w:rPr>
        <w:tab/>
      </w:r>
      <w:r>
        <w:rPr>
          <w:i/>
          <w:iCs/>
          <w:noProof/>
        </w:rPr>
        <w:t>ChildIE1-WithoutEM</w:t>
      </w:r>
      <w:bookmarkEnd w:id="17294"/>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295" w:name="OLE_LINK12"/>
      <w:r>
        <w:t>chIE1-NewField-rN</w:t>
      </w:r>
      <w:bookmarkEnd w:id="17295"/>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514690">
            <w:pPr>
              <w:pStyle w:val="TAH"/>
              <w:rPr>
                <w:lang w:eastAsia="en-GB"/>
              </w:rPr>
            </w:pPr>
            <w:r>
              <w:rPr>
                <w:lang w:eastAsia="en-GB"/>
              </w:rPr>
              <w:t>Explanation</w:t>
            </w:r>
          </w:p>
        </w:tc>
      </w:tr>
      <w:tr w:rsidR="00BB76AD" w14:paraId="7E794E10"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51469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51469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4"/>
        <w:rPr>
          <w:i/>
          <w:iCs/>
        </w:rPr>
      </w:pPr>
      <w:bookmarkStart w:id="17296" w:name="_Toc510018811"/>
      <w:r>
        <w:rPr>
          <w:i/>
          <w:iCs/>
        </w:rPr>
        <w:t>–</w:t>
      </w:r>
      <w:r>
        <w:rPr>
          <w:i/>
          <w:iCs/>
        </w:rPr>
        <w:tab/>
      </w:r>
      <w:r>
        <w:rPr>
          <w:i/>
          <w:iCs/>
          <w:noProof/>
        </w:rPr>
        <w:t>ChildIE2-WithoutEM</w:t>
      </w:r>
      <w:bookmarkEnd w:id="17296"/>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514690">
            <w:pPr>
              <w:pStyle w:val="TAH"/>
              <w:rPr>
                <w:lang w:eastAsia="en-GB"/>
              </w:rPr>
            </w:pPr>
            <w:r>
              <w:rPr>
                <w:lang w:eastAsia="en-GB"/>
              </w:rPr>
              <w:t>Explanation</w:t>
            </w:r>
          </w:p>
        </w:tc>
      </w:tr>
      <w:tr w:rsidR="00BB76AD" w14:paraId="4BEA8A3D"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51469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51469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1"/>
      </w:pPr>
      <w:bookmarkStart w:id="17297" w:name="_Toc510018812"/>
      <w:r>
        <w:t>A.5</w:t>
      </w:r>
      <w:r>
        <w:tab/>
        <w:t>Guidelines regarding inclusion of transaction identifiers in RRC messages</w:t>
      </w:r>
      <w:bookmarkEnd w:id="17297"/>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1"/>
      </w:pPr>
      <w:bookmarkStart w:id="17298" w:name="_Toc510018813"/>
      <w:r>
        <w:t>A.6</w:t>
      </w:r>
      <w:r>
        <w:tab/>
        <w:t>Guidelines regarding use of need codes</w:t>
      </w:r>
      <w:bookmarkEnd w:id="17298"/>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1"/>
      </w:pPr>
      <w:bookmarkStart w:id="17299" w:name="_Toc510018814"/>
      <w:r>
        <w:t>A.7</w:t>
      </w:r>
      <w:r>
        <w:tab/>
        <w:t>Guidelines regarding use of conditions</w:t>
      </w:r>
      <w:bookmarkEnd w:id="17299"/>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51469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514690">
            <w:pPr>
              <w:pStyle w:val="TAH"/>
              <w:rPr>
                <w:lang w:eastAsia="en-GB"/>
              </w:rPr>
            </w:pPr>
            <w:r>
              <w:rPr>
                <w:iCs/>
                <w:lang w:eastAsia="en-GB"/>
              </w:rPr>
              <w:t>Explanation</w:t>
            </w:r>
          </w:p>
        </w:tc>
      </w:tr>
      <w:tr w:rsidR="00BB76AD" w14:paraId="610BDDEB" w14:textId="77777777" w:rsidTr="0051469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514690">
            <w:pPr>
              <w:pStyle w:val="TAH"/>
              <w:rPr>
                <w:lang w:eastAsia="en-GB"/>
              </w:rPr>
            </w:pPr>
            <w:r>
              <w:rPr>
                <w:lang w:eastAsia="en-GB"/>
              </w:rPr>
              <w:t>Message (content) constraints</w:t>
            </w:r>
          </w:p>
        </w:tc>
      </w:tr>
      <w:tr w:rsidR="00BB76AD" w14:paraId="5ED2AC91"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51469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51469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51469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514690">
            <w:pPr>
              <w:pStyle w:val="TAH"/>
              <w:rPr>
                <w:lang w:eastAsia="en-GB"/>
              </w:rPr>
            </w:pPr>
            <w:r>
              <w:rPr>
                <w:lang w:eastAsia="en-GB"/>
              </w:rPr>
              <w:t>Configuration constraints</w:t>
            </w:r>
          </w:p>
        </w:tc>
      </w:tr>
      <w:tr w:rsidR="00BB76AD" w14:paraId="5D6D33FB"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51469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51469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00"/>
      <w:commentRangeEnd w:id="17300"/>
      <w:r>
        <w:rPr>
          <w:rStyle w:val="aa"/>
          <w:rFonts w:ascii="Arial" w:hAnsi="Arial"/>
        </w:rPr>
        <w:commentReference w:id="17300"/>
      </w:r>
    </w:p>
    <w:p w14:paraId="044AF17F" w14:textId="77777777" w:rsidR="00BB76AD" w:rsidRDefault="00BB76AD" w:rsidP="00BB76AD">
      <w:pPr>
        <w:pStyle w:val="B2"/>
        <w:rPr>
          <w:ins w:id="17301" w:author="R2-1810919 SA" w:date="2018-07-11T10:08:00Z"/>
        </w:rPr>
      </w:pPr>
      <w:ins w:id="17302" w:author="R2-1810919 SA" w:date="2018-07-11T10:08:00Z">
        <w:r>
          <w:br w:type="page"/>
        </w:r>
      </w:ins>
    </w:p>
    <w:p w14:paraId="4A1F4E15" w14:textId="77777777" w:rsidR="00BB76AD" w:rsidRDefault="00BB76AD" w:rsidP="00BB76AD">
      <w:pPr>
        <w:pStyle w:val="B2"/>
        <w:rPr>
          <w:ins w:id="17303" w:author="R2-1810919 SA" w:date="2018-07-11T10:03:00Z"/>
        </w:rPr>
      </w:pPr>
    </w:p>
    <w:p w14:paraId="2E035745" w14:textId="77777777" w:rsidR="00BB76AD" w:rsidRDefault="00BB76AD" w:rsidP="00BB76AD">
      <w:pPr>
        <w:pStyle w:val="1"/>
        <w:rPr>
          <w:ins w:id="17304" w:author="R2-1810919 SA" w:date="2018-07-11T10:03:00Z"/>
        </w:rPr>
      </w:pPr>
      <w:ins w:id="17305" w:author="R2-1810919 SA" w:date="2018-07-11T10:03:00Z">
        <w:r>
          <w:t>A.</w:t>
        </w:r>
      </w:ins>
      <w:ins w:id="17306" w:author="R2-1810919 SA" w:date="2018-07-11T10:04:00Z">
        <w:r>
          <w:t>8</w:t>
        </w:r>
      </w:ins>
      <w:ins w:id="17307" w:author="R2-1810919 SA" w:date="2018-07-11T10:03:00Z">
        <w:r>
          <w:tab/>
        </w:r>
      </w:ins>
      <w:ins w:id="17308" w:author="R2-1810919 SA" w:date="2018-07-11T10:04:00Z">
        <w:r>
          <w:t>Protection of RRC messages (informative)</w:t>
        </w:r>
      </w:ins>
    </w:p>
    <w:p w14:paraId="5FAE2D78" w14:textId="77777777" w:rsidR="00BB76AD" w:rsidRDefault="00BB76AD" w:rsidP="00BB76AD">
      <w:pPr>
        <w:rPr>
          <w:ins w:id="17309" w:author="R2-1810919 SA" w:date="2018-07-11T10:03:00Z"/>
        </w:rPr>
      </w:pPr>
      <w:ins w:id="17310"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11" w:author="R2-1810919 SA" w:date="2018-07-11T10:03:00Z"/>
        </w:rPr>
      </w:pPr>
      <w:ins w:id="17312" w:author="R2-1810919 SA" w:date="2018-07-11T10:03:00Z">
        <w:r>
          <w:t>P…Messages that can be sent (unprotected) prior to security activation</w:t>
        </w:r>
      </w:ins>
    </w:p>
    <w:p w14:paraId="52848E86" w14:textId="77777777" w:rsidR="00BB76AD" w:rsidRDefault="00BB76AD" w:rsidP="00BB76AD">
      <w:pPr>
        <w:rPr>
          <w:ins w:id="17313" w:author="R2-1810919 SA" w:date="2018-07-11T10:03:00Z"/>
        </w:rPr>
      </w:pPr>
      <w:ins w:id="17314" w:author="R2-1810919 SA" w:date="2018-07-11T10:03:00Z">
        <w:r>
          <w:t>A - I…Messages that can be sent without integrity protection after security activation</w:t>
        </w:r>
      </w:ins>
    </w:p>
    <w:p w14:paraId="425C7ADA" w14:textId="77777777" w:rsidR="00BB76AD" w:rsidRDefault="00BB76AD" w:rsidP="00BB76AD">
      <w:pPr>
        <w:rPr>
          <w:ins w:id="17315" w:author="R2-1810919 SA" w:date="2018-07-11T10:03:00Z"/>
        </w:rPr>
      </w:pPr>
      <w:ins w:id="17316" w:author="R2-1810919 SA" w:date="2018-07-11T10:03:00Z">
        <w:r>
          <w:t>A - C…Messages that can be sent unciphered after security activation</w:t>
        </w:r>
      </w:ins>
    </w:p>
    <w:p w14:paraId="70E1E4AB" w14:textId="77777777" w:rsidR="00BB76AD" w:rsidRDefault="00BB76AD" w:rsidP="00BB76AD">
      <w:pPr>
        <w:rPr>
          <w:ins w:id="17317" w:author="R2-1810919 SA" w:date="2018-07-11T10:03:00Z"/>
        </w:rPr>
      </w:pPr>
      <w:ins w:id="17318"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20">
          <w:tblGrid>
            <w:gridCol w:w="3060"/>
            <w:gridCol w:w="990"/>
            <w:gridCol w:w="990"/>
            <w:gridCol w:w="900"/>
            <w:gridCol w:w="3690"/>
          </w:tblGrid>
        </w:tblGridChange>
      </w:tblGrid>
      <w:tr w:rsidR="00BB76AD" w14:paraId="1508D41C" w14:textId="77777777" w:rsidTr="00514690">
        <w:trPr>
          <w:cantSplit/>
          <w:tblHeader/>
          <w:ins w:id="17321" w:author="R2-1810919 SA" w:date="2018-07-11T10:03:00Z"/>
          <w:trPrChange w:id="1732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514690">
            <w:pPr>
              <w:pStyle w:val="TAH"/>
              <w:tabs>
                <w:tab w:val="center" w:pos="4820"/>
                <w:tab w:val="right" w:pos="9640"/>
              </w:tabs>
              <w:rPr>
                <w:ins w:id="17324" w:author="R2-1810919 SA" w:date="2018-07-11T10:03:00Z"/>
                <w:lang w:eastAsia="en-GB"/>
              </w:rPr>
            </w:pPr>
            <w:ins w:id="17325"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514690">
            <w:pPr>
              <w:pStyle w:val="TAH"/>
              <w:tabs>
                <w:tab w:val="center" w:pos="4820"/>
                <w:tab w:val="right" w:pos="9640"/>
              </w:tabs>
              <w:rPr>
                <w:ins w:id="17327" w:author="R2-1810919 SA" w:date="2018-07-11T10:03:00Z"/>
                <w:lang w:eastAsia="en-GB"/>
              </w:rPr>
            </w:pPr>
            <w:ins w:id="17328"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514690">
            <w:pPr>
              <w:pStyle w:val="TAH"/>
              <w:tabs>
                <w:tab w:val="center" w:pos="4820"/>
                <w:tab w:val="right" w:pos="9640"/>
              </w:tabs>
              <w:rPr>
                <w:ins w:id="17330" w:author="R2-1810919 SA" w:date="2018-07-11T10:03:00Z"/>
                <w:lang w:eastAsia="en-GB"/>
              </w:rPr>
            </w:pPr>
            <w:ins w:id="17331"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514690">
            <w:pPr>
              <w:pStyle w:val="TAH"/>
              <w:tabs>
                <w:tab w:val="center" w:pos="4820"/>
                <w:tab w:val="right" w:pos="9640"/>
              </w:tabs>
              <w:rPr>
                <w:ins w:id="17333" w:author="R2-1810919 SA" w:date="2018-07-11T10:03:00Z"/>
                <w:lang w:eastAsia="en-GB"/>
              </w:rPr>
            </w:pPr>
            <w:ins w:id="17334"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514690">
            <w:pPr>
              <w:pStyle w:val="TAH"/>
              <w:tabs>
                <w:tab w:val="center" w:pos="4820"/>
                <w:tab w:val="right" w:pos="9640"/>
              </w:tabs>
              <w:rPr>
                <w:ins w:id="17336" w:author="R2-1810919 SA" w:date="2018-07-11T10:03:00Z"/>
                <w:lang w:eastAsia="en-GB"/>
              </w:rPr>
            </w:pPr>
            <w:ins w:id="17337" w:author="R2-1810919 SA" w:date="2018-07-11T10:03:00Z">
              <w:r>
                <w:rPr>
                  <w:lang w:eastAsia="en-GB"/>
                </w:rPr>
                <w:t>Comment</w:t>
              </w:r>
            </w:ins>
          </w:p>
        </w:tc>
      </w:tr>
      <w:tr w:rsidR="00BB76AD" w14:paraId="1C547135" w14:textId="77777777" w:rsidTr="00514690">
        <w:trPr>
          <w:cantSplit/>
          <w:ins w:id="17338" w:author="R2-1810919 SA" w:date="2018-07-11T10:03:00Z"/>
          <w:trPrChange w:id="173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514690">
            <w:pPr>
              <w:pStyle w:val="TAL"/>
              <w:tabs>
                <w:tab w:val="center" w:pos="4820"/>
                <w:tab w:val="right" w:pos="9640"/>
              </w:tabs>
              <w:rPr>
                <w:ins w:id="17341" w:author="R2-1810919 SA" w:date="2018-07-11T10:03:00Z"/>
                <w:lang w:eastAsia="en-GB"/>
              </w:rPr>
            </w:pPr>
            <w:ins w:id="17342"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514690">
            <w:pPr>
              <w:pStyle w:val="TAL"/>
              <w:tabs>
                <w:tab w:val="center" w:pos="4820"/>
                <w:tab w:val="right" w:pos="9640"/>
              </w:tabs>
              <w:rPr>
                <w:ins w:id="17344" w:author="R2-1810919 SA" w:date="2018-07-11T10:03:00Z"/>
                <w:lang w:eastAsia="en-GB"/>
              </w:rPr>
            </w:pPr>
            <w:ins w:id="1734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514690">
            <w:pPr>
              <w:pStyle w:val="TAL"/>
              <w:tabs>
                <w:tab w:val="center" w:pos="4820"/>
                <w:tab w:val="right" w:pos="9640"/>
              </w:tabs>
              <w:rPr>
                <w:ins w:id="17347" w:author="R2-1810919 SA" w:date="2018-07-11T10:03:00Z"/>
                <w:lang w:eastAsia="en-GB"/>
              </w:rPr>
            </w:pPr>
            <w:ins w:id="1734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514690">
            <w:pPr>
              <w:pStyle w:val="TAL"/>
              <w:tabs>
                <w:tab w:val="center" w:pos="4820"/>
                <w:tab w:val="right" w:pos="9640"/>
              </w:tabs>
              <w:rPr>
                <w:ins w:id="17350" w:author="R2-1810919 SA" w:date="2018-07-11T10:03:00Z"/>
                <w:lang w:eastAsia="en-GB"/>
              </w:rPr>
            </w:pPr>
            <w:ins w:id="1735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514690">
            <w:pPr>
              <w:pStyle w:val="TAL"/>
              <w:tabs>
                <w:tab w:val="center" w:pos="4820"/>
                <w:tab w:val="right" w:pos="9640"/>
              </w:tabs>
              <w:rPr>
                <w:ins w:id="17353" w:author="R2-1810919 SA" w:date="2018-07-11T10:03:00Z"/>
                <w:lang w:eastAsia="en-GB"/>
              </w:rPr>
            </w:pPr>
          </w:p>
        </w:tc>
      </w:tr>
      <w:tr w:rsidR="00BB76AD" w14:paraId="150BDD9F" w14:textId="77777777" w:rsidTr="00514690">
        <w:trPr>
          <w:cantSplit/>
          <w:ins w:id="17354" w:author="R2-1810919 SA" w:date="2018-07-11T10:03:00Z"/>
          <w:trPrChange w:id="173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514690">
            <w:pPr>
              <w:pStyle w:val="TAL"/>
              <w:tabs>
                <w:tab w:val="center" w:pos="4820"/>
                <w:tab w:val="right" w:pos="9640"/>
              </w:tabs>
              <w:rPr>
                <w:ins w:id="17357" w:author="R2-1810919 SA" w:date="2018-07-11T10:03:00Z"/>
                <w:lang w:eastAsia="en-GB"/>
              </w:rPr>
            </w:pPr>
            <w:ins w:id="17358"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3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514690">
            <w:pPr>
              <w:pStyle w:val="TAL"/>
              <w:tabs>
                <w:tab w:val="center" w:pos="4820"/>
                <w:tab w:val="right" w:pos="9640"/>
              </w:tabs>
              <w:rPr>
                <w:ins w:id="17360" w:author="R2-1810919 SA" w:date="2018-07-11T10:03:00Z"/>
                <w:lang w:eastAsia="en-GB"/>
              </w:rPr>
            </w:pPr>
            <w:ins w:id="173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514690">
            <w:pPr>
              <w:pStyle w:val="TAL"/>
              <w:tabs>
                <w:tab w:val="center" w:pos="4820"/>
                <w:tab w:val="right" w:pos="9640"/>
              </w:tabs>
              <w:rPr>
                <w:ins w:id="17363" w:author="R2-1810919 SA" w:date="2018-07-11T10:03:00Z"/>
                <w:lang w:eastAsia="en-GB"/>
              </w:rPr>
            </w:pPr>
            <w:ins w:id="1736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514690">
            <w:pPr>
              <w:pStyle w:val="TAL"/>
              <w:tabs>
                <w:tab w:val="center" w:pos="4820"/>
                <w:tab w:val="right" w:pos="9640"/>
              </w:tabs>
              <w:rPr>
                <w:ins w:id="17366" w:author="R2-1810919 SA" w:date="2018-07-11T10:03:00Z"/>
                <w:lang w:eastAsia="en-GB"/>
              </w:rPr>
            </w:pPr>
            <w:ins w:id="1736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514690">
            <w:pPr>
              <w:pStyle w:val="TAL"/>
              <w:tabs>
                <w:tab w:val="center" w:pos="4820"/>
                <w:tab w:val="right" w:pos="9640"/>
              </w:tabs>
              <w:rPr>
                <w:ins w:id="17369" w:author="R2-1810919 SA" w:date="2018-07-11T10:03:00Z"/>
                <w:lang w:eastAsia="en-GB"/>
              </w:rPr>
            </w:pPr>
          </w:p>
        </w:tc>
      </w:tr>
      <w:tr w:rsidR="00BB76AD" w14:paraId="23D6A2A1" w14:textId="77777777" w:rsidTr="00514690">
        <w:trPr>
          <w:cantSplit/>
          <w:ins w:id="17370" w:author="R2-1810919 SA" w:date="2018-07-11T10:03:00Z"/>
          <w:trPrChange w:id="173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514690">
            <w:pPr>
              <w:pStyle w:val="TAL"/>
              <w:tabs>
                <w:tab w:val="center" w:pos="4820"/>
                <w:tab w:val="right" w:pos="9640"/>
              </w:tabs>
              <w:rPr>
                <w:ins w:id="17373" w:author="R2-1810919 SA" w:date="2018-07-11T10:03:00Z"/>
                <w:lang w:eastAsia="en-GB"/>
              </w:rPr>
            </w:pPr>
            <w:ins w:id="17374"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3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514690">
            <w:pPr>
              <w:pStyle w:val="TAL"/>
              <w:tabs>
                <w:tab w:val="center" w:pos="4820"/>
                <w:tab w:val="right" w:pos="9640"/>
              </w:tabs>
              <w:rPr>
                <w:ins w:id="17376" w:author="R2-1810919 SA" w:date="2018-07-11T10:03:00Z"/>
                <w:lang w:eastAsia="en-GB"/>
              </w:rPr>
            </w:pPr>
            <w:ins w:id="173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514690">
            <w:pPr>
              <w:pStyle w:val="TAL"/>
              <w:tabs>
                <w:tab w:val="center" w:pos="4820"/>
                <w:tab w:val="right" w:pos="9640"/>
              </w:tabs>
              <w:rPr>
                <w:ins w:id="17379" w:author="R2-1810919 SA" w:date="2018-07-11T10:03:00Z"/>
                <w:lang w:eastAsia="en-GB"/>
              </w:rPr>
            </w:pPr>
            <w:ins w:id="173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514690">
            <w:pPr>
              <w:pStyle w:val="TAL"/>
              <w:tabs>
                <w:tab w:val="center" w:pos="4820"/>
                <w:tab w:val="right" w:pos="9640"/>
              </w:tabs>
              <w:rPr>
                <w:ins w:id="17382" w:author="R2-1810919 SA" w:date="2018-07-11T10:03:00Z"/>
                <w:lang w:eastAsia="en-GB"/>
              </w:rPr>
            </w:pPr>
            <w:ins w:id="173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514690">
            <w:pPr>
              <w:pStyle w:val="TAL"/>
              <w:tabs>
                <w:tab w:val="center" w:pos="4820"/>
                <w:tab w:val="right" w:pos="9640"/>
              </w:tabs>
              <w:rPr>
                <w:ins w:id="17385" w:author="R2-1810919 SA" w:date="2018-07-11T10:03:00Z"/>
                <w:lang w:eastAsia="en-GB"/>
              </w:rPr>
            </w:pPr>
          </w:p>
        </w:tc>
      </w:tr>
      <w:tr w:rsidR="00BB76AD" w14:paraId="1373225C" w14:textId="77777777" w:rsidTr="00514690">
        <w:trPr>
          <w:cantSplit/>
          <w:ins w:id="17386" w:author="R2-1810919 SA" w:date="2018-07-11T10:03:00Z"/>
          <w:trPrChange w:id="173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514690">
            <w:pPr>
              <w:pStyle w:val="TAL"/>
              <w:tabs>
                <w:tab w:val="center" w:pos="4820"/>
                <w:tab w:val="right" w:pos="9640"/>
              </w:tabs>
              <w:rPr>
                <w:ins w:id="17389" w:author="R2-1810919 SA" w:date="2018-07-11T10:03:00Z"/>
                <w:lang w:eastAsia="en-GB"/>
              </w:rPr>
            </w:pPr>
            <w:ins w:id="17390"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3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514690">
            <w:pPr>
              <w:pStyle w:val="TAL"/>
              <w:tabs>
                <w:tab w:val="center" w:pos="4820"/>
                <w:tab w:val="right" w:pos="9640"/>
              </w:tabs>
              <w:rPr>
                <w:ins w:id="17392" w:author="R2-1810919 SA" w:date="2018-07-11T10:03:00Z"/>
                <w:lang w:eastAsia="en-GB"/>
              </w:rPr>
            </w:pPr>
            <w:ins w:id="173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514690">
            <w:pPr>
              <w:pStyle w:val="TAL"/>
              <w:tabs>
                <w:tab w:val="center" w:pos="4820"/>
                <w:tab w:val="right" w:pos="9640"/>
              </w:tabs>
              <w:rPr>
                <w:ins w:id="17395" w:author="R2-1810919 SA" w:date="2018-07-11T10:03:00Z"/>
                <w:lang w:eastAsia="en-GB"/>
              </w:rPr>
            </w:pPr>
            <w:ins w:id="173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514690">
            <w:pPr>
              <w:pStyle w:val="TAL"/>
              <w:tabs>
                <w:tab w:val="center" w:pos="4820"/>
                <w:tab w:val="right" w:pos="9640"/>
              </w:tabs>
              <w:rPr>
                <w:ins w:id="17398" w:author="R2-1810919 SA" w:date="2018-07-11T10:03:00Z"/>
                <w:lang w:eastAsia="en-GB"/>
              </w:rPr>
            </w:pPr>
            <w:ins w:id="173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514690">
            <w:pPr>
              <w:pStyle w:val="TAL"/>
              <w:tabs>
                <w:tab w:val="center" w:pos="4820"/>
                <w:tab w:val="right" w:pos="9640"/>
              </w:tabs>
              <w:rPr>
                <w:ins w:id="17401" w:author="R2-1810919 SA" w:date="2018-07-11T10:03:00Z"/>
                <w:lang w:eastAsia="en-GB"/>
              </w:rPr>
            </w:pPr>
            <w:ins w:id="17402"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514690">
        <w:trPr>
          <w:cantSplit/>
          <w:ins w:id="17403" w:author="R2-1810919 SA" w:date="2018-07-11T10:03:00Z"/>
          <w:trPrChange w:id="174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514690">
            <w:pPr>
              <w:pStyle w:val="TAL"/>
              <w:tabs>
                <w:tab w:val="center" w:pos="4820"/>
                <w:tab w:val="right" w:pos="9640"/>
              </w:tabs>
              <w:rPr>
                <w:ins w:id="17406" w:author="R2-1810919 SA" w:date="2018-07-11T10:03:00Z"/>
                <w:lang w:eastAsia="en-GB"/>
              </w:rPr>
            </w:pPr>
            <w:ins w:id="17407"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514690">
            <w:pPr>
              <w:pStyle w:val="TAL"/>
              <w:tabs>
                <w:tab w:val="center" w:pos="4820"/>
                <w:tab w:val="right" w:pos="9640"/>
              </w:tabs>
              <w:rPr>
                <w:ins w:id="17409" w:author="R2-1810919 SA" w:date="2018-07-11T10:03:00Z"/>
                <w:lang w:eastAsia="en-GB"/>
              </w:rPr>
            </w:pPr>
            <w:ins w:id="174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514690">
            <w:pPr>
              <w:pStyle w:val="TAL"/>
              <w:tabs>
                <w:tab w:val="center" w:pos="4820"/>
                <w:tab w:val="right" w:pos="9640"/>
              </w:tabs>
              <w:rPr>
                <w:ins w:id="17412" w:author="R2-1810919 SA" w:date="2018-07-11T10:03:00Z"/>
                <w:lang w:eastAsia="en-GB"/>
              </w:rPr>
            </w:pPr>
            <w:ins w:id="1741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514690">
            <w:pPr>
              <w:pStyle w:val="TAL"/>
              <w:tabs>
                <w:tab w:val="center" w:pos="4820"/>
                <w:tab w:val="right" w:pos="9640"/>
              </w:tabs>
              <w:rPr>
                <w:ins w:id="17415" w:author="R2-1810919 SA" w:date="2018-07-11T10:03:00Z"/>
                <w:lang w:eastAsia="en-GB"/>
              </w:rPr>
            </w:pPr>
            <w:ins w:id="1741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514690">
            <w:pPr>
              <w:pStyle w:val="TAL"/>
              <w:tabs>
                <w:tab w:val="center" w:pos="4820"/>
                <w:tab w:val="right" w:pos="9640"/>
              </w:tabs>
              <w:rPr>
                <w:ins w:id="17418" w:author="R2-1810919 SA" w:date="2018-07-11T10:03:00Z"/>
                <w:lang w:eastAsia="en-GB"/>
              </w:rPr>
            </w:pPr>
          </w:p>
        </w:tc>
      </w:tr>
      <w:tr w:rsidR="00BB76AD" w14:paraId="16E9A227" w14:textId="77777777" w:rsidTr="00514690">
        <w:trPr>
          <w:cantSplit/>
          <w:ins w:id="17419" w:author="R2-1810919 SA" w:date="2018-07-11T10:03:00Z"/>
          <w:trPrChange w:id="174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514690">
            <w:pPr>
              <w:pStyle w:val="TAL"/>
              <w:tabs>
                <w:tab w:val="center" w:pos="4820"/>
                <w:tab w:val="right" w:pos="9640"/>
              </w:tabs>
              <w:rPr>
                <w:ins w:id="17422" w:author="R2-1810919 SA" w:date="2018-07-11T10:03:00Z"/>
                <w:lang w:eastAsia="en-GB"/>
              </w:rPr>
            </w:pPr>
            <w:ins w:id="17423"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514690">
            <w:pPr>
              <w:pStyle w:val="TAL"/>
              <w:tabs>
                <w:tab w:val="center" w:pos="4820"/>
                <w:tab w:val="right" w:pos="9640"/>
              </w:tabs>
              <w:rPr>
                <w:ins w:id="17425" w:author="R2-1810919 SA" w:date="2018-07-11T10:03:00Z"/>
                <w:lang w:eastAsia="en-GB"/>
              </w:rPr>
            </w:pPr>
            <w:ins w:id="174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514690">
            <w:pPr>
              <w:pStyle w:val="TAL"/>
              <w:tabs>
                <w:tab w:val="center" w:pos="4820"/>
                <w:tab w:val="right" w:pos="9640"/>
              </w:tabs>
              <w:rPr>
                <w:ins w:id="17428" w:author="R2-1810919 SA" w:date="2018-07-11T10:03:00Z"/>
                <w:lang w:eastAsia="en-GB"/>
              </w:rPr>
            </w:pPr>
            <w:ins w:id="174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514690">
            <w:pPr>
              <w:pStyle w:val="TAL"/>
              <w:tabs>
                <w:tab w:val="center" w:pos="4820"/>
                <w:tab w:val="right" w:pos="9640"/>
              </w:tabs>
              <w:rPr>
                <w:ins w:id="17431" w:author="R2-1810919 SA" w:date="2018-07-11T10:03:00Z"/>
                <w:lang w:eastAsia="en-GB"/>
              </w:rPr>
            </w:pPr>
            <w:ins w:id="174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514690">
            <w:pPr>
              <w:pStyle w:val="TAL"/>
              <w:tabs>
                <w:tab w:val="center" w:pos="4820"/>
                <w:tab w:val="right" w:pos="9640"/>
              </w:tabs>
              <w:rPr>
                <w:ins w:id="17434" w:author="R2-1810919 SA" w:date="2018-07-11T10:03:00Z"/>
                <w:lang w:eastAsia="en-GB"/>
              </w:rPr>
            </w:pPr>
            <w:ins w:id="17435"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514690">
        <w:trPr>
          <w:cantSplit/>
          <w:ins w:id="17436" w:author="R2-1810919 SA" w:date="2018-07-11T10:03:00Z"/>
          <w:trPrChange w:id="174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514690">
            <w:pPr>
              <w:pStyle w:val="TAL"/>
              <w:tabs>
                <w:tab w:val="center" w:pos="4820"/>
                <w:tab w:val="right" w:pos="9640"/>
              </w:tabs>
              <w:rPr>
                <w:ins w:id="17439" w:author="R2-1810919 SA" w:date="2018-07-11T10:03:00Z"/>
                <w:lang w:eastAsia="en-GB"/>
              </w:rPr>
            </w:pPr>
            <w:ins w:id="17440"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514690">
            <w:pPr>
              <w:pStyle w:val="TAL"/>
              <w:tabs>
                <w:tab w:val="center" w:pos="4820"/>
                <w:tab w:val="right" w:pos="9640"/>
              </w:tabs>
              <w:rPr>
                <w:ins w:id="17442" w:author="R2-1810919 SA" w:date="2018-07-11T10:03:00Z"/>
                <w:lang w:eastAsia="en-GB"/>
              </w:rPr>
            </w:pPr>
            <w:ins w:id="174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514690">
            <w:pPr>
              <w:pStyle w:val="TAL"/>
              <w:tabs>
                <w:tab w:val="center" w:pos="4820"/>
                <w:tab w:val="right" w:pos="9640"/>
              </w:tabs>
              <w:rPr>
                <w:ins w:id="17445" w:author="R2-1810919 SA" w:date="2018-07-11T10:03:00Z"/>
                <w:lang w:eastAsia="en-GB"/>
              </w:rPr>
            </w:pPr>
            <w:ins w:id="1744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514690">
            <w:pPr>
              <w:pStyle w:val="TAL"/>
              <w:tabs>
                <w:tab w:val="center" w:pos="4820"/>
                <w:tab w:val="right" w:pos="9640"/>
              </w:tabs>
              <w:rPr>
                <w:ins w:id="17448" w:author="R2-1810919 SA" w:date="2018-07-11T10:03:00Z"/>
                <w:lang w:eastAsia="en-GB"/>
              </w:rPr>
            </w:pPr>
            <w:ins w:id="1744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514690">
            <w:pPr>
              <w:pStyle w:val="TAL"/>
              <w:tabs>
                <w:tab w:val="center" w:pos="4820"/>
                <w:tab w:val="right" w:pos="9640"/>
              </w:tabs>
              <w:rPr>
                <w:ins w:id="17451" w:author="R2-1810919 SA" w:date="2018-07-11T10:03:00Z"/>
                <w:lang w:eastAsia="en-GB"/>
              </w:rPr>
            </w:pPr>
            <w:ins w:id="17452" w:author="R2-1810919 SA" w:date="2018-07-11T10:03:00Z">
              <w:r>
                <w:rPr>
                  <w:lang w:eastAsia="en-GB"/>
                </w:rPr>
                <w:t>Unprotected, if sent as response to RRCConnectionReconfiguration which was sent before security activation</w:t>
              </w:r>
            </w:ins>
          </w:p>
        </w:tc>
      </w:tr>
      <w:tr w:rsidR="00BB76AD" w14:paraId="7E367A16" w14:textId="77777777" w:rsidTr="00514690">
        <w:trPr>
          <w:cantSplit/>
          <w:ins w:id="17453" w:author="R2-1810919 SA" w:date="2018-07-11T10:03:00Z"/>
          <w:trPrChange w:id="174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514690">
            <w:pPr>
              <w:pStyle w:val="TAL"/>
              <w:tabs>
                <w:tab w:val="center" w:pos="4820"/>
                <w:tab w:val="right" w:pos="9640"/>
              </w:tabs>
              <w:rPr>
                <w:ins w:id="17456" w:author="R2-1810919 SA" w:date="2018-07-11T10:03:00Z"/>
                <w:lang w:eastAsia="en-GB"/>
              </w:rPr>
            </w:pPr>
            <w:ins w:id="17457"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4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514690">
            <w:pPr>
              <w:pStyle w:val="TAL"/>
              <w:tabs>
                <w:tab w:val="center" w:pos="4820"/>
                <w:tab w:val="right" w:pos="9640"/>
              </w:tabs>
              <w:rPr>
                <w:ins w:id="17459" w:author="R2-1810919 SA" w:date="2018-07-11T10:03:00Z"/>
                <w:lang w:eastAsia="en-GB"/>
              </w:rPr>
            </w:pPr>
            <w:ins w:id="174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514690">
            <w:pPr>
              <w:pStyle w:val="TAL"/>
              <w:tabs>
                <w:tab w:val="center" w:pos="4820"/>
                <w:tab w:val="right" w:pos="9640"/>
              </w:tabs>
              <w:rPr>
                <w:ins w:id="17462" w:author="R2-1810919 SA" w:date="2018-07-11T10:03:00Z"/>
                <w:lang w:eastAsia="en-GB"/>
              </w:rPr>
            </w:pPr>
            <w:ins w:id="174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514690">
            <w:pPr>
              <w:pStyle w:val="TAL"/>
              <w:tabs>
                <w:tab w:val="center" w:pos="4820"/>
                <w:tab w:val="right" w:pos="9640"/>
              </w:tabs>
              <w:rPr>
                <w:ins w:id="17465" w:author="R2-1810919 SA" w:date="2018-07-11T10:03:00Z"/>
                <w:lang w:eastAsia="en-GB"/>
              </w:rPr>
            </w:pPr>
            <w:ins w:id="174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514690">
            <w:pPr>
              <w:pStyle w:val="TAL"/>
              <w:tabs>
                <w:tab w:val="center" w:pos="4820"/>
                <w:tab w:val="right" w:pos="9640"/>
              </w:tabs>
              <w:rPr>
                <w:ins w:id="17468" w:author="R2-1810919 SA" w:date="2018-07-11T10:03:00Z"/>
                <w:lang w:eastAsia="en-GB"/>
              </w:rPr>
            </w:pPr>
            <w:ins w:id="17469" w:author="R2-1810919 SA" w:date="2018-07-11T10:03:00Z">
              <w:r>
                <w:rPr>
                  <w:lang w:eastAsia="en-GB"/>
                </w:rPr>
                <w:t>Integrity protection applied, but no ciphering.</w:t>
              </w:r>
            </w:ins>
          </w:p>
        </w:tc>
      </w:tr>
      <w:tr w:rsidR="00BB76AD" w14:paraId="7691CD5F" w14:textId="77777777" w:rsidTr="00514690">
        <w:trPr>
          <w:cantSplit/>
          <w:ins w:id="17470" w:author="R2-1810919 SA" w:date="2018-07-11T10:03:00Z"/>
          <w:trPrChange w:id="174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514690">
            <w:pPr>
              <w:pStyle w:val="TAL"/>
              <w:tabs>
                <w:tab w:val="center" w:pos="4820"/>
                <w:tab w:val="right" w:pos="9640"/>
              </w:tabs>
              <w:rPr>
                <w:ins w:id="17473" w:author="R2-1810919 SA" w:date="2018-07-11T10:03:00Z"/>
                <w:lang w:eastAsia="en-GB"/>
              </w:rPr>
            </w:pPr>
            <w:ins w:id="17474"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514690">
            <w:pPr>
              <w:pStyle w:val="TAL"/>
              <w:tabs>
                <w:tab w:val="center" w:pos="4820"/>
                <w:tab w:val="right" w:pos="9640"/>
              </w:tabs>
              <w:rPr>
                <w:ins w:id="17476" w:author="R2-1810919 SA" w:date="2018-07-11T10:03:00Z"/>
                <w:lang w:eastAsia="en-GB"/>
              </w:rPr>
            </w:pPr>
            <w:ins w:id="174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514690">
            <w:pPr>
              <w:pStyle w:val="TAL"/>
              <w:tabs>
                <w:tab w:val="center" w:pos="4820"/>
                <w:tab w:val="right" w:pos="9640"/>
              </w:tabs>
              <w:rPr>
                <w:ins w:id="17479" w:author="R2-1810919 SA" w:date="2018-07-11T10:03:00Z"/>
                <w:lang w:eastAsia="en-GB"/>
              </w:rPr>
            </w:pPr>
            <w:ins w:id="174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514690">
            <w:pPr>
              <w:pStyle w:val="TAL"/>
              <w:tabs>
                <w:tab w:val="center" w:pos="4820"/>
                <w:tab w:val="right" w:pos="9640"/>
              </w:tabs>
              <w:rPr>
                <w:ins w:id="17482" w:author="R2-1810919 SA" w:date="2018-07-11T10:03:00Z"/>
                <w:lang w:eastAsia="en-GB"/>
              </w:rPr>
            </w:pPr>
            <w:ins w:id="174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514690">
            <w:pPr>
              <w:pStyle w:val="TAL"/>
              <w:tabs>
                <w:tab w:val="center" w:pos="4820"/>
                <w:tab w:val="right" w:pos="9640"/>
              </w:tabs>
              <w:rPr>
                <w:ins w:id="17485" w:author="R2-1810919 SA" w:date="2018-07-11T10:03:00Z"/>
                <w:lang w:eastAsia="en-GB"/>
              </w:rPr>
            </w:pPr>
          </w:p>
        </w:tc>
      </w:tr>
      <w:tr w:rsidR="00BB76AD" w14:paraId="10D7F6C5" w14:textId="77777777" w:rsidTr="00514690">
        <w:trPr>
          <w:cantSplit/>
          <w:ins w:id="17486" w:author="R2-1810919 SA" w:date="2018-07-11T10:03:00Z"/>
          <w:trPrChange w:id="174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514690">
            <w:pPr>
              <w:pStyle w:val="TAL"/>
              <w:tabs>
                <w:tab w:val="center" w:pos="4820"/>
                <w:tab w:val="right" w:pos="9640"/>
              </w:tabs>
              <w:rPr>
                <w:ins w:id="17489" w:author="R2-1810919 SA" w:date="2018-07-11T10:03:00Z"/>
                <w:lang w:eastAsia="en-GB"/>
              </w:rPr>
            </w:pPr>
            <w:ins w:id="17490"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514690">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514690">
            <w:pPr>
              <w:pStyle w:val="TAL"/>
              <w:tabs>
                <w:tab w:val="center" w:pos="4820"/>
                <w:tab w:val="right" w:pos="9640"/>
              </w:tabs>
              <w:rPr>
                <w:ins w:id="17495" w:author="R2-1810919 SA" w:date="2018-07-11T10:03:00Z"/>
                <w:lang w:eastAsia="en-GB"/>
              </w:rPr>
            </w:pPr>
            <w:ins w:id="174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514690">
            <w:pPr>
              <w:pStyle w:val="TAL"/>
              <w:tabs>
                <w:tab w:val="center" w:pos="4820"/>
                <w:tab w:val="right" w:pos="9640"/>
              </w:tabs>
              <w:rPr>
                <w:ins w:id="17498" w:author="R2-1810919 SA" w:date="2018-07-11T10:03:00Z"/>
                <w:lang w:eastAsia="en-GB"/>
              </w:rPr>
            </w:pPr>
            <w:ins w:id="174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514690">
            <w:pPr>
              <w:pStyle w:val="TAL"/>
              <w:tabs>
                <w:tab w:val="center" w:pos="4820"/>
                <w:tab w:val="right" w:pos="9640"/>
              </w:tabs>
              <w:rPr>
                <w:ins w:id="17501" w:author="R2-1810919 SA" w:date="2018-07-11T10:03:00Z"/>
                <w:lang w:eastAsia="en-GB"/>
              </w:rPr>
            </w:pPr>
            <w:ins w:id="17502" w:author="R2-1810919 SA" w:date="2018-07-11T10:03:00Z">
              <w:r>
                <w:rPr>
                  <w:lang w:eastAsia="en-GB"/>
                </w:rPr>
                <w:t>This message is not protected by PDCP operation. However, a short MAC-I is included.</w:t>
              </w:r>
            </w:ins>
          </w:p>
        </w:tc>
      </w:tr>
      <w:tr w:rsidR="00BB76AD" w14:paraId="69DEEC32" w14:textId="77777777" w:rsidTr="00514690">
        <w:trPr>
          <w:cantSplit/>
          <w:ins w:id="17503" w:author="R2-1810919 SA" w:date="2018-07-11T10:03:00Z"/>
          <w:trPrChange w:id="175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514690">
            <w:pPr>
              <w:pStyle w:val="TAL"/>
              <w:tabs>
                <w:tab w:val="center" w:pos="4820"/>
                <w:tab w:val="right" w:pos="9640"/>
              </w:tabs>
              <w:rPr>
                <w:ins w:id="17506" w:author="R2-1810919 SA" w:date="2018-07-11T10:03:00Z"/>
                <w:lang w:eastAsia="en-GB"/>
              </w:rPr>
            </w:pPr>
            <w:ins w:id="17507"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514690">
            <w:pPr>
              <w:pStyle w:val="TAL"/>
              <w:tabs>
                <w:tab w:val="center" w:pos="4820"/>
                <w:tab w:val="right" w:pos="9640"/>
              </w:tabs>
              <w:rPr>
                <w:ins w:id="17509" w:author="R2-1810919 SA" w:date="2018-07-11T10:03:00Z"/>
                <w:lang w:eastAsia="en-GB"/>
              </w:rPr>
            </w:pPr>
            <w:ins w:id="175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514690">
            <w:pPr>
              <w:pStyle w:val="TAL"/>
              <w:tabs>
                <w:tab w:val="center" w:pos="4820"/>
                <w:tab w:val="right" w:pos="9640"/>
              </w:tabs>
              <w:rPr>
                <w:ins w:id="17512" w:author="R2-1810919 SA" w:date="2018-07-11T10:03:00Z"/>
                <w:lang w:eastAsia="en-GB"/>
              </w:rPr>
            </w:pPr>
            <w:ins w:id="1751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514690">
            <w:pPr>
              <w:pStyle w:val="TAL"/>
              <w:tabs>
                <w:tab w:val="center" w:pos="4820"/>
                <w:tab w:val="right" w:pos="9640"/>
              </w:tabs>
              <w:rPr>
                <w:ins w:id="17515" w:author="R2-1810919 SA" w:date="2018-07-11T10:03:00Z"/>
                <w:lang w:eastAsia="en-GB"/>
              </w:rPr>
            </w:pPr>
            <w:ins w:id="1751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514690">
            <w:pPr>
              <w:pStyle w:val="TAL"/>
              <w:tabs>
                <w:tab w:val="center" w:pos="4820"/>
                <w:tab w:val="right" w:pos="9640"/>
              </w:tabs>
              <w:rPr>
                <w:ins w:id="17518" w:author="R2-1810919 SA" w:date="2018-07-11T10:03:00Z"/>
                <w:lang w:eastAsia="en-GB"/>
              </w:rPr>
            </w:pPr>
          </w:p>
        </w:tc>
      </w:tr>
      <w:tr w:rsidR="00BB76AD" w14:paraId="5F980458" w14:textId="77777777" w:rsidTr="00514690">
        <w:trPr>
          <w:cantSplit/>
          <w:ins w:id="17519" w:author="R2-1810919 SA" w:date="2018-07-11T10:03:00Z"/>
          <w:trPrChange w:id="175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514690">
            <w:pPr>
              <w:pStyle w:val="TAL"/>
              <w:tabs>
                <w:tab w:val="center" w:pos="4820"/>
                <w:tab w:val="right" w:pos="9640"/>
              </w:tabs>
              <w:rPr>
                <w:ins w:id="17522" w:author="R2-1810919 SA" w:date="2018-07-11T10:03:00Z"/>
                <w:lang w:eastAsia="en-GB"/>
              </w:rPr>
            </w:pPr>
            <w:ins w:id="17523"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514690">
            <w:pPr>
              <w:pStyle w:val="TAL"/>
              <w:tabs>
                <w:tab w:val="center" w:pos="4820"/>
                <w:tab w:val="right" w:pos="9640"/>
              </w:tabs>
              <w:rPr>
                <w:ins w:id="17525" w:author="R2-1810919 SA" w:date="2018-07-11T10:03:00Z"/>
                <w:lang w:eastAsia="en-GB"/>
              </w:rPr>
            </w:pPr>
            <w:ins w:id="175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514690">
            <w:pPr>
              <w:pStyle w:val="TAL"/>
              <w:tabs>
                <w:tab w:val="center" w:pos="4820"/>
                <w:tab w:val="right" w:pos="9640"/>
              </w:tabs>
              <w:rPr>
                <w:ins w:id="17528" w:author="R2-1810919 SA" w:date="2018-07-11T10:03:00Z"/>
                <w:lang w:eastAsia="en-GB"/>
              </w:rPr>
            </w:pPr>
            <w:ins w:id="175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514690">
            <w:pPr>
              <w:pStyle w:val="TAL"/>
              <w:tabs>
                <w:tab w:val="center" w:pos="4820"/>
                <w:tab w:val="right" w:pos="9640"/>
              </w:tabs>
              <w:rPr>
                <w:ins w:id="17531" w:author="R2-1810919 SA" w:date="2018-07-11T10:03:00Z"/>
                <w:lang w:eastAsia="en-GB"/>
              </w:rPr>
            </w:pPr>
            <w:ins w:id="175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514690">
            <w:pPr>
              <w:pStyle w:val="TAL"/>
              <w:tabs>
                <w:tab w:val="center" w:pos="4820"/>
                <w:tab w:val="right" w:pos="9640"/>
              </w:tabs>
              <w:rPr>
                <w:ins w:id="17534" w:author="R2-1810919 SA" w:date="2018-07-11T10:03:00Z"/>
                <w:lang w:eastAsia="en-GB"/>
              </w:rPr>
            </w:pPr>
            <w:ins w:id="17535"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514690">
        <w:trPr>
          <w:cantSplit/>
          <w:ins w:id="17536" w:author="R2-1810919 SA" w:date="2018-07-11T10:03:00Z"/>
          <w:trPrChange w:id="175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514690">
            <w:pPr>
              <w:pStyle w:val="TAL"/>
              <w:tabs>
                <w:tab w:val="center" w:pos="4820"/>
                <w:tab w:val="right" w:pos="9640"/>
              </w:tabs>
              <w:rPr>
                <w:ins w:id="17539" w:author="R2-1810919 SA" w:date="2018-07-11T10:03:00Z"/>
                <w:lang w:eastAsia="en-GB"/>
              </w:rPr>
            </w:pPr>
            <w:ins w:id="17540"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514690">
            <w:pPr>
              <w:pStyle w:val="TAL"/>
              <w:tabs>
                <w:tab w:val="center" w:pos="4820"/>
                <w:tab w:val="right" w:pos="9640"/>
              </w:tabs>
              <w:rPr>
                <w:ins w:id="17542" w:author="R2-1810919 SA" w:date="2018-07-11T10:03:00Z"/>
                <w:lang w:eastAsia="en-GB"/>
              </w:rPr>
            </w:pPr>
            <w:ins w:id="175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514690">
            <w:pPr>
              <w:pStyle w:val="TAL"/>
              <w:tabs>
                <w:tab w:val="center" w:pos="4820"/>
                <w:tab w:val="right" w:pos="9640"/>
              </w:tabs>
              <w:rPr>
                <w:ins w:id="17545" w:author="R2-1810919 SA" w:date="2018-07-11T10:03:00Z"/>
                <w:lang w:eastAsia="en-GB"/>
              </w:rPr>
            </w:pPr>
            <w:ins w:id="1754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514690">
            <w:pPr>
              <w:pStyle w:val="TAL"/>
              <w:tabs>
                <w:tab w:val="center" w:pos="4820"/>
                <w:tab w:val="right" w:pos="9640"/>
              </w:tabs>
              <w:rPr>
                <w:ins w:id="17548" w:author="R2-1810919 SA" w:date="2018-07-11T10:03:00Z"/>
                <w:lang w:eastAsia="en-GB"/>
              </w:rPr>
            </w:pPr>
            <w:ins w:id="1754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514690">
            <w:pPr>
              <w:pStyle w:val="TAL"/>
              <w:tabs>
                <w:tab w:val="center" w:pos="4820"/>
                <w:tab w:val="right" w:pos="9640"/>
              </w:tabs>
              <w:rPr>
                <w:ins w:id="17551" w:author="R2-1810919 SA" w:date="2018-07-11T10:03:00Z"/>
                <w:lang w:eastAsia="en-GB"/>
              </w:rPr>
            </w:pPr>
          </w:p>
        </w:tc>
      </w:tr>
      <w:tr w:rsidR="00BB76AD" w14:paraId="27A26172" w14:textId="77777777" w:rsidTr="00514690">
        <w:trPr>
          <w:cantSplit/>
          <w:ins w:id="17552" w:author="R2-1810919 SA" w:date="2018-07-11T10:03:00Z"/>
          <w:trPrChange w:id="175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514690">
            <w:pPr>
              <w:pStyle w:val="TAL"/>
              <w:tabs>
                <w:tab w:val="center" w:pos="4820"/>
                <w:tab w:val="right" w:pos="9640"/>
              </w:tabs>
              <w:rPr>
                <w:ins w:id="17555" w:author="R2-1810919 SA" w:date="2018-07-11T10:03:00Z"/>
                <w:lang w:eastAsia="en-GB"/>
              </w:rPr>
            </w:pPr>
            <w:ins w:id="17556"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514690">
            <w:pPr>
              <w:pStyle w:val="TAL"/>
              <w:tabs>
                <w:tab w:val="center" w:pos="4820"/>
                <w:tab w:val="right" w:pos="9640"/>
              </w:tabs>
              <w:rPr>
                <w:ins w:id="17558" w:author="R2-1810919 SA" w:date="2018-07-11T10:03:00Z"/>
                <w:lang w:eastAsia="en-GB"/>
              </w:rPr>
            </w:pPr>
            <w:ins w:id="175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514690">
            <w:pPr>
              <w:pStyle w:val="TAL"/>
              <w:tabs>
                <w:tab w:val="center" w:pos="4820"/>
                <w:tab w:val="right" w:pos="9640"/>
              </w:tabs>
              <w:rPr>
                <w:ins w:id="17561" w:author="R2-1810919 SA" w:date="2018-07-11T10:03:00Z"/>
                <w:lang w:eastAsia="en-GB"/>
              </w:rPr>
            </w:pPr>
            <w:ins w:id="1756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514690">
            <w:pPr>
              <w:pStyle w:val="TAL"/>
              <w:tabs>
                <w:tab w:val="center" w:pos="4820"/>
                <w:tab w:val="right" w:pos="9640"/>
              </w:tabs>
              <w:rPr>
                <w:ins w:id="17564" w:author="R2-1810919 SA" w:date="2018-07-11T10:03:00Z"/>
                <w:lang w:eastAsia="en-GB"/>
              </w:rPr>
            </w:pPr>
            <w:ins w:id="1756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514690">
            <w:pPr>
              <w:pStyle w:val="TAL"/>
              <w:tabs>
                <w:tab w:val="center" w:pos="4820"/>
                <w:tab w:val="right" w:pos="9640"/>
              </w:tabs>
              <w:rPr>
                <w:ins w:id="17567" w:author="R2-1810919 SA" w:date="2018-07-11T10:03:00Z"/>
                <w:lang w:eastAsia="en-GB"/>
              </w:rPr>
            </w:pPr>
          </w:p>
        </w:tc>
      </w:tr>
      <w:tr w:rsidR="00BB76AD" w14:paraId="433EEB2E" w14:textId="77777777" w:rsidTr="00514690">
        <w:trPr>
          <w:cantSplit/>
          <w:ins w:id="17568" w:author="R2-1810919 SA" w:date="2018-07-11T10:03:00Z"/>
          <w:trPrChange w:id="175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514690">
            <w:pPr>
              <w:pStyle w:val="TAL"/>
              <w:tabs>
                <w:tab w:val="center" w:pos="4820"/>
                <w:tab w:val="right" w:pos="9640"/>
              </w:tabs>
              <w:rPr>
                <w:ins w:id="17571" w:author="R2-1810919 SA" w:date="2018-07-11T10:03:00Z"/>
                <w:lang w:eastAsia="en-GB"/>
              </w:rPr>
            </w:pPr>
            <w:ins w:id="17572"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514690">
            <w:pPr>
              <w:pStyle w:val="TAL"/>
              <w:tabs>
                <w:tab w:val="center" w:pos="4820"/>
                <w:tab w:val="right" w:pos="9640"/>
              </w:tabs>
              <w:rPr>
                <w:ins w:id="17574" w:author="R2-1810919 SA" w:date="2018-07-11T10:03:00Z"/>
                <w:lang w:eastAsia="en-GB"/>
              </w:rPr>
            </w:pPr>
            <w:ins w:id="1757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514690">
            <w:pPr>
              <w:pStyle w:val="TAL"/>
              <w:tabs>
                <w:tab w:val="center" w:pos="4820"/>
                <w:tab w:val="right" w:pos="9640"/>
              </w:tabs>
              <w:rPr>
                <w:ins w:id="17577" w:author="R2-1810919 SA" w:date="2018-07-11T10:03:00Z"/>
                <w:lang w:eastAsia="en-GB"/>
              </w:rPr>
            </w:pPr>
            <w:ins w:id="1757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514690">
            <w:pPr>
              <w:pStyle w:val="TAL"/>
              <w:tabs>
                <w:tab w:val="center" w:pos="4820"/>
                <w:tab w:val="right" w:pos="9640"/>
              </w:tabs>
              <w:rPr>
                <w:ins w:id="17580" w:author="R2-1810919 SA" w:date="2018-07-11T10:03:00Z"/>
                <w:lang w:eastAsia="en-GB"/>
              </w:rPr>
            </w:pPr>
            <w:ins w:id="1758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514690">
            <w:pPr>
              <w:pStyle w:val="TAL"/>
              <w:tabs>
                <w:tab w:val="center" w:pos="4820"/>
                <w:tab w:val="right" w:pos="9640"/>
              </w:tabs>
              <w:rPr>
                <w:ins w:id="17583" w:author="R2-1810919 SA" w:date="2018-07-11T10:03:00Z"/>
                <w:lang w:eastAsia="en-GB"/>
              </w:rPr>
            </w:pPr>
            <w:ins w:id="17584" w:author="R2-1810919 SA" w:date="2018-07-11T10:03:00Z">
              <w:r>
                <w:rPr>
                  <w:lang w:eastAsia="en-GB"/>
                </w:rPr>
                <w:t>This message is not protected by PDCP operation. However, a short MAC-I is included.</w:t>
              </w:r>
            </w:ins>
          </w:p>
        </w:tc>
      </w:tr>
      <w:tr w:rsidR="00BB76AD" w14:paraId="1FDD68D8" w14:textId="77777777" w:rsidTr="00514690">
        <w:trPr>
          <w:cantSplit/>
          <w:ins w:id="17585" w:author="R2-1810919 SA" w:date="2018-07-11T10:03:00Z"/>
          <w:trPrChange w:id="175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514690">
            <w:pPr>
              <w:pStyle w:val="TAL"/>
              <w:tabs>
                <w:tab w:val="center" w:pos="4820"/>
                <w:tab w:val="right" w:pos="9640"/>
              </w:tabs>
              <w:rPr>
                <w:ins w:id="17588" w:author="R2-1810919 SA" w:date="2018-07-11T10:03:00Z"/>
                <w:lang w:eastAsia="en-GB"/>
              </w:rPr>
            </w:pPr>
            <w:ins w:id="17589"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514690">
            <w:pPr>
              <w:pStyle w:val="TAL"/>
              <w:tabs>
                <w:tab w:val="center" w:pos="4820"/>
                <w:tab w:val="right" w:pos="9640"/>
              </w:tabs>
              <w:rPr>
                <w:ins w:id="17591" w:author="R2-1810919 SA" w:date="2018-07-11T10:03:00Z"/>
                <w:lang w:eastAsia="en-GB"/>
              </w:rPr>
            </w:pPr>
            <w:ins w:id="175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514690">
            <w:pPr>
              <w:pStyle w:val="TAL"/>
              <w:tabs>
                <w:tab w:val="center" w:pos="4820"/>
                <w:tab w:val="right" w:pos="9640"/>
              </w:tabs>
              <w:rPr>
                <w:ins w:id="17594" w:author="R2-1810919 SA" w:date="2018-07-11T10:03:00Z"/>
                <w:lang w:eastAsia="en-GB"/>
              </w:rPr>
            </w:pPr>
            <w:ins w:id="175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514690">
            <w:pPr>
              <w:pStyle w:val="TAL"/>
              <w:tabs>
                <w:tab w:val="center" w:pos="4820"/>
                <w:tab w:val="right" w:pos="9640"/>
              </w:tabs>
              <w:rPr>
                <w:ins w:id="17597" w:author="R2-1810919 SA" w:date="2018-07-11T10:03:00Z"/>
                <w:lang w:eastAsia="en-GB"/>
              </w:rPr>
            </w:pPr>
            <w:ins w:id="175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514690">
            <w:pPr>
              <w:pStyle w:val="TAL"/>
              <w:tabs>
                <w:tab w:val="center" w:pos="4820"/>
                <w:tab w:val="right" w:pos="9640"/>
              </w:tabs>
              <w:rPr>
                <w:ins w:id="17600" w:author="R2-1810919 SA" w:date="2018-07-11T10:03:00Z"/>
                <w:lang w:eastAsia="en-GB"/>
              </w:rPr>
            </w:pPr>
          </w:p>
        </w:tc>
      </w:tr>
      <w:tr w:rsidR="00BB76AD" w14:paraId="512A5D2C" w14:textId="77777777" w:rsidTr="00514690">
        <w:trPr>
          <w:cantSplit/>
          <w:ins w:id="17601" w:author="R2-1810919 SA" w:date="2018-07-11T10:03:00Z"/>
          <w:trPrChange w:id="176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514690">
            <w:pPr>
              <w:pStyle w:val="TAL"/>
              <w:tabs>
                <w:tab w:val="center" w:pos="4820"/>
                <w:tab w:val="right" w:pos="9640"/>
              </w:tabs>
              <w:rPr>
                <w:ins w:id="17604" w:author="R2-1810919 SA" w:date="2018-07-11T10:03:00Z"/>
                <w:lang w:eastAsia="en-GB"/>
              </w:rPr>
            </w:pPr>
            <w:ins w:id="17605"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514690">
            <w:pPr>
              <w:pStyle w:val="TAL"/>
              <w:tabs>
                <w:tab w:val="center" w:pos="4820"/>
                <w:tab w:val="right" w:pos="9640"/>
              </w:tabs>
              <w:rPr>
                <w:ins w:id="17607" w:author="R2-1810919 SA" w:date="2018-07-11T10:03:00Z"/>
                <w:lang w:eastAsia="en-GB"/>
              </w:rPr>
            </w:pPr>
            <w:ins w:id="1760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514690">
            <w:pPr>
              <w:pStyle w:val="TAL"/>
              <w:tabs>
                <w:tab w:val="center" w:pos="4820"/>
                <w:tab w:val="right" w:pos="9640"/>
              </w:tabs>
              <w:rPr>
                <w:ins w:id="17610" w:author="R2-1810919 SA" w:date="2018-07-11T10:03:00Z"/>
                <w:lang w:eastAsia="en-GB"/>
              </w:rPr>
            </w:pPr>
            <w:ins w:id="1761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514690">
            <w:pPr>
              <w:pStyle w:val="TAL"/>
              <w:tabs>
                <w:tab w:val="center" w:pos="4820"/>
                <w:tab w:val="right" w:pos="9640"/>
              </w:tabs>
              <w:rPr>
                <w:ins w:id="17613" w:author="R2-1810919 SA" w:date="2018-07-11T10:03:00Z"/>
                <w:lang w:eastAsia="en-GB"/>
              </w:rPr>
            </w:pPr>
            <w:ins w:id="1761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514690">
            <w:pPr>
              <w:pStyle w:val="TAL"/>
              <w:tabs>
                <w:tab w:val="center" w:pos="4820"/>
                <w:tab w:val="right" w:pos="9640"/>
              </w:tabs>
              <w:rPr>
                <w:ins w:id="17616" w:author="R2-1810919 SA" w:date="2018-07-11T10:03:00Z"/>
                <w:lang w:eastAsia="en-GB"/>
              </w:rPr>
            </w:pPr>
          </w:p>
        </w:tc>
      </w:tr>
      <w:tr w:rsidR="00BB76AD" w14:paraId="205294EE" w14:textId="77777777" w:rsidTr="00514690">
        <w:trPr>
          <w:cantSplit/>
          <w:ins w:id="17617" w:author="R2-1810919 SA" w:date="2018-07-11T10:03:00Z"/>
          <w:trPrChange w:id="176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514690">
            <w:pPr>
              <w:pStyle w:val="TAL"/>
              <w:tabs>
                <w:tab w:val="center" w:pos="4820"/>
                <w:tab w:val="right" w:pos="9640"/>
              </w:tabs>
              <w:rPr>
                <w:ins w:id="17620" w:author="R2-1810919 SA" w:date="2018-07-11T10:03:00Z"/>
                <w:lang w:eastAsia="en-GB"/>
              </w:rPr>
            </w:pPr>
            <w:ins w:id="17621"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514690">
            <w:pPr>
              <w:pStyle w:val="TAL"/>
              <w:tabs>
                <w:tab w:val="center" w:pos="4820"/>
                <w:tab w:val="right" w:pos="9640"/>
              </w:tabs>
              <w:rPr>
                <w:ins w:id="17623" w:author="R2-1810919 SA" w:date="2018-07-11T10:03:00Z"/>
                <w:lang w:eastAsia="en-GB"/>
              </w:rPr>
            </w:pPr>
            <w:ins w:id="176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514690">
            <w:pPr>
              <w:pStyle w:val="TAL"/>
              <w:tabs>
                <w:tab w:val="center" w:pos="4820"/>
                <w:tab w:val="right" w:pos="9640"/>
              </w:tabs>
              <w:rPr>
                <w:ins w:id="17626" w:author="R2-1810919 SA" w:date="2018-07-11T10:03:00Z"/>
                <w:lang w:eastAsia="en-GB"/>
              </w:rPr>
            </w:pPr>
            <w:ins w:id="1762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514690">
            <w:pPr>
              <w:pStyle w:val="TAL"/>
              <w:tabs>
                <w:tab w:val="center" w:pos="4820"/>
                <w:tab w:val="right" w:pos="9640"/>
              </w:tabs>
              <w:rPr>
                <w:ins w:id="17629" w:author="R2-1810919 SA" w:date="2018-07-11T10:03:00Z"/>
                <w:lang w:eastAsia="en-GB"/>
              </w:rPr>
            </w:pPr>
            <w:ins w:id="1763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514690">
            <w:pPr>
              <w:pStyle w:val="TAL"/>
              <w:tabs>
                <w:tab w:val="center" w:pos="4820"/>
                <w:tab w:val="right" w:pos="9640"/>
              </w:tabs>
              <w:rPr>
                <w:ins w:id="17632" w:author="R2-1810919 SA" w:date="2018-07-11T10:03:00Z"/>
                <w:lang w:eastAsia="en-GB"/>
              </w:rPr>
            </w:pPr>
          </w:p>
        </w:tc>
      </w:tr>
      <w:tr w:rsidR="00BB76AD" w14:paraId="04C7F4CF" w14:textId="77777777" w:rsidTr="00514690">
        <w:trPr>
          <w:cantSplit/>
          <w:ins w:id="17633" w:author="R2-1810919 SA" w:date="2018-07-11T10:03:00Z"/>
          <w:trPrChange w:id="176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514690">
            <w:pPr>
              <w:pStyle w:val="TAL"/>
              <w:tabs>
                <w:tab w:val="center" w:pos="4820"/>
                <w:tab w:val="right" w:pos="9640"/>
              </w:tabs>
              <w:rPr>
                <w:ins w:id="17636" w:author="R2-1810919 SA" w:date="2018-07-11T10:03:00Z"/>
                <w:lang w:eastAsia="en-GB"/>
              </w:rPr>
            </w:pPr>
            <w:ins w:id="17637"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514690">
            <w:pPr>
              <w:pStyle w:val="TAL"/>
              <w:tabs>
                <w:tab w:val="center" w:pos="4820"/>
                <w:tab w:val="right" w:pos="9640"/>
              </w:tabs>
              <w:rPr>
                <w:ins w:id="17639" w:author="R2-1810919 SA" w:date="2018-07-11T10:03:00Z"/>
                <w:lang w:eastAsia="en-GB"/>
              </w:rPr>
            </w:pPr>
            <w:ins w:id="176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514690">
            <w:pPr>
              <w:pStyle w:val="TAL"/>
              <w:tabs>
                <w:tab w:val="center" w:pos="4820"/>
                <w:tab w:val="right" w:pos="9640"/>
              </w:tabs>
              <w:rPr>
                <w:ins w:id="17642" w:author="R2-1810919 SA" w:date="2018-07-11T10:03:00Z"/>
                <w:lang w:eastAsia="en-GB"/>
              </w:rPr>
            </w:pPr>
            <w:ins w:id="1764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514690">
            <w:pPr>
              <w:pStyle w:val="TAL"/>
              <w:tabs>
                <w:tab w:val="center" w:pos="4820"/>
                <w:tab w:val="right" w:pos="9640"/>
              </w:tabs>
              <w:rPr>
                <w:ins w:id="17645" w:author="R2-1810919 SA" w:date="2018-07-11T10:03:00Z"/>
                <w:lang w:eastAsia="en-GB"/>
              </w:rPr>
            </w:pPr>
            <w:ins w:id="1764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514690">
            <w:pPr>
              <w:pStyle w:val="TAL"/>
              <w:tabs>
                <w:tab w:val="center" w:pos="4820"/>
                <w:tab w:val="right" w:pos="9640"/>
              </w:tabs>
              <w:rPr>
                <w:ins w:id="17648" w:author="R2-1810919 SA" w:date="2018-07-11T10:03:00Z"/>
                <w:lang w:eastAsia="en-GB"/>
              </w:rPr>
            </w:pPr>
          </w:p>
        </w:tc>
      </w:tr>
      <w:tr w:rsidR="00BB76AD" w14:paraId="27B10AC3" w14:textId="77777777" w:rsidTr="00514690">
        <w:trPr>
          <w:cantSplit/>
          <w:ins w:id="17649" w:author="R2-1810919 SA" w:date="2018-07-11T10:03:00Z"/>
          <w:trPrChange w:id="176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514690">
            <w:pPr>
              <w:pStyle w:val="TAL"/>
              <w:tabs>
                <w:tab w:val="center" w:pos="4820"/>
                <w:tab w:val="right" w:pos="9640"/>
              </w:tabs>
              <w:rPr>
                <w:ins w:id="17652" w:author="R2-1810919 SA" w:date="2018-07-11T10:03:00Z"/>
                <w:lang w:eastAsia="en-GB"/>
              </w:rPr>
            </w:pPr>
            <w:ins w:id="17653"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514690">
            <w:pPr>
              <w:pStyle w:val="TAL"/>
              <w:tabs>
                <w:tab w:val="center" w:pos="4820"/>
                <w:tab w:val="right" w:pos="9640"/>
              </w:tabs>
              <w:rPr>
                <w:ins w:id="17655" w:author="R2-1810919 SA" w:date="2018-07-11T10:03:00Z"/>
                <w:lang w:eastAsia="en-GB"/>
              </w:rPr>
            </w:pPr>
            <w:ins w:id="176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514690">
            <w:pPr>
              <w:pStyle w:val="TAL"/>
              <w:tabs>
                <w:tab w:val="center" w:pos="4820"/>
                <w:tab w:val="right" w:pos="9640"/>
              </w:tabs>
              <w:rPr>
                <w:ins w:id="17658" w:author="R2-1810919 SA" w:date="2018-07-11T10:03:00Z"/>
                <w:lang w:eastAsia="en-GB"/>
              </w:rPr>
            </w:pPr>
            <w:ins w:id="1765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514690">
            <w:pPr>
              <w:pStyle w:val="TAL"/>
              <w:tabs>
                <w:tab w:val="center" w:pos="4820"/>
                <w:tab w:val="right" w:pos="9640"/>
              </w:tabs>
              <w:rPr>
                <w:ins w:id="17661" w:author="R2-1810919 SA" w:date="2018-07-11T10:03:00Z"/>
                <w:lang w:eastAsia="en-GB"/>
              </w:rPr>
            </w:pPr>
            <w:ins w:id="1766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514690">
            <w:pPr>
              <w:pStyle w:val="TAL"/>
              <w:tabs>
                <w:tab w:val="center" w:pos="4820"/>
                <w:tab w:val="right" w:pos="9640"/>
              </w:tabs>
              <w:rPr>
                <w:ins w:id="17664" w:author="R2-1810919 SA" w:date="2018-07-11T10:03:00Z"/>
                <w:lang w:eastAsia="en-GB"/>
              </w:rPr>
            </w:pPr>
            <w:ins w:id="17665" w:author="R2-1810919 SA" w:date="2018-07-11T10:03:00Z">
              <w:r>
                <w:rPr>
                  <w:lang w:eastAsia="en-GB"/>
                </w:rPr>
                <w:t>Integrity protection applied, but no ciphering (integrity verification done after the message received by RRC)</w:t>
              </w:r>
            </w:ins>
          </w:p>
        </w:tc>
      </w:tr>
      <w:tr w:rsidR="00BB76AD" w14:paraId="09FB206B" w14:textId="77777777" w:rsidTr="00514690">
        <w:trPr>
          <w:cantSplit/>
          <w:ins w:id="17666" w:author="R2-1810919 SA" w:date="2018-07-11T10:03:00Z"/>
          <w:trPrChange w:id="176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514690">
            <w:pPr>
              <w:pStyle w:val="TAL"/>
              <w:tabs>
                <w:tab w:val="center" w:pos="4820"/>
                <w:tab w:val="right" w:pos="9640"/>
              </w:tabs>
              <w:rPr>
                <w:ins w:id="17669" w:author="R2-1810919 SA" w:date="2018-07-11T10:03:00Z"/>
                <w:lang w:eastAsia="en-GB"/>
              </w:rPr>
            </w:pPr>
            <w:ins w:id="17670"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514690">
            <w:pPr>
              <w:pStyle w:val="TAL"/>
              <w:tabs>
                <w:tab w:val="center" w:pos="4820"/>
                <w:tab w:val="right" w:pos="9640"/>
              </w:tabs>
              <w:rPr>
                <w:ins w:id="17672" w:author="R2-1810919 SA" w:date="2018-07-11T10:03:00Z"/>
                <w:lang w:eastAsia="en-GB"/>
              </w:rPr>
            </w:pPr>
            <w:ins w:id="176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514690">
            <w:pPr>
              <w:pStyle w:val="TAL"/>
              <w:tabs>
                <w:tab w:val="center" w:pos="4820"/>
                <w:tab w:val="right" w:pos="9640"/>
              </w:tabs>
              <w:rPr>
                <w:ins w:id="17675" w:author="R2-1810919 SA" w:date="2018-07-11T10:03:00Z"/>
                <w:lang w:eastAsia="en-GB"/>
              </w:rPr>
            </w:pPr>
            <w:ins w:id="1767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514690">
            <w:pPr>
              <w:pStyle w:val="TAL"/>
              <w:tabs>
                <w:tab w:val="center" w:pos="4820"/>
                <w:tab w:val="right" w:pos="9640"/>
              </w:tabs>
              <w:rPr>
                <w:ins w:id="17678" w:author="R2-1810919 SA" w:date="2018-07-11T10:03:00Z"/>
                <w:lang w:eastAsia="en-GB"/>
              </w:rPr>
            </w:pPr>
            <w:ins w:id="1767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514690">
            <w:pPr>
              <w:pStyle w:val="TAL"/>
              <w:tabs>
                <w:tab w:val="center" w:pos="4820"/>
                <w:tab w:val="right" w:pos="9640"/>
              </w:tabs>
              <w:rPr>
                <w:ins w:id="17681" w:author="R2-1810919 SA" w:date="2018-07-11T10:03:00Z"/>
                <w:lang w:eastAsia="en-GB"/>
              </w:rPr>
            </w:pPr>
            <w:ins w:id="17682" w:author="R2-1810919 SA" w:date="2018-07-11T10:03:00Z">
              <w:r>
                <w:rPr>
                  <w:lang w:eastAsia="en-GB"/>
                </w:rPr>
                <w:t>Integrity protection applied, but no ciphering. Ciphering is applied after completing the procedure.</w:t>
              </w:r>
            </w:ins>
          </w:p>
        </w:tc>
      </w:tr>
      <w:tr w:rsidR="00BB76AD" w14:paraId="320E1523" w14:textId="77777777" w:rsidTr="00514690">
        <w:trPr>
          <w:cantSplit/>
          <w:ins w:id="17683" w:author="R2-1810919 SA" w:date="2018-07-11T10:03:00Z"/>
          <w:trPrChange w:id="176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514690">
            <w:pPr>
              <w:pStyle w:val="TAL"/>
              <w:tabs>
                <w:tab w:val="center" w:pos="4820"/>
                <w:tab w:val="right" w:pos="9640"/>
              </w:tabs>
              <w:rPr>
                <w:ins w:id="17686" w:author="R2-1810919 SA" w:date="2018-07-11T10:03:00Z"/>
                <w:lang w:eastAsia="en-GB"/>
              </w:rPr>
            </w:pPr>
            <w:ins w:id="17687"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514690">
            <w:pPr>
              <w:pStyle w:val="TAL"/>
              <w:tabs>
                <w:tab w:val="center" w:pos="4820"/>
                <w:tab w:val="right" w:pos="9640"/>
              </w:tabs>
              <w:rPr>
                <w:ins w:id="17689" w:author="R2-1810919 SA" w:date="2018-07-11T10:03:00Z"/>
                <w:lang w:eastAsia="en-GB"/>
              </w:rPr>
            </w:pPr>
            <w:ins w:id="176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514690">
            <w:pPr>
              <w:pStyle w:val="TAL"/>
              <w:tabs>
                <w:tab w:val="center" w:pos="4820"/>
                <w:tab w:val="right" w:pos="9640"/>
              </w:tabs>
              <w:rPr>
                <w:ins w:id="17692" w:author="R2-1810919 SA" w:date="2018-07-11T10:03:00Z"/>
                <w:lang w:eastAsia="en-GB"/>
              </w:rPr>
            </w:pPr>
            <w:ins w:id="1769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514690">
            <w:pPr>
              <w:pStyle w:val="TAL"/>
              <w:tabs>
                <w:tab w:val="center" w:pos="4820"/>
                <w:tab w:val="right" w:pos="9640"/>
              </w:tabs>
              <w:rPr>
                <w:ins w:id="17695" w:author="R2-1810919 SA" w:date="2018-07-11T10:03:00Z"/>
                <w:lang w:eastAsia="en-GB"/>
              </w:rPr>
            </w:pPr>
            <w:ins w:id="1769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514690">
            <w:pPr>
              <w:pStyle w:val="TAL"/>
              <w:tabs>
                <w:tab w:val="center" w:pos="4820"/>
                <w:tab w:val="right" w:pos="9640"/>
              </w:tabs>
              <w:rPr>
                <w:ins w:id="17698" w:author="R2-1810919 SA" w:date="2018-07-11T10:03:00Z"/>
                <w:lang w:eastAsia="en-GB"/>
              </w:rPr>
            </w:pPr>
            <w:ins w:id="17699" w:author="R2-1810919 SA" w:date="2018-07-11T10:03:00Z">
              <w:r>
                <w:rPr>
                  <w:lang w:eastAsia="en-GB"/>
                </w:rPr>
                <w:t>Neither integrity protection nor ciphering applied.</w:t>
              </w:r>
            </w:ins>
          </w:p>
        </w:tc>
      </w:tr>
      <w:tr w:rsidR="00BB76AD" w14:paraId="2CB01E32" w14:textId="77777777" w:rsidTr="00514690">
        <w:trPr>
          <w:cantSplit/>
          <w:ins w:id="17700" w:author="R2-1810919 SA" w:date="2018-07-11T10:03:00Z"/>
          <w:trPrChange w:id="177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514690">
            <w:pPr>
              <w:pStyle w:val="TAL"/>
              <w:tabs>
                <w:tab w:val="center" w:pos="4820"/>
                <w:tab w:val="right" w:pos="9640"/>
              </w:tabs>
              <w:rPr>
                <w:ins w:id="17703" w:author="R2-1810919 SA" w:date="2018-07-11T10:03:00Z"/>
                <w:lang w:eastAsia="en-GB"/>
              </w:rPr>
            </w:pPr>
            <w:ins w:id="17704"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514690">
            <w:pPr>
              <w:pStyle w:val="TAL"/>
              <w:tabs>
                <w:tab w:val="center" w:pos="4820"/>
                <w:tab w:val="right" w:pos="9640"/>
              </w:tabs>
              <w:rPr>
                <w:ins w:id="17706" w:author="R2-1810919 SA" w:date="2018-07-11T10:03:00Z"/>
                <w:lang w:eastAsia="en-GB"/>
              </w:rPr>
            </w:pPr>
            <w:ins w:id="177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514690">
            <w:pPr>
              <w:pStyle w:val="TAL"/>
              <w:tabs>
                <w:tab w:val="center" w:pos="4820"/>
                <w:tab w:val="right" w:pos="9640"/>
              </w:tabs>
              <w:rPr>
                <w:ins w:id="17709" w:author="R2-1810919 SA" w:date="2018-07-11T10:03:00Z"/>
                <w:lang w:eastAsia="en-GB"/>
              </w:rPr>
            </w:pPr>
            <w:ins w:id="177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514690">
            <w:pPr>
              <w:pStyle w:val="TAL"/>
              <w:tabs>
                <w:tab w:val="center" w:pos="4820"/>
                <w:tab w:val="right" w:pos="9640"/>
              </w:tabs>
              <w:rPr>
                <w:ins w:id="17712" w:author="R2-1810919 SA" w:date="2018-07-11T10:03:00Z"/>
                <w:lang w:eastAsia="en-GB"/>
              </w:rPr>
            </w:pPr>
            <w:ins w:id="177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514690">
            <w:pPr>
              <w:pStyle w:val="TAL"/>
              <w:tabs>
                <w:tab w:val="center" w:pos="4820"/>
                <w:tab w:val="right" w:pos="9640"/>
              </w:tabs>
              <w:rPr>
                <w:ins w:id="17715" w:author="R2-1810919 SA" w:date="2018-07-11T10:03:00Z"/>
                <w:lang w:eastAsia="en-GB"/>
              </w:rPr>
            </w:pPr>
          </w:p>
        </w:tc>
      </w:tr>
      <w:tr w:rsidR="00BB76AD" w14:paraId="4AAB9697" w14:textId="77777777" w:rsidTr="00514690">
        <w:trPr>
          <w:cantSplit/>
          <w:ins w:id="17716" w:author="R2-1810919 SA" w:date="2018-07-11T10:03:00Z"/>
          <w:trPrChange w:id="177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514690">
            <w:pPr>
              <w:pStyle w:val="TAL"/>
              <w:tabs>
                <w:tab w:val="center" w:pos="4820"/>
                <w:tab w:val="right" w:pos="9640"/>
              </w:tabs>
              <w:rPr>
                <w:ins w:id="17719" w:author="R2-1810919 SA" w:date="2018-07-11T10:03:00Z"/>
                <w:lang w:eastAsia="en-GB"/>
              </w:rPr>
            </w:pPr>
            <w:ins w:id="17720"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514690">
            <w:pPr>
              <w:pStyle w:val="TAL"/>
              <w:tabs>
                <w:tab w:val="center" w:pos="4820"/>
                <w:tab w:val="right" w:pos="9640"/>
              </w:tabs>
              <w:rPr>
                <w:ins w:id="17722" w:author="R2-1810919 SA" w:date="2018-07-11T10:03:00Z"/>
                <w:lang w:eastAsia="en-GB"/>
              </w:rPr>
            </w:pPr>
            <w:ins w:id="177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514690">
            <w:pPr>
              <w:pStyle w:val="TAL"/>
              <w:tabs>
                <w:tab w:val="center" w:pos="4820"/>
                <w:tab w:val="right" w:pos="9640"/>
              </w:tabs>
              <w:rPr>
                <w:ins w:id="17725" w:author="R2-1810919 SA" w:date="2018-07-11T10:03:00Z"/>
                <w:lang w:eastAsia="en-GB"/>
              </w:rPr>
            </w:pPr>
            <w:ins w:id="177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514690">
            <w:pPr>
              <w:pStyle w:val="TAL"/>
              <w:tabs>
                <w:tab w:val="center" w:pos="4820"/>
                <w:tab w:val="right" w:pos="9640"/>
              </w:tabs>
              <w:rPr>
                <w:ins w:id="17728" w:author="R2-1810919 SA" w:date="2018-07-11T10:03:00Z"/>
                <w:lang w:eastAsia="en-GB"/>
              </w:rPr>
            </w:pPr>
            <w:ins w:id="177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514690">
            <w:pPr>
              <w:pStyle w:val="TAL"/>
              <w:tabs>
                <w:tab w:val="center" w:pos="4820"/>
                <w:tab w:val="right" w:pos="9640"/>
              </w:tabs>
              <w:rPr>
                <w:ins w:id="17731" w:author="R2-1810919 SA" w:date="2018-07-11T10:03:00Z"/>
                <w:lang w:eastAsia="en-GB"/>
              </w:rPr>
            </w:pPr>
          </w:p>
        </w:tc>
      </w:tr>
      <w:tr w:rsidR="00BB76AD" w14:paraId="70BD1F04" w14:textId="77777777" w:rsidTr="0051469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514690">
            <w:pPr>
              <w:pStyle w:val="TAL"/>
              <w:tabs>
                <w:tab w:val="center" w:pos="4820"/>
                <w:tab w:val="right" w:pos="9640"/>
              </w:tabs>
              <w:rPr>
                <w:ins w:id="17735" w:author="R2-1810919 SA" w:date="2018-07-11T10:03:00Z"/>
                <w:lang w:eastAsia="en-GB"/>
              </w:rPr>
            </w:pPr>
            <w:ins w:id="17736"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514690">
            <w:pPr>
              <w:pStyle w:val="TAL"/>
              <w:tabs>
                <w:tab w:val="center" w:pos="4820"/>
                <w:tab w:val="right" w:pos="9640"/>
              </w:tabs>
              <w:rPr>
                <w:ins w:id="17738" w:author="R2-1810919 SA" w:date="2018-07-11T10:03:00Z"/>
                <w:lang w:eastAsia="en-GB"/>
              </w:rPr>
            </w:pPr>
            <w:ins w:id="177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514690">
            <w:pPr>
              <w:pStyle w:val="TAL"/>
              <w:tabs>
                <w:tab w:val="center" w:pos="4820"/>
                <w:tab w:val="right" w:pos="9640"/>
              </w:tabs>
              <w:rPr>
                <w:ins w:id="17741" w:author="R2-1810919 SA" w:date="2018-07-11T10:03:00Z"/>
                <w:lang w:eastAsia="en-GB"/>
              </w:rPr>
            </w:pPr>
            <w:ins w:id="177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514690">
            <w:pPr>
              <w:pStyle w:val="TAL"/>
              <w:tabs>
                <w:tab w:val="center" w:pos="4820"/>
                <w:tab w:val="right" w:pos="9640"/>
              </w:tabs>
              <w:rPr>
                <w:ins w:id="17744" w:author="R2-1810919 SA" w:date="2018-07-11T10:03:00Z"/>
                <w:lang w:eastAsia="en-GB"/>
              </w:rPr>
            </w:pPr>
            <w:ins w:id="177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514690">
            <w:pPr>
              <w:pStyle w:val="TAL"/>
              <w:tabs>
                <w:tab w:val="center" w:pos="4820"/>
                <w:tab w:val="right" w:pos="9640"/>
              </w:tabs>
              <w:rPr>
                <w:ins w:id="17747" w:author="R2-1810919 SA" w:date="2018-07-11T10:03:00Z"/>
                <w:lang w:eastAsia="en-GB"/>
              </w:rPr>
            </w:pPr>
          </w:p>
        </w:tc>
      </w:tr>
      <w:tr w:rsidR="00BB76AD" w14:paraId="4A8A7131" w14:textId="77777777" w:rsidTr="0051469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514690">
            <w:pPr>
              <w:pStyle w:val="TAL"/>
              <w:tabs>
                <w:tab w:val="center" w:pos="4820"/>
                <w:tab w:val="right" w:pos="9640"/>
              </w:tabs>
              <w:rPr>
                <w:ins w:id="17751" w:author="R2-1810919 SA" w:date="2018-07-11T10:03:00Z"/>
                <w:lang w:eastAsia="en-GB"/>
              </w:rPr>
            </w:pPr>
            <w:ins w:id="17752"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514690">
            <w:pPr>
              <w:pStyle w:val="TAL"/>
              <w:tabs>
                <w:tab w:val="center" w:pos="4820"/>
                <w:tab w:val="right" w:pos="9640"/>
              </w:tabs>
              <w:rPr>
                <w:ins w:id="17754" w:author="R2-1810919 SA" w:date="2018-07-11T10:03:00Z"/>
                <w:lang w:eastAsia="en-GB"/>
              </w:rPr>
            </w:pPr>
            <w:ins w:id="177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514690">
            <w:pPr>
              <w:pStyle w:val="TAL"/>
              <w:tabs>
                <w:tab w:val="center" w:pos="4820"/>
                <w:tab w:val="right" w:pos="9640"/>
              </w:tabs>
              <w:rPr>
                <w:ins w:id="17757" w:author="R2-1810919 SA" w:date="2018-07-11T10:03:00Z"/>
                <w:lang w:eastAsia="en-GB"/>
              </w:rPr>
            </w:pPr>
            <w:ins w:id="177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514690">
            <w:pPr>
              <w:pStyle w:val="TAL"/>
              <w:tabs>
                <w:tab w:val="center" w:pos="4820"/>
                <w:tab w:val="right" w:pos="9640"/>
              </w:tabs>
              <w:rPr>
                <w:ins w:id="17760" w:author="R2-1810919 SA" w:date="2018-07-11T10:03:00Z"/>
                <w:lang w:eastAsia="en-GB"/>
              </w:rPr>
            </w:pPr>
            <w:ins w:id="177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514690">
            <w:pPr>
              <w:pStyle w:val="TAL"/>
              <w:tabs>
                <w:tab w:val="center" w:pos="4820"/>
                <w:tab w:val="right" w:pos="9640"/>
              </w:tabs>
              <w:rPr>
                <w:ins w:id="17763" w:author="R2-1810919 SA" w:date="2018-07-11T10:03:00Z"/>
                <w:lang w:eastAsia="en-GB"/>
              </w:rPr>
            </w:pPr>
          </w:p>
        </w:tc>
      </w:tr>
      <w:tr w:rsidR="00BB76AD" w14:paraId="0619DEC0" w14:textId="77777777" w:rsidTr="0051469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514690">
            <w:pPr>
              <w:pStyle w:val="TAL"/>
              <w:tabs>
                <w:tab w:val="center" w:pos="4820"/>
                <w:tab w:val="right" w:pos="9640"/>
              </w:tabs>
              <w:rPr>
                <w:ins w:id="17767" w:author="R2-1810919 SA" w:date="2018-07-11T10:03:00Z"/>
                <w:lang w:eastAsia="en-GB"/>
              </w:rPr>
            </w:pPr>
            <w:ins w:id="17768"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514690">
            <w:pPr>
              <w:pStyle w:val="TAL"/>
              <w:tabs>
                <w:tab w:val="center" w:pos="4820"/>
                <w:tab w:val="right" w:pos="9640"/>
              </w:tabs>
              <w:rPr>
                <w:ins w:id="17770" w:author="R2-1810919 SA" w:date="2018-07-11T10:03:00Z"/>
                <w:lang w:eastAsia="en-GB"/>
              </w:rPr>
            </w:pPr>
            <w:ins w:id="177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514690">
            <w:pPr>
              <w:pStyle w:val="TAL"/>
              <w:tabs>
                <w:tab w:val="center" w:pos="4820"/>
                <w:tab w:val="right" w:pos="9640"/>
              </w:tabs>
              <w:rPr>
                <w:ins w:id="17773" w:author="R2-1810919 SA" w:date="2018-07-11T10:03:00Z"/>
                <w:lang w:eastAsia="en-GB"/>
              </w:rPr>
            </w:pPr>
            <w:ins w:id="177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514690">
            <w:pPr>
              <w:pStyle w:val="TAL"/>
              <w:tabs>
                <w:tab w:val="center" w:pos="4820"/>
                <w:tab w:val="right" w:pos="9640"/>
              </w:tabs>
              <w:rPr>
                <w:ins w:id="17776" w:author="R2-1810919 SA" w:date="2018-07-11T10:03:00Z"/>
                <w:lang w:eastAsia="en-GB"/>
              </w:rPr>
            </w:pPr>
            <w:ins w:id="177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514690">
            <w:pPr>
              <w:pStyle w:val="TAL"/>
              <w:tabs>
                <w:tab w:val="center" w:pos="4820"/>
                <w:tab w:val="right" w:pos="9640"/>
              </w:tabs>
              <w:rPr>
                <w:ins w:id="17779"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8"/>
      </w:pPr>
      <w:bookmarkStart w:id="17780" w:name="_Toc510018815"/>
      <w:r>
        <w:lastRenderedPageBreak/>
        <w:t>Annex B (informative):</w:t>
      </w:r>
      <w:r>
        <w:br/>
        <w:t>Change history</w:t>
      </w:r>
      <w:bookmarkEnd w:id="17780"/>
    </w:p>
    <w:bookmarkEnd w:id="17264"/>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51469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514690">
            <w:pPr>
              <w:pStyle w:val="TAH"/>
              <w:rPr>
                <w:sz w:val="16"/>
              </w:rPr>
            </w:pPr>
            <w:r>
              <w:t>Change history</w:t>
            </w:r>
          </w:p>
        </w:tc>
      </w:tr>
      <w:tr w:rsidR="00BB76AD" w14:paraId="3619CED1" w14:textId="77777777" w:rsidTr="0051469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51469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51469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51469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51469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51469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51469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51469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514690">
            <w:pPr>
              <w:pStyle w:val="TAH"/>
            </w:pPr>
            <w:r>
              <w:t>New version</w:t>
            </w:r>
          </w:p>
        </w:tc>
      </w:tr>
      <w:tr w:rsidR="00BB76AD" w14:paraId="1D7B45AD"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51469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51469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51469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514690">
            <w:pPr>
              <w:pStyle w:val="TAC"/>
              <w:rPr>
                <w:sz w:val="16"/>
                <w:szCs w:val="16"/>
              </w:rPr>
            </w:pPr>
            <w:r>
              <w:rPr>
                <w:sz w:val="16"/>
                <w:szCs w:val="16"/>
              </w:rPr>
              <w:t>0.0.1</w:t>
            </w:r>
          </w:p>
        </w:tc>
      </w:tr>
      <w:tr w:rsidR="00BB76AD" w14:paraId="143939DD"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51469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51469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51469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514690">
            <w:pPr>
              <w:pStyle w:val="TAC"/>
              <w:rPr>
                <w:sz w:val="16"/>
                <w:szCs w:val="16"/>
              </w:rPr>
            </w:pPr>
            <w:r>
              <w:rPr>
                <w:sz w:val="16"/>
                <w:szCs w:val="16"/>
              </w:rPr>
              <w:t>0.0.2</w:t>
            </w:r>
          </w:p>
        </w:tc>
      </w:tr>
      <w:tr w:rsidR="00BB76AD" w14:paraId="1327F853"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51469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51469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51469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514690">
            <w:pPr>
              <w:pStyle w:val="TAC"/>
              <w:rPr>
                <w:sz w:val="16"/>
                <w:szCs w:val="16"/>
              </w:rPr>
            </w:pPr>
            <w:r>
              <w:rPr>
                <w:sz w:val="16"/>
                <w:szCs w:val="16"/>
              </w:rPr>
              <w:t>0.0.3</w:t>
            </w:r>
          </w:p>
        </w:tc>
      </w:tr>
      <w:tr w:rsidR="00BB76AD" w14:paraId="2C0EDF99"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51469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51469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51469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514690">
            <w:pPr>
              <w:pStyle w:val="TAC"/>
              <w:rPr>
                <w:sz w:val="16"/>
                <w:szCs w:val="16"/>
              </w:rPr>
            </w:pPr>
            <w:r>
              <w:rPr>
                <w:sz w:val="16"/>
                <w:szCs w:val="16"/>
              </w:rPr>
              <w:t>0.0.4</w:t>
            </w:r>
          </w:p>
        </w:tc>
      </w:tr>
      <w:tr w:rsidR="00BB76AD" w14:paraId="235283F5"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51469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51469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51469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514690">
            <w:pPr>
              <w:pStyle w:val="TAC"/>
              <w:rPr>
                <w:sz w:val="16"/>
                <w:szCs w:val="16"/>
              </w:rPr>
            </w:pPr>
            <w:r>
              <w:rPr>
                <w:sz w:val="16"/>
                <w:szCs w:val="16"/>
              </w:rPr>
              <w:t>0.0.5</w:t>
            </w:r>
          </w:p>
        </w:tc>
      </w:tr>
      <w:tr w:rsidR="00BB76AD" w14:paraId="554C15D1"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51469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51469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51469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514690">
            <w:pPr>
              <w:pStyle w:val="TAC"/>
              <w:rPr>
                <w:sz w:val="16"/>
                <w:szCs w:val="16"/>
              </w:rPr>
            </w:pPr>
            <w:r>
              <w:rPr>
                <w:sz w:val="16"/>
                <w:szCs w:val="16"/>
              </w:rPr>
              <w:t>0.1.0</w:t>
            </w:r>
          </w:p>
        </w:tc>
      </w:tr>
      <w:tr w:rsidR="00BB76AD" w14:paraId="2331162B"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51469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51469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514690">
            <w:pPr>
              <w:pStyle w:val="TAC"/>
              <w:rPr>
                <w:sz w:val="16"/>
                <w:szCs w:val="16"/>
              </w:rPr>
            </w:pPr>
            <w:r>
              <w:rPr>
                <w:sz w:val="16"/>
                <w:szCs w:val="16"/>
              </w:rPr>
              <w:t>0.2.0</w:t>
            </w:r>
          </w:p>
        </w:tc>
      </w:tr>
      <w:tr w:rsidR="00BB76AD" w14:paraId="31CF1828"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51469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51469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514690">
            <w:pPr>
              <w:pStyle w:val="TAC"/>
              <w:rPr>
                <w:sz w:val="16"/>
                <w:szCs w:val="16"/>
              </w:rPr>
            </w:pPr>
            <w:r>
              <w:rPr>
                <w:sz w:val="16"/>
                <w:szCs w:val="16"/>
              </w:rPr>
              <w:t>0.3.0</w:t>
            </w:r>
          </w:p>
        </w:tc>
      </w:tr>
      <w:tr w:rsidR="00BB76AD" w14:paraId="3246BF52"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51469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514690">
            <w:pPr>
              <w:pStyle w:val="TAC"/>
              <w:rPr>
                <w:sz w:val="16"/>
                <w:szCs w:val="16"/>
              </w:rPr>
            </w:pPr>
            <w:r>
              <w:rPr>
                <w:sz w:val="16"/>
                <w:szCs w:val="16"/>
              </w:rPr>
              <w:t>0.4.0</w:t>
            </w:r>
          </w:p>
        </w:tc>
      </w:tr>
      <w:tr w:rsidR="00BB76AD" w14:paraId="31653CE9"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51469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51469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51469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514690">
            <w:pPr>
              <w:pStyle w:val="TAC"/>
              <w:rPr>
                <w:sz w:val="16"/>
                <w:szCs w:val="16"/>
              </w:rPr>
            </w:pPr>
            <w:r>
              <w:rPr>
                <w:sz w:val="16"/>
                <w:szCs w:val="16"/>
              </w:rPr>
              <w:t>1.0.0</w:t>
            </w:r>
          </w:p>
        </w:tc>
      </w:tr>
      <w:tr w:rsidR="00BB76AD" w14:paraId="33419C07"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51469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51469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51469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514690">
            <w:pPr>
              <w:pStyle w:val="TAC"/>
              <w:rPr>
                <w:sz w:val="16"/>
                <w:szCs w:val="16"/>
              </w:rPr>
            </w:pPr>
            <w:r>
              <w:rPr>
                <w:sz w:val="16"/>
                <w:szCs w:val="16"/>
              </w:rPr>
              <w:t>15.0.0</w:t>
            </w:r>
          </w:p>
        </w:tc>
      </w:tr>
      <w:tr w:rsidR="00BB76AD" w14:paraId="6CEB7592"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51469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51469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51469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51469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51469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51469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51469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51469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2"/>
        <w:tabs>
          <w:tab w:val="left" w:pos="720"/>
          <w:tab w:val="left" w:pos="2970"/>
        </w:tabs>
        <w:rPr>
          <w:highlight w:val="cyan"/>
        </w:rPr>
      </w:pPr>
    </w:p>
    <w:p w14:paraId="1803483B" w14:textId="77777777" w:rsidR="004C7A31" w:rsidRPr="00390CF2" w:rsidRDefault="004C7A31" w:rsidP="00BB76AD">
      <w:pPr>
        <w:pStyle w:val="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824" w:author="ZTE(Huanghe)" w:date="2018-06-22T12:11:00Z" w:initials="Z">
    <w:p w14:paraId="78A7BDFB"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BB76AD" w:rsidRDefault="00BB76AD" w:rsidP="00BB76AD">
      <w:pPr>
        <w:pStyle w:val="ab"/>
      </w:pPr>
      <w:r>
        <w:rPr>
          <w:b/>
        </w:rPr>
        <w:t>[Description]</w:t>
      </w:r>
      <w:r>
        <w:t>: Similar to LTE, the paging capability has been agreed in RAN3, but the definition of “ue-RadioPagingInfo”(including the UE capability information used for paging) is missing.</w:t>
      </w:r>
    </w:p>
    <w:p w14:paraId="13992645" w14:textId="77777777" w:rsidR="00BB76AD" w:rsidRDefault="00BB76AD" w:rsidP="00BB76AD">
      <w:pPr>
        <w:pStyle w:val="ab"/>
      </w:pPr>
      <w:r>
        <w:rPr>
          <w:b/>
        </w:rPr>
        <w:t>[Proposed Change]</w:t>
      </w:r>
      <w:r>
        <w:t>: Add the definition of ue-RadioPagingInfo</w:t>
      </w:r>
    </w:p>
    <w:p w14:paraId="755DD578" w14:textId="77777777" w:rsidR="00BB76AD" w:rsidRDefault="00BB76AD" w:rsidP="00BB76AD">
      <w:pPr>
        <w:pStyle w:val="ab"/>
      </w:pPr>
      <w:r>
        <w:rPr>
          <w:b/>
        </w:rPr>
        <w:t>[Comments]</w:t>
      </w:r>
      <w:r>
        <w:t xml:space="preserve">: </w:t>
      </w:r>
    </w:p>
    <w:p w14:paraId="2BD34379" w14:textId="77777777" w:rsidR="00BB76AD" w:rsidRDefault="00BB76AD" w:rsidP="00BB76AD">
      <w:pPr>
        <w:pStyle w:val="ab"/>
      </w:pPr>
    </w:p>
  </w:comment>
  <w:comment w:id="15825" w:author="Qualcomm-Keiichi Kubota" w:date="2018-06-26T13:02:00Z" w:initials="QC">
    <w:p w14:paraId="62D03B91"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d"/>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BB76AD" w:rsidRDefault="00BB76AD" w:rsidP="00BB76AD">
      <w:pPr>
        <w:pStyle w:val="ab"/>
      </w:pPr>
      <w:r>
        <w:rPr>
          <w:b/>
        </w:rPr>
        <w:t>[Description]</w:t>
      </w:r>
      <w:r>
        <w:t>: SDAP capability is missing.</w:t>
      </w:r>
    </w:p>
    <w:p w14:paraId="7175F0F0" w14:textId="77777777" w:rsidR="00BB76AD" w:rsidRDefault="00BB76AD" w:rsidP="00BB76AD">
      <w:pPr>
        <w:pStyle w:val="ab"/>
      </w:pPr>
      <w:r>
        <w:rPr>
          <w:b/>
        </w:rPr>
        <w:t>[Proposed Change]</w:t>
      </w:r>
      <w:r>
        <w:t xml:space="preserve">: apply the changes proposed in </w:t>
      </w:r>
      <w:hyperlink r:id="rId2" w:history="1">
        <w:r>
          <w:rPr>
            <w:rStyle w:val="ad"/>
          </w:rPr>
          <w:t>R2-1809487</w:t>
        </w:r>
      </w:hyperlink>
      <w:r>
        <w:t>:</w:t>
      </w:r>
    </w:p>
    <w:p w14:paraId="54A91ABA" w14:textId="77777777" w:rsidR="00BB76AD" w:rsidRDefault="00BB76AD" w:rsidP="00BB76AD">
      <w:pPr>
        <w:pStyle w:val="ab"/>
      </w:pPr>
      <w:r>
        <w:t xml:space="preserve">Proposal 1: To define the following two per-UE capability bits </w:t>
      </w:r>
    </w:p>
    <w:p w14:paraId="76732F01" w14:textId="77777777" w:rsidR="00BB76AD" w:rsidRDefault="00BB76AD" w:rsidP="00BB76AD">
      <w:pPr>
        <w:pStyle w:val="ab"/>
      </w:pPr>
      <w:r>
        <w:t>-</w:t>
      </w:r>
      <w:r>
        <w:tab/>
        <w:t>One bit for multiple flow to 1 DRB mapping support (Bit #1).</w:t>
      </w:r>
    </w:p>
    <w:p w14:paraId="3BDF269C" w14:textId="77777777" w:rsidR="00BB76AD" w:rsidRDefault="00BB76AD" w:rsidP="00BB76AD">
      <w:pPr>
        <w:pStyle w:val="ab"/>
      </w:pPr>
      <w:r>
        <w:t>-</w:t>
      </w:r>
      <w:r>
        <w:tab/>
        <w:t xml:space="preserve">One bit for UL SDAP header (Bit #2). </w:t>
      </w:r>
    </w:p>
    <w:p w14:paraId="7AD90237" w14:textId="77777777" w:rsidR="00BB76AD" w:rsidRDefault="00BB76AD" w:rsidP="00BB76AD">
      <w:pPr>
        <w:pStyle w:val="ab"/>
      </w:pPr>
      <w:r>
        <w:t>-</w:t>
      </w:r>
      <w:r>
        <w:tab/>
        <w:t xml:space="preserve">One bit for AS reflective QoS (Bit #3). </w:t>
      </w:r>
    </w:p>
    <w:p w14:paraId="7236E61F" w14:textId="77777777" w:rsidR="00BB76AD" w:rsidRDefault="00BB76AD" w:rsidP="00BB76AD">
      <w:pPr>
        <w:pStyle w:val="ab"/>
      </w:pPr>
      <w:r>
        <w:t>Proposal 2: If UE supports AS reflective QoS (Bit #3) or NAS reflective QoS or both, the UE shall support DL SDAP header.</w:t>
      </w:r>
    </w:p>
    <w:p w14:paraId="3F273410" w14:textId="77777777" w:rsidR="00BB76AD" w:rsidRDefault="00BB76AD" w:rsidP="00BB76AD">
      <w:pPr>
        <w:pStyle w:val="ab"/>
      </w:pPr>
      <w:r>
        <w:rPr>
          <w:b/>
        </w:rPr>
        <w:t>[Comments]</w:t>
      </w:r>
      <w:r>
        <w:t xml:space="preserve">: </w:t>
      </w:r>
    </w:p>
    <w:p w14:paraId="5E052CF1" w14:textId="77777777" w:rsidR="00BB76AD" w:rsidRDefault="00BB76AD" w:rsidP="00BB76AD">
      <w:pPr>
        <w:pStyle w:val="ab"/>
      </w:pPr>
    </w:p>
  </w:comment>
  <w:comment w:id="15828" w:author="Ericsson (Henning)" w:date="2018-06-22T00:14:00Z" w:initials="E">
    <w:p w14:paraId="0799FF4F"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d"/>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BB76AD" w:rsidRDefault="00BB76AD" w:rsidP="00BB76AD">
      <w:pPr>
        <w:pStyle w:val="ab"/>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BB76AD" w:rsidRDefault="00BB76AD" w:rsidP="00BB76AD">
      <w:pPr>
        <w:pStyle w:val="ab"/>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BB76AD" w:rsidRDefault="00BB76AD" w:rsidP="00BB76AD">
      <w:pPr>
        <w:pStyle w:val="ab"/>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d"/>
          </w:rPr>
          <w:t>R2-1810384</w:t>
        </w:r>
      </w:hyperlink>
      <w:r>
        <w:t xml:space="preserve">. </w:t>
      </w:r>
    </w:p>
    <w:p w14:paraId="62570315" w14:textId="77777777" w:rsidR="00BB76AD" w:rsidRDefault="00BB76AD" w:rsidP="00BB76AD">
      <w:pPr>
        <w:pStyle w:val="ab"/>
      </w:pPr>
    </w:p>
  </w:comment>
  <w:comment w:id="15845" w:author="Intel" w:date="2018-06-27T13:44:00Z" w:initials="I">
    <w:p w14:paraId="3F1E2694"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BB76AD" w:rsidRDefault="00BB76AD" w:rsidP="00BB76AD">
      <w:pPr>
        <w:pStyle w:val="ab"/>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BB76AD" w:rsidRDefault="00BB76AD" w:rsidP="00BB76AD">
      <w:pPr>
        <w:pStyle w:val="ab"/>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BB76AD" w:rsidRDefault="00BB76AD" w:rsidP="00BB76AD">
      <w:pPr>
        <w:pStyle w:val="ab"/>
      </w:pPr>
      <w:r>
        <w:rPr>
          <w:b/>
        </w:rPr>
        <w:t>[Proposed Change]</w:t>
      </w:r>
      <w:r>
        <w:t xml:space="preserve">: Discuss in RAN2 whether CA-ParametersNR is also applicable to EN-DC when the SN leg has NR CA. </w:t>
      </w:r>
    </w:p>
    <w:p w14:paraId="1F03E602" w14:textId="77777777" w:rsidR="00BB76AD" w:rsidRDefault="00BB76AD" w:rsidP="00BB76AD">
      <w:pPr>
        <w:pStyle w:val="ab"/>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BB76AD" w:rsidRDefault="00BB76AD" w:rsidP="00BB76AD">
      <w:pPr>
        <w:pStyle w:val="ab"/>
      </w:pPr>
      <w:r>
        <w:t xml:space="preserve">In addition, a question to RAN4 on whether the simultanesousRxTxSUL is mandatorily supported for EN-DC? </w:t>
      </w:r>
    </w:p>
    <w:p w14:paraId="313DF77A" w14:textId="77777777" w:rsidR="00BB76AD" w:rsidRDefault="00BB76AD" w:rsidP="00BB76AD">
      <w:pPr>
        <w:pStyle w:val="ab"/>
      </w:pPr>
      <w:r>
        <w:rPr>
          <w:b/>
        </w:rPr>
        <w:t>[Comments]</w:t>
      </w:r>
      <w:r>
        <w:t xml:space="preserve">: [Ericsson (Henning)] We agree that the split is unclear. </w:t>
      </w:r>
    </w:p>
    <w:p w14:paraId="314BDFDC" w14:textId="77777777" w:rsidR="00BB76AD" w:rsidRDefault="00BB76AD" w:rsidP="00BB76AD">
      <w:pPr>
        <w:pStyle w:val="ab"/>
      </w:pPr>
    </w:p>
  </w:comment>
  <w:comment w:id="15846" w:author="Qualcomm-Keiichi Kubota" w:date="2018-06-26T12:43:00Z" w:initials="QC">
    <w:p w14:paraId="46D7BAE9"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BB76AD" w:rsidRDefault="00BB76AD" w:rsidP="00BB76AD">
      <w:pPr>
        <w:pStyle w:val="ab"/>
      </w:pPr>
      <w:r>
        <w:rPr>
          <w:b/>
        </w:rPr>
        <w:t>[Description]</w:t>
      </w:r>
      <w:r>
        <w:t xml:space="preserve">: (MR-DC only) </w:t>
      </w:r>
      <w:r>
        <w:rPr>
          <w:rFonts w:eastAsia="游明朝"/>
        </w:rPr>
        <w:t>The current ASN.1 seems to assume that supportedNAICS-2CRS-AP points to the naics-Capability-List defined in E-UTRA capabilities. But the UE may support “reduced” NAICS in case of EN-DC.</w:t>
      </w:r>
    </w:p>
    <w:p w14:paraId="3CF6DCB3" w14:textId="77777777" w:rsidR="00BB76AD" w:rsidRDefault="00BB76AD" w:rsidP="00BB76AD">
      <w:pPr>
        <w:pStyle w:val="ab"/>
      </w:pPr>
      <w:r>
        <w:rPr>
          <w:b/>
        </w:rPr>
        <w:t>[Proposed Change]</w:t>
      </w:r>
      <w:r>
        <w:t xml:space="preserve">: </w:t>
      </w:r>
      <w:r>
        <w:rPr>
          <w:rFonts w:eastAsia="游明朝"/>
        </w:rPr>
        <w:t>Introduce naics-Capability-List in MR-DC UE capability container (per UE, phy-ParametersMRDC) or in E-UTRA UE capability</w:t>
      </w:r>
    </w:p>
    <w:p w14:paraId="657DA574" w14:textId="77777777" w:rsidR="00BB76AD" w:rsidRDefault="00BB76AD" w:rsidP="00BB76AD">
      <w:pPr>
        <w:pStyle w:val="ab"/>
      </w:pPr>
      <w:r>
        <w:rPr>
          <w:b/>
        </w:rPr>
        <w:t>[Comments]</w:t>
      </w:r>
      <w:r>
        <w:t xml:space="preserve">: [Ericsson (Henning)] We cannot import all EUTRA capabilities into the MRDC band combinations. </w:t>
      </w:r>
    </w:p>
    <w:p w14:paraId="20413899" w14:textId="77777777" w:rsidR="00BB76AD" w:rsidRDefault="00BB76AD" w:rsidP="00BB76AD">
      <w:pPr>
        <w:pStyle w:val="ab"/>
      </w:pPr>
    </w:p>
  </w:comment>
  <w:comment w:id="15847" w:author="Qualcomm-Keiichi Kubota" w:date="2018-06-26T12:45:00Z" w:initials="QC">
    <w:p w14:paraId="0124F6D0"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BB76AD" w:rsidRDefault="00BB76AD" w:rsidP="00BB76AD">
      <w:pPr>
        <w:spacing w:after="60"/>
        <w:rPr>
          <w:rFonts w:eastAsia="游明朝"/>
        </w:rPr>
      </w:pPr>
      <w:r>
        <w:rPr>
          <w:b/>
        </w:rPr>
        <w:t>[Description]</w:t>
      </w:r>
      <w:r>
        <w:t xml:space="preserve">: (MR-DC only) </w:t>
      </w:r>
      <w:r>
        <w:rPr>
          <w:rFonts w:eastAsia="游明朝"/>
        </w:rPr>
        <w:t>V2X capability is missing.</w:t>
      </w:r>
    </w:p>
    <w:p w14:paraId="38ACC3EF" w14:textId="77777777" w:rsidR="00BB76AD" w:rsidRDefault="00BB76AD" w:rsidP="00BB76AD">
      <w:pPr>
        <w:numPr>
          <w:ilvl w:val="0"/>
          <w:numId w:val="69"/>
        </w:numPr>
        <w:overflowPunct/>
        <w:autoSpaceDE/>
        <w:adjustRightInd/>
        <w:spacing w:after="60"/>
        <w:ind w:left="462" w:hanging="283"/>
        <w:textAlignment w:val="auto"/>
        <w:rPr>
          <w:rFonts w:eastAsia="游明朝"/>
        </w:rPr>
      </w:pPr>
      <w:r>
        <w:rPr>
          <w:rFonts w:eastAsia="游明朝"/>
        </w:rPr>
        <w:t>v2x-SupportedTxBandCombListPerBC</w:t>
      </w:r>
    </w:p>
    <w:p w14:paraId="56E5764F" w14:textId="77777777" w:rsidR="00BB76AD" w:rsidRDefault="00BB76AD" w:rsidP="00BB76AD">
      <w:pPr>
        <w:numPr>
          <w:ilvl w:val="0"/>
          <w:numId w:val="69"/>
        </w:numPr>
        <w:overflowPunct/>
        <w:autoSpaceDE/>
        <w:adjustRightInd/>
        <w:spacing w:after="60"/>
        <w:ind w:left="462" w:hanging="283"/>
        <w:textAlignment w:val="auto"/>
        <w:rPr>
          <w:rFonts w:eastAsia="游明朝"/>
        </w:rPr>
      </w:pPr>
      <w:r>
        <w:rPr>
          <w:rFonts w:eastAsia="游明朝"/>
        </w:rPr>
        <w:t>v2x-SupportedRxBandCombListPerBC</w:t>
      </w:r>
    </w:p>
    <w:p w14:paraId="3BF8950F" w14:textId="77777777" w:rsidR="00BB76AD" w:rsidRDefault="00BB76AD" w:rsidP="00BB76AD">
      <w:pPr>
        <w:pStyle w:val="ab"/>
      </w:pPr>
      <w:r>
        <w:rPr>
          <w:rFonts w:eastAsia="游明朝"/>
        </w:rPr>
        <w:t>Was it agreed that V2X is not supported together with EN-DC, or V2X capability is not affected by EN-DC? The latter is unlikely conclusion.</w:t>
      </w:r>
    </w:p>
    <w:p w14:paraId="4A7B2A8E" w14:textId="77777777" w:rsidR="00BB76AD" w:rsidRDefault="00BB76AD" w:rsidP="00BB76AD">
      <w:pPr>
        <w:pStyle w:val="ab"/>
      </w:pPr>
      <w:r>
        <w:rPr>
          <w:b/>
        </w:rPr>
        <w:t>[Proposed Change]</w:t>
      </w:r>
      <w:r>
        <w:t xml:space="preserve">: </w:t>
      </w:r>
      <w:r>
        <w:rPr>
          <w:rFonts w:eastAsia="游明朝"/>
        </w:rPr>
        <w:t>RAN2 to discuss.</w:t>
      </w:r>
    </w:p>
    <w:p w14:paraId="721C55B6" w14:textId="77777777" w:rsidR="00BB76AD" w:rsidRDefault="00BB76AD" w:rsidP="00BB76AD">
      <w:pPr>
        <w:pStyle w:val="ab"/>
      </w:pPr>
      <w:r>
        <w:rPr>
          <w:b/>
        </w:rPr>
        <w:t>[Comments]</w:t>
      </w:r>
      <w:r>
        <w:t xml:space="preserve">: [Ericsson (Henning)] We cannot import all EUTRA capabilities into the MRDC band combinations. </w:t>
      </w:r>
    </w:p>
    <w:p w14:paraId="441115F0" w14:textId="77777777" w:rsidR="00BB76AD" w:rsidRDefault="00BB76AD" w:rsidP="00BB76AD">
      <w:pPr>
        <w:pStyle w:val="ab"/>
      </w:pPr>
    </w:p>
  </w:comment>
  <w:comment w:id="15848" w:author="Qualcomm-Keiichi Kubota" w:date="2018-06-26T12:47:00Z" w:initials="QC">
    <w:p w14:paraId="5E83648A"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BB76AD" w:rsidRDefault="00BB76AD" w:rsidP="00BB76AD">
      <w:pPr>
        <w:pStyle w:val="ab"/>
      </w:pPr>
      <w:r>
        <w:rPr>
          <w:b/>
        </w:rPr>
        <w:t>[Description]</w:t>
      </w:r>
      <w:r>
        <w:t xml:space="preserve">: (MR-DC only) </w:t>
      </w:r>
      <w:r>
        <w:rPr>
          <w:rFonts w:eastAsia="游明朝"/>
        </w:rPr>
        <w:t>RAN2 should check if any additional parameters are needed for LTE release-15 features.</w:t>
      </w:r>
    </w:p>
    <w:p w14:paraId="42EECB0D" w14:textId="77777777" w:rsidR="00BB76AD" w:rsidRDefault="00BB76AD" w:rsidP="00BB76AD">
      <w:pPr>
        <w:pStyle w:val="ab"/>
      </w:pPr>
      <w:r>
        <w:rPr>
          <w:b/>
        </w:rPr>
        <w:t>[Proposed Change]</w:t>
      </w:r>
      <w:r>
        <w:t xml:space="preserve">: </w:t>
      </w:r>
      <w:r>
        <w:rPr>
          <w:rFonts w:eastAsia="游明朝"/>
        </w:rPr>
        <w:t>This is something to be done when release-15 LT</w:t>
      </w:r>
    </w:p>
    <w:p w14:paraId="5DF08950" w14:textId="77777777" w:rsidR="00BB76AD" w:rsidRDefault="00BB76AD" w:rsidP="00BB76AD">
      <w:pPr>
        <w:pStyle w:val="ab"/>
      </w:pPr>
      <w:r>
        <w:rPr>
          <w:b/>
        </w:rPr>
        <w:t>[Comments]</w:t>
      </w:r>
      <w:r>
        <w:t xml:space="preserve">: </w:t>
      </w:r>
    </w:p>
    <w:p w14:paraId="6FD0A8DD" w14:textId="77777777" w:rsidR="00BB76AD" w:rsidRDefault="00BB76AD" w:rsidP="00BB76AD">
      <w:pPr>
        <w:pStyle w:val="ab"/>
      </w:pPr>
    </w:p>
  </w:comment>
  <w:comment w:id="15866" w:author="Intel" w:date="2018-06-27T13:45:00Z" w:initials="I">
    <w:p w14:paraId="32EB0838"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BB76AD" w:rsidRDefault="00BB76AD" w:rsidP="00BB76AD">
      <w:pPr>
        <w:pStyle w:val="ab"/>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BB76AD" w:rsidRDefault="00BB76AD" w:rsidP="00BB76AD">
      <w:pPr>
        <w:pStyle w:val="ab"/>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BB76AD" w:rsidRDefault="00BB76AD" w:rsidP="00BB76AD">
      <w:pPr>
        <w:pStyle w:val="ab"/>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BB76AD" w:rsidRDefault="00BB76AD" w:rsidP="00BB76AD">
      <w:pPr>
        <w:pStyle w:val="ab"/>
      </w:pPr>
    </w:p>
  </w:comment>
  <w:comment w:id="15867" w:author="ZTE(Huanghe)" w:date="2018-06-22T12:13:00Z" w:initials="Z">
    <w:p w14:paraId="391477AD"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BB76AD" w:rsidRDefault="00BB76AD" w:rsidP="00BB76AD">
      <w:pPr>
        <w:pStyle w:val="ab"/>
      </w:pPr>
      <w:r>
        <w:rPr>
          <w:b/>
        </w:rPr>
        <w:t>[Description]</w:t>
      </w:r>
      <w:r>
        <w:t>: Some spare bits are needed for the IEs within FeatureSetDownlink</w:t>
      </w:r>
    </w:p>
    <w:p w14:paraId="6F34729E" w14:textId="77777777" w:rsidR="00BB76AD" w:rsidRDefault="00BB76AD" w:rsidP="00BB76AD">
      <w:pPr>
        <w:pStyle w:val="ab"/>
      </w:pPr>
      <w:r>
        <w:rPr>
          <w:b/>
        </w:rPr>
        <w:t>[Proposed Change]</w:t>
      </w:r>
      <w:r>
        <w:t>: Add spare bits</w:t>
      </w:r>
    </w:p>
    <w:p w14:paraId="4A1DFD73" w14:textId="77777777" w:rsidR="00BB76AD" w:rsidRDefault="00BB76AD" w:rsidP="00BB76AD">
      <w:pPr>
        <w:pStyle w:val="ab"/>
      </w:pPr>
      <w:r>
        <w:rPr>
          <w:b/>
        </w:rPr>
        <w:t>[Comments]</w:t>
      </w:r>
      <w:r>
        <w:t xml:space="preserve">: Nokia (Tero): I’m confused with this comment – we have agreed not to add spare bits unless there is a need identified – can you clarify where this need would be? </w:t>
      </w:r>
    </w:p>
    <w:p w14:paraId="7B910DE6" w14:textId="77777777" w:rsidR="00BB76AD" w:rsidRDefault="00BB76AD" w:rsidP="00BB76AD">
      <w:pPr>
        <w:pStyle w:val="ab"/>
      </w:pPr>
    </w:p>
  </w:comment>
  <w:comment w:id="15868" w:author="Nokia (Tero)" w:date="2018-06-25T16:31:00Z" w:initials="Z">
    <w:p w14:paraId="06CF2AB1"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BB76AD" w:rsidRDefault="00BB76AD" w:rsidP="00BB76AD">
      <w:pPr>
        <w:pStyle w:val="ab"/>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BB76AD" w:rsidRDefault="00BB76AD" w:rsidP="00BB76AD">
      <w:pPr>
        <w:pStyle w:val="ab"/>
      </w:pPr>
      <w:r>
        <w:rPr>
          <w:b/>
        </w:rPr>
        <w:t>[Proposed Change]</w:t>
      </w:r>
      <w:r>
        <w:t>: Discuss the extension of UE capability IEs in general – some have ellipsis, some don’t.</w:t>
      </w:r>
    </w:p>
    <w:p w14:paraId="6F9E32BE" w14:textId="77777777" w:rsidR="00BB76AD" w:rsidRDefault="00BB76AD" w:rsidP="00BB76AD">
      <w:pPr>
        <w:pStyle w:val="ab"/>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BB76AD" w:rsidRDefault="00BB76AD"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BB76AD" w:rsidRDefault="00BB76AD" w:rsidP="00BB76AD">
      <w:pPr>
        <w:pStyle w:val="ab"/>
      </w:pPr>
    </w:p>
  </w:comment>
  <w:comment w:id="15870" w:author="Qualcomm-Keiichi Kubota" w:date="2018-06-26T11:41:00Z" w:initials="QC">
    <w:p w14:paraId="27FB6E42"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BB76AD" w:rsidRDefault="00BB76AD" w:rsidP="00BB76AD">
      <w:pPr>
        <w:pStyle w:val="ab"/>
      </w:pPr>
      <w:r>
        <w:rPr>
          <w:b/>
        </w:rPr>
        <w:t>[Description]</w:t>
      </w:r>
      <w:r>
        <w:t>: “FeatureSetDownlink field descriptions” still remins in 38.331. The same is already covered in 36.306.</w:t>
      </w:r>
    </w:p>
    <w:p w14:paraId="6395EA39" w14:textId="77777777" w:rsidR="00BB76AD" w:rsidRDefault="00BB76AD" w:rsidP="00BB76AD">
      <w:pPr>
        <w:pStyle w:val="ab"/>
      </w:pPr>
      <w:r>
        <w:rPr>
          <w:b/>
        </w:rPr>
        <w:t>[Proposed Change]</w:t>
      </w:r>
      <w:r>
        <w:t xml:space="preserve">: </w:t>
      </w:r>
      <w:r>
        <w:rPr>
          <w:rFonts w:eastAsia="游明朝"/>
        </w:rPr>
        <w:t>Delete the field description.</w:t>
      </w:r>
    </w:p>
    <w:p w14:paraId="094786EB" w14:textId="77777777" w:rsidR="00BB76AD" w:rsidRDefault="00BB76AD" w:rsidP="00BB76AD">
      <w:pPr>
        <w:pStyle w:val="ab"/>
      </w:pPr>
      <w:r>
        <w:rPr>
          <w:b/>
        </w:rPr>
        <w:t>[Comments]</w:t>
      </w:r>
      <w:r>
        <w:t xml:space="preserve">: [Ericsson (Henning)] This was intentional since it is more about the ASN.1 structure than about the actual UE capabilities. </w:t>
      </w:r>
    </w:p>
    <w:p w14:paraId="180FA2AA" w14:textId="77777777" w:rsidR="00BB76AD" w:rsidRDefault="00BB76AD" w:rsidP="00BB76AD">
      <w:pPr>
        <w:pStyle w:val="ab"/>
      </w:pPr>
    </w:p>
  </w:comment>
  <w:comment w:id="15872" w:author="Intel" w:date="2018-06-27T13:46:00Z" w:initials="I">
    <w:p w14:paraId="2AE01D90"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BB76AD" w:rsidRDefault="00BB76AD" w:rsidP="00BB76AD">
      <w:pPr>
        <w:pStyle w:val="ab"/>
      </w:pPr>
      <w:r>
        <w:rPr>
          <w:b/>
        </w:rPr>
        <w:t>[Description]</w:t>
      </w:r>
      <w:r>
        <w:t>: The field description is missing in both 38.331 and 38.306</w:t>
      </w:r>
    </w:p>
    <w:p w14:paraId="54CCCA66" w14:textId="77777777" w:rsidR="00BB76AD" w:rsidRDefault="00BB76AD" w:rsidP="00BB76AD">
      <w:pPr>
        <w:pStyle w:val="ab"/>
      </w:pPr>
      <w:r>
        <w:rPr>
          <w:b/>
        </w:rPr>
        <w:t>[Proposed Change]</w:t>
      </w:r>
      <w:r>
        <w:t>: Add field description</w:t>
      </w:r>
    </w:p>
    <w:p w14:paraId="4F7D9C45" w14:textId="77777777" w:rsidR="00BB76AD" w:rsidRDefault="00BB76AD" w:rsidP="00BB76AD">
      <w:pPr>
        <w:pStyle w:val="ab"/>
      </w:pPr>
      <w:r>
        <w:rPr>
          <w:b/>
        </w:rPr>
        <w:t>[Comments]</w:t>
      </w:r>
      <w:r>
        <w:t xml:space="preserve">: </w:t>
      </w:r>
    </w:p>
    <w:p w14:paraId="20E0EE84" w14:textId="77777777" w:rsidR="00BB76AD" w:rsidRDefault="00BB76AD" w:rsidP="00BB76AD">
      <w:pPr>
        <w:pStyle w:val="ab"/>
      </w:pPr>
    </w:p>
  </w:comment>
  <w:comment w:id="15884" w:author="Qualcomm-Keiichi Kubota" w:date="2018-06-26T11:47:00Z" w:initials="QC">
    <w:p w14:paraId="702B038F"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BB76AD" w:rsidRDefault="00BB76AD" w:rsidP="00BB76AD">
      <w:pPr>
        <w:spacing w:after="60"/>
        <w:rPr>
          <w:noProof/>
        </w:rPr>
      </w:pPr>
      <w:r>
        <w:rPr>
          <w:b/>
        </w:rPr>
        <w:t>[Description]</w:t>
      </w:r>
      <w:r>
        <w:t xml:space="preserve">: </w:t>
      </w:r>
      <w:r>
        <w:rPr>
          <w:rFonts w:ascii="Arial" w:eastAsia="游明朝" w:hAnsi="Arial" w:cs="Arial"/>
          <w:noProof/>
          <w:sz w:val="18"/>
          <w:szCs w:val="16"/>
        </w:rPr>
        <w:t>Having this IE as part of 6.3.3 “UE capability information elements” looks confusing, as this IE is used by the network to request certain set of UE capabilities.</w:t>
      </w:r>
    </w:p>
    <w:p w14:paraId="216C6BC9" w14:textId="77777777" w:rsidR="00BB76AD" w:rsidRDefault="00BB76AD" w:rsidP="00BB76AD">
      <w:pPr>
        <w:pStyle w:val="ab"/>
      </w:pPr>
      <w:r>
        <w:rPr>
          <w:b/>
        </w:rPr>
        <w:t>[Proposed Change]</w:t>
      </w:r>
      <w:r>
        <w:t xml:space="preserve">: </w:t>
      </w:r>
      <w:r>
        <w:rPr>
          <w:rFonts w:eastAsia="游明朝"/>
        </w:rPr>
        <w:t>Consider moving it to 6.3.4</w:t>
      </w:r>
      <w:r>
        <w:rPr>
          <w:rFonts w:eastAsia="游明朝"/>
        </w:rPr>
        <w:tab/>
        <w:t>“Other information elements”.</w:t>
      </w:r>
    </w:p>
    <w:p w14:paraId="576FB3D1" w14:textId="77777777" w:rsidR="00BB76AD" w:rsidRDefault="00BB76AD" w:rsidP="00BB76AD">
      <w:pPr>
        <w:pStyle w:val="ab"/>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BB76AD" w:rsidRDefault="00BB76AD" w:rsidP="00BB76AD">
      <w:pPr>
        <w:pStyle w:val="ab"/>
      </w:pPr>
    </w:p>
  </w:comment>
  <w:comment w:id="15892" w:author="Qualcomm-Keiichi Kubota" w:date="2018-06-26T11:58:00Z" w:initials="QC">
    <w:p w14:paraId="35D97F33"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BB76AD" w:rsidRDefault="00BB76AD" w:rsidP="00BB76AD">
      <w:pPr>
        <w:spacing w:after="60"/>
        <w:rPr>
          <w:rFonts w:eastAsia="游明朝"/>
        </w:rPr>
      </w:pPr>
      <w:r>
        <w:rPr>
          <w:b/>
        </w:rPr>
        <w:t>[Description]</w:t>
      </w:r>
      <w:r>
        <w:t xml:space="preserve">: </w:t>
      </w:r>
      <w:r>
        <w:rPr>
          <w:rFonts w:eastAsia="游明朝"/>
        </w:rPr>
        <w:t>RAN1 feature list indicates the baseline (mandatory) modulation schemes are:</w:t>
      </w:r>
    </w:p>
    <w:p w14:paraId="17C864D3" w14:textId="77777777" w:rsidR="00BB76AD" w:rsidRDefault="00BB76AD"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DL</w:t>
      </w:r>
    </w:p>
    <w:p w14:paraId="7DD0A5D3"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1) QPSK modulation</w:t>
      </w:r>
    </w:p>
    <w:p w14:paraId="4876922D"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2) 16QAM modulation</w:t>
      </w:r>
    </w:p>
    <w:p w14:paraId="07D2B260"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3) 64QAM modulation for FR1</w:t>
      </w:r>
    </w:p>
    <w:p w14:paraId="3911C12D" w14:textId="77777777" w:rsidR="00BB76AD" w:rsidRDefault="00BB76AD"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UL</w:t>
      </w:r>
    </w:p>
    <w:p w14:paraId="792CACF1"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1) QPSK modulation</w:t>
      </w:r>
    </w:p>
    <w:p w14:paraId="41F39256"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2) 16QAM modulation</w:t>
      </w:r>
    </w:p>
    <w:p w14:paraId="3841BF97" w14:textId="77777777" w:rsidR="00BB76AD" w:rsidRDefault="00BB76AD" w:rsidP="00BB76AD">
      <w:pPr>
        <w:spacing w:after="60"/>
        <w:rPr>
          <w:rFonts w:eastAsia="游明朝"/>
        </w:rPr>
      </w:pPr>
      <w:r>
        <w:rPr>
          <w:rFonts w:eastAsia="游明朝"/>
        </w:rPr>
        <w:t xml:space="preserve">UE capability signalling should enable indicating </w:t>
      </w:r>
      <w:r>
        <w:rPr>
          <w:rFonts w:eastAsia="游明朝"/>
          <w:u w:val="single"/>
        </w:rPr>
        <w:t>additional</w:t>
      </w:r>
      <w:r>
        <w:rPr>
          <w:rFonts w:eastAsia="游明朝"/>
        </w:rPr>
        <w:t xml:space="preserve"> support for the following.</w:t>
      </w:r>
    </w:p>
    <w:p w14:paraId="4D5FCF3C" w14:textId="77777777" w:rsidR="00BB76AD" w:rsidRDefault="00BB76AD"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DL</w:t>
      </w:r>
    </w:p>
    <w:p w14:paraId="6F9E004B"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a) 64QAM for FR2</w:t>
      </w:r>
    </w:p>
    <w:p w14:paraId="1B7E32BC"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b) 256QAM</w:t>
      </w:r>
    </w:p>
    <w:p w14:paraId="536D28F1" w14:textId="77777777" w:rsidR="00BB76AD" w:rsidRDefault="00BB76AD"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UL</w:t>
      </w:r>
    </w:p>
    <w:p w14:paraId="1DC88CCE"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a) pi/2 BPSK</w:t>
      </w:r>
    </w:p>
    <w:p w14:paraId="31CE79DA"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b) 64QAM</w:t>
      </w:r>
    </w:p>
    <w:p w14:paraId="592570D1" w14:textId="77777777" w:rsidR="00BB76AD" w:rsidRDefault="00BB76AD" w:rsidP="00BB76AD">
      <w:pPr>
        <w:spacing w:after="60"/>
        <w:ind w:left="605"/>
        <w:rPr>
          <w:rFonts w:ascii="Calibri" w:eastAsia="游明朝" w:hAnsi="Calibri"/>
          <w:sz w:val="22"/>
          <w:szCs w:val="22"/>
          <w:lang w:val="de-DE"/>
        </w:rPr>
      </w:pPr>
      <w:r>
        <w:rPr>
          <w:rFonts w:ascii="Calibri" w:eastAsia="游明朝" w:hAnsi="Calibri"/>
          <w:sz w:val="22"/>
          <w:szCs w:val="22"/>
          <w:lang w:val="de-DE"/>
        </w:rPr>
        <w:t>c) 256QAM</w:t>
      </w:r>
    </w:p>
    <w:p w14:paraId="0C65ECDA" w14:textId="77777777" w:rsidR="00BB76AD" w:rsidRDefault="00BB76AD" w:rsidP="00BB76AD">
      <w:pPr>
        <w:pStyle w:val="ab"/>
      </w:pPr>
      <w:r>
        <w:rPr>
          <w:rFonts w:eastAsia="游明朝"/>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BB76AD" w:rsidRDefault="00BB76AD" w:rsidP="00BB76AD">
      <w:pPr>
        <w:spacing w:after="60"/>
        <w:rPr>
          <w:rFonts w:eastAsia="游明朝"/>
        </w:rPr>
      </w:pPr>
      <w:r>
        <w:rPr>
          <w:b/>
        </w:rPr>
        <w:t>[Proposed Change]</w:t>
      </w:r>
      <w:r>
        <w:t xml:space="preserve">: </w:t>
      </w:r>
      <w:r>
        <w:rPr>
          <w:rFonts w:eastAsia="游明朝"/>
        </w:rPr>
        <w:t>Change the ModulationOrder (in feature set per CC) as follows:</w:t>
      </w:r>
    </w:p>
    <w:p w14:paraId="47001CD6" w14:textId="77777777" w:rsidR="00BB76AD" w:rsidRDefault="00BB76AD" w:rsidP="00BB76AD">
      <w:pPr>
        <w:overflowPunct/>
        <w:autoSpaceDE/>
        <w:adjustRightInd/>
        <w:spacing w:after="60"/>
        <w:rPr>
          <w:rFonts w:ascii="Calibri" w:eastAsia="游明朝" w:hAnsi="Calibri"/>
          <w:sz w:val="22"/>
          <w:szCs w:val="22"/>
        </w:rPr>
      </w:pPr>
      <w:r>
        <w:rPr>
          <w:rFonts w:ascii="Calibri" w:eastAsia="游明朝" w:hAnsi="Calibri"/>
          <w:sz w:val="22"/>
          <w:szCs w:val="22"/>
          <w:lang w:val="de-DE"/>
        </w:rPr>
        <w:t>ModulationOrder ::=</w:t>
      </w:r>
      <w:r>
        <w:rPr>
          <w:rFonts w:ascii="Calibri" w:eastAsia="游明朝" w:hAnsi="Calibri"/>
          <w:sz w:val="22"/>
          <w:szCs w:val="22"/>
          <w:lang w:val="de-DE"/>
        </w:rPr>
        <w:tab/>
        <w:t xml:space="preserve">SEQUENCE { </w:t>
      </w:r>
    </w:p>
    <w:p w14:paraId="6A5F14A8" w14:textId="77777777" w:rsidR="00BB76AD" w:rsidRDefault="00BB76AD" w:rsidP="00BB76AD">
      <w:pPr>
        <w:overflowPunct/>
        <w:autoSpaceDE/>
        <w:adjustRightInd/>
        <w:spacing w:after="60"/>
        <w:ind w:left="284" w:firstLine="284"/>
        <w:rPr>
          <w:rFonts w:ascii="Calibri" w:eastAsia="游明朝" w:hAnsi="Calibri"/>
          <w:sz w:val="22"/>
          <w:szCs w:val="22"/>
          <w:lang w:val="de-DE"/>
        </w:rPr>
      </w:pPr>
      <w:r>
        <w:rPr>
          <w:rFonts w:ascii="Calibri" w:eastAsia="游明朝" w:hAnsi="Calibri"/>
          <w:sz w:val="22"/>
          <w:szCs w:val="22"/>
          <w:lang w:val="de-DE"/>
        </w:rPr>
        <w:t>qam64</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5CA865D8" w14:textId="77777777" w:rsidR="00BB76AD" w:rsidRDefault="00BB76AD" w:rsidP="00BB76AD">
      <w:pPr>
        <w:overflowPunct/>
        <w:autoSpaceDE/>
        <w:adjustRightInd/>
        <w:spacing w:after="60"/>
        <w:ind w:left="284" w:firstLine="284"/>
        <w:rPr>
          <w:rFonts w:ascii="Calibri" w:eastAsia="游明朝" w:hAnsi="Calibri"/>
          <w:sz w:val="22"/>
          <w:szCs w:val="22"/>
          <w:lang w:val="de-DE"/>
        </w:rPr>
      </w:pPr>
      <w:r>
        <w:rPr>
          <w:rFonts w:ascii="Calibri" w:eastAsia="游明朝" w:hAnsi="Calibri"/>
          <w:sz w:val="22"/>
          <w:szCs w:val="22"/>
          <w:lang w:val="de-DE"/>
        </w:rPr>
        <w:t>qam256</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4357F020" w14:textId="77777777" w:rsidR="00BB76AD" w:rsidRDefault="00BB76AD" w:rsidP="00BB76AD">
      <w:pPr>
        <w:overflowPunct/>
        <w:autoSpaceDE/>
        <w:adjustRightInd/>
        <w:spacing w:after="60"/>
        <w:rPr>
          <w:rFonts w:ascii="Calibri" w:eastAsia="游明朝" w:hAnsi="Calibri"/>
          <w:sz w:val="22"/>
          <w:szCs w:val="22"/>
          <w:lang w:val="de-DE"/>
        </w:rPr>
      </w:pPr>
      <w:r>
        <w:rPr>
          <w:rFonts w:ascii="Calibri" w:eastAsia="游明朝" w:hAnsi="Calibri"/>
          <w:sz w:val="22"/>
          <w:szCs w:val="22"/>
          <w:lang w:val="de-DE"/>
        </w:rPr>
        <w:t>}</w:t>
      </w:r>
    </w:p>
    <w:p w14:paraId="1FA3E19B" w14:textId="77777777" w:rsidR="00BB76AD" w:rsidRDefault="00BB76AD" w:rsidP="00BB76AD">
      <w:pPr>
        <w:spacing w:after="60"/>
        <w:rPr>
          <w:rFonts w:eastAsia="游明朝"/>
        </w:rPr>
      </w:pPr>
    </w:p>
    <w:p w14:paraId="6D12B2F3" w14:textId="77777777" w:rsidR="00BB76AD" w:rsidRDefault="00BB76AD" w:rsidP="00BB76AD">
      <w:pPr>
        <w:spacing w:after="60"/>
        <w:rPr>
          <w:rFonts w:eastAsia="游明朝"/>
        </w:rPr>
      </w:pPr>
      <w:r>
        <w:rPr>
          <w:rFonts w:eastAsia="游明朝"/>
        </w:rPr>
        <w:t xml:space="preserve">NOTE: Support for pi/2 BPSK is indicated by the following </w:t>
      </w:r>
      <w:r>
        <w:rPr>
          <w:rFonts w:eastAsia="游明朝"/>
          <w:u w:val="single"/>
        </w:rPr>
        <w:t>existing</w:t>
      </w:r>
      <w:r>
        <w:rPr>
          <w:rFonts w:eastAsia="游明朝"/>
        </w:rPr>
        <w:t xml:space="preserve"> capabilities (per FR in Phy-ParametersFRX-Diff).</w:t>
      </w:r>
    </w:p>
    <w:p w14:paraId="01680499"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sz w:val="22"/>
          <w:szCs w:val="22"/>
          <w:lang w:val="de-DE"/>
        </w:rPr>
        <w:t>pusch-HalfPi-BPSK</w:t>
      </w:r>
    </w:p>
    <w:p w14:paraId="0E851FDA" w14:textId="77777777" w:rsidR="00BB76AD" w:rsidRDefault="00BB76AD" w:rsidP="00BB76AD">
      <w:pPr>
        <w:pStyle w:val="ab"/>
      </w:pPr>
      <w:r>
        <w:rPr>
          <w:rFonts w:ascii="Calibri" w:eastAsia="游明朝" w:hAnsi="Calibri"/>
          <w:sz w:val="22"/>
          <w:szCs w:val="22"/>
          <w:lang w:val="de-DE"/>
        </w:rPr>
        <w:t>pucch-F3-4-HalfPi-BPSK</w:t>
      </w:r>
    </w:p>
    <w:p w14:paraId="24239F80" w14:textId="77777777" w:rsidR="00BB76AD" w:rsidRDefault="00BB76AD" w:rsidP="00BB76AD">
      <w:pPr>
        <w:pStyle w:val="ab"/>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BB76AD" w:rsidRDefault="00BB76AD" w:rsidP="00BB76AD">
      <w:pPr>
        <w:pStyle w:val="ab"/>
      </w:pPr>
    </w:p>
  </w:comment>
  <w:comment w:id="15896" w:author="ZTE(Huanghe)" w:date="2018-06-22T12:31:00Z" w:initials="Z">
    <w:p w14:paraId="033DB63E"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BB76AD" w:rsidRDefault="00BB76AD" w:rsidP="00BB76AD">
      <w:pPr>
        <w:pStyle w:val="ab"/>
      </w:pPr>
      <w:r>
        <w:rPr>
          <w:b/>
        </w:rPr>
        <w:t>[Description]</w:t>
      </w:r>
      <w:r>
        <w:t>: eutra should be added in the RAT-type</w:t>
      </w:r>
    </w:p>
    <w:p w14:paraId="1D01318C" w14:textId="77777777" w:rsidR="00BB76AD" w:rsidRDefault="00BB76AD" w:rsidP="00BB76AD">
      <w:pPr>
        <w:pStyle w:val="ab"/>
      </w:pPr>
      <w:r>
        <w:rPr>
          <w:b/>
        </w:rPr>
        <w:t>[Proposed Change]</w:t>
      </w:r>
      <w:r>
        <w:t>: add eutra in the RAT-Type, e.g. RAT-Type ::= ENUMERATED {nr, eutra-nr, eutra, spare1, ...}</w:t>
      </w:r>
    </w:p>
    <w:p w14:paraId="51D69735" w14:textId="77777777" w:rsidR="00BB76AD" w:rsidRDefault="00BB76AD" w:rsidP="00BB76AD">
      <w:pPr>
        <w:pStyle w:val="ab"/>
      </w:pPr>
      <w:r>
        <w:rPr>
          <w:b/>
        </w:rPr>
        <w:t>[Comments]</w:t>
      </w:r>
      <w:r>
        <w:t xml:space="preserve">: </w:t>
      </w:r>
    </w:p>
    <w:p w14:paraId="3073B3CE" w14:textId="77777777" w:rsidR="00BB76AD" w:rsidRDefault="00BB76AD" w:rsidP="00BB76AD">
      <w:pPr>
        <w:pStyle w:val="ab"/>
      </w:pPr>
    </w:p>
  </w:comment>
  <w:comment w:id="15899" w:author="ZTE(Huanghe)" w:date="2018-06-22T12:33:00Z" w:initials="Z">
    <w:p w14:paraId="61C5C0B9"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BB76AD" w:rsidRDefault="00BB76AD" w:rsidP="00BB76AD">
      <w:pPr>
        <w:pStyle w:val="ab"/>
      </w:pPr>
      <w:r>
        <w:rPr>
          <w:b/>
        </w:rPr>
        <w:t>[Description]</w:t>
      </w:r>
      <w:r>
        <w:t>: spare bits would be needed in the supported bandwidth field</w:t>
      </w:r>
    </w:p>
    <w:p w14:paraId="03878F2E" w14:textId="77777777" w:rsidR="00BB76AD" w:rsidRDefault="00BB76AD" w:rsidP="00BB76AD">
      <w:pPr>
        <w:pStyle w:val="ab"/>
      </w:pPr>
      <w:r>
        <w:rPr>
          <w:b/>
        </w:rPr>
        <w:t>[Proposed Change]</w:t>
      </w:r>
      <w:r>
        <w:t>: Add spare bits</w:t>
      </w:r>
    </w:p>
    <w:p w14:paraId="028C84E6" w14:textId="77777777" w:rsidR="00BB76AD" w:rsidRDefault="00BB76AD" w:rsidP="00BB76AD">
      <w:pPr>
        <w:pStyle w:val="ab"/>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BB76AD" w:rsidRDefault="00BB76AD" w:rsidP="00BB76AD">
      <w:pPr>
        <w:pStyle w:val="ab"/>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BB76AD" w:rsidRDefault="00BB76AD" w:rsidP="00BB76AD">
      <w:pPr>
        <w:pStyle w:val="ab"/>
      </w:pPr>
    </w:p>
  </w:comment>
  <w:comment w:id="15901" w:author="Qualcomm-Keiichi Kubota" w:date="2018-06-26T12:59:00Z" w:initials="QC">
    <w:p w14:paraId="132F3983"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BB76AD" w:rsidRDefault="00BB76AD" w:rsidP="00BB76AD">
      <w:pPr>
        <w:pStyle w:val="ab"/>
      </w:pPr>
      <w:r>
        <w:rPr>
          <w:b/>
        </w:rPr>
        <w:t>[Description]</w:t>
      </w:r>
      <w:r>
        <w:t xml:space="preserve">: </w:t>
      </w:r>
      <w:r>
        <w:rPr>
          <w:rFonts w:eastAsia="游明朝"/>
          <w:noProof/>
        </w:rPr>
        <w:t>Container for EUTRA is missing in the field description.</w:t>
      </w:r>
    </w:p>
    <w:p w14:paraId="373318BC" w14:textId="77777777" w:rsidR="00BB76AD" w:rsidRDefault="00BB76AD" w:rsidP="00BB76AD">
      <w:pPr>
        <w:spacing w:after="60"/>
      </w:pPr>
      <w:r>
        <w:rPr>
          <w:b/>
        </w:rPr>
        <w:t>[Proposed Change]</w:t>
      </w:r>
      <w:r>
        <w:t xml:space="preserve">: </w:t>
      </w:r>
      <w:r>
        <w:rPr>
          <w:rFonts w:eastAsia="游明朝"/>
        </w:rPr>
        <w:t xml:space="preserve">Add the following text </w:t>
      </w:r>
      <w:r>
        <w:t xml:space="preserve">for EUTRA container </w:t>
      </w:r>
      <w:r>
        <w:rPr>
          <w:rFonts w:eastAsia="游明朝"/>
        </w:rPr>
        <w:t xml:space="preserve">in the </w:t>
      </w:r>
      <w:r>
        <w:t>field description.</w:t>
      </w:r>
    </w:p>
    <w:p w14:paraId="3E48C135" w14:textId="77777777" w:rsidR="00BB76AD" w:rsidRDefault="00BB76AD" w:rsidP="00BB76AD">
      <w:pPr>
        <w:pStyle w:val="ab"/>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BB76AD" w:rsidRDefault="00BB76AD" w:rsidP="00BB76AD">
      <w:pPr>
        <w:pStyle w:val="ab"/>
      </w:pPr>
      <w:r>
        <w:rPr>
          <w:b/>
        </w:rPr>
        <w:t>[Comments]</w:t>
      </w:r>
      <w:r>
        <w:t xml:space="preserve">: </w:t>
      </w:r>
    </w:p>
    <w:p w14:paraId="25B5A2E0" w14:textId="77777777" w:rsidR="00BB76AD" w:rsidRDefault="00BB76AD" w:rsidP="00BB76AD">
      <w:pPr>
        <w:pStyle w:val="ab"/>
      </w:pPr>
    </w:p>
  </w:comment>
  <w:comment w:id="15918" w:author="Ericsson (Henning)" w:date="2018-07-13T16:52:00Z" w:initials="E">
    <w:p w14:paraId="44362299"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BB76AD" w:rsidRDefault="00BB76AD" w:rsidP="00BB76AD">
      <w:pPr>
        <w:pStyle w:val="ab"/>
      </w:pPr>
      <w:r>
        <w:rPr>
          <w:b/>
        </w:rPr>
        <w:t>[Description]</w:t>
      </w:r>
      <w:r>
        <w:t>: The messages and top level IEs for requesting UE capabilities were missing (as identified by others earlier)</w:t>
      </w:r>
    </w:p>
    <w:p w14:paraId="29806693" w14:textId="77777777" w:rsidR="00BB76AD" w:rsidRDefault="00BB76AD" w:rsidP="00BB76AD">
      <w:pPr>
        <w:pStyle w:val="ab"/>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77777777" w:rsidR="00BB76AD" w:rsidRDefault="00BB76AD" w:rsidP="00BB76AD">
      <w:pPr>
        <w:pStyle w:val="ab"/>
      </w:pPr>
      <w:r>
        <w:rPr>
          <w:b/>
        </w:rPr>
        <w:t>[Comments]</w:t>
      </w:r>
      <w:r>
        <w:t xml:space="preserve">: </w:t>
      </w:r>
    </w:p>
    <w:p w14:paraId="1A9A24FF" w14:textId="77777777" w:rsidR="00BB76AD" w:rsidRPr="00E112EA" w:rsidRDefault="00BB76AD" w:rsidP="00BB76AD">
      <w:pPr>
        <w:pStyle w:val="ab"/>
      </w:pPr>
    </w:p>
  </w:comment>
  <w:comment w:id="16010" w:author="Qualcomm-Keiichi Kubota" w:date="2018-06-26T11:51:00Z" w:initials="QC">
    <w:p w14:paraId="268A180A"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d"/>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1AC90376" w14:textId="77777777" w:rsidR="00BB76AD" w:rsidRDefault="00BB76AD" w:rsidP="00BB76AD">
      <w:pPr>
        <w:pStyle w:val="ab"/>
      </w:pPr>
      <w:r>
        <w:rPr>
          <w:b/>
        </w:rPr>
        <w:t>[Description]</w:t>
      </w:r>
      <w:r>
        <w:t xml:space="preserve">: </w:t>
      </w:r>
      <w:r>
        <w:rPr>
          <w:rFonts w:eastAsia="游明朝"/>
        </w:rPr>
        <w:t>Handling of FDD/TDD difference and FR1/FR2 diffirence in UE capabilities is not entirely clear in the current ASN.1. Many ways to signal the differences</w:t>
      </w:r>
    </w:p>
    <w:p w14:paraId="2C9698D0" w14:textId="77777777" w:rsidR="00BB76AD" w:rsidRDefault="00BB76AD" w:rsidP="00BB76AD">
      <w:pPr>
        <w:spacing w:after="60"/>
        <w:rPr>
          <w:rFonts w:eastAsia="游明朝"/>
        </w:rPr>
      </w:pPr>
      <w:r>
        <w:rPr>
          <w:b/>
        </w:rPr>
        <w:t>[Proposed Change]</w:t>
      </w:r>
      <w:r>
        <w:t xml:space="preserve">: apply the changes proposed in </w:t>
      </w:r>
      <w:hyperlink r:id="rId6" w:history="1">
        <w:r>
          <w:rPr>
            <w:rStyle w:val="ad"/>
          </w:rPr>
          <w:t>R2-1809493</w:t>
        </w:r>
      </w:hyperlink>
      <w:r>
        <w:br/>
      </w:r>
      <w:r>
        <w:rPr>
          <w:rFonts w:eastAsia="游明朝"/>
        </w:rPr>
        <w:t>Specify (probably in 38.306):</w:t>
      </w:r>
    </w:p>
    <w:p w14:paraId="28714053"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generalParametersMRDC-XDD-Diff</w:t>
      </w:r>
      <w:r>
        <w:rPr>
          <w:rFonts w:ascii="Calibri" w:eastAsia="游明朝" w:hAnsi="Calibri"/>
          <w:sz w:val="22"/>
          <w:szCs w:val="22"/>
          <w:lang w:val="de-DE"/>
        </w:rPr>
        <w:t xml:space="preserve"> is included in </w:t>
      </w:r>
      <w:r>
        <w:rPr>
          <w:rFonts w:ascii="Calibri" w:hAnsi="Calibri"/>
          <w:i/>
          <w:sz w:val="22"/>
          <w:szCs w:val="22"/>
          <w:lang w:val="de-DE" w:eastAsia="ko-KR"/>
        </w:rPr>
        <w:t>UE-MRDC-CapabilityAddXDD-Mode</w:t>
      </w:r>
      <w:r>
        <w:rPr>
          <w:rFonts w:ascii="Calibri" w:eastAsia="游明朝" w:hAnsi="Calibri"/>
          <w:i/>
          <w:sz w:val="22"/>
          <w:szCs w:val="22"/>
          <w:lang w:val="de-DE"/>
        </w:rPr>
        <w:t xml:space="preserve"> </w:t>
      </w:r>
      <w:r>
        <w:rPr>
          <w:rFonts w:ascii="Calibri" w:eastAsia="游明朝" w:hAnsi="Calibri"/>
          <w:sz w:val="22"/>
          <w:szCs w:val="22"/>
          <w:lang w:val="de-DE"/>
        </w:rPr>
        <w:t xml:space="preserve">only when the UE capabilities are different between FDD and TDD, otherwise it is included in </w:t>
      </w:r>
      <w:r>
        <w:rPr>
          <w:rFonts w:ascii="Calibri" w:eastAsia="游明朝" w:hAnsi="Calibri"/>
          <w:i/>
          <w:sz w:val="22"/>
          <w:szCs w:val="22"/>
          <w:lang w:val="de-DE"/>
        </w:rPr>
        <w:t>generalParametersMRDC</w:t>
      </w:r>
      <w:r>
        <w:rPr>
          <w:rFonts w:ascii="Calibri" w:eastAsia="游明朝" w:hAnsi="Calibri"/>
          <w:sz w:val="22"/>
          <w:szCs w:val="22"/>
          <w:lang w:val="de-DE"/>
        </w:rPr>
        <w:t>.</w:t>
      </w:r>
    </w:p>
    <w:p w14:paraId="1BBD850C"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measParametersMRDC-XDD-Diff</w:t>
      </w:r>
      <w:r>
        <w:rPr>
          <w:rFonts w:ascii="Calibri" w:eastAsia="游明朝" w:hAnsi="Calibri"/>
          <w:sz w:val="22"/>
          <w:szCs w:val="22"/>
          <w:lang w:val="de-DE"/>
        </w:rPr>
        <w:t xml:space="preserve"> is included in </w:t>
      </w:r>
      <w:r>
        <w:rPr>
          <w:rFonts w:ascii="Calibri" w:hAnsi="Calibri"/>
          <w:i/>
          <w:sz w:val="22"/>
          <w:szCs w:val="22"/>
          <w:lang w:val="de-DE" w:eastAsia="ko-KR"/>
        </w:rPr>
        <w:t>UE-MRDC-CapabilityAddXDD-Mode</w:t>
      </w:r>
      <w:r>
        <w:rPr>
          <w:rFonts w:ascii="Calibri" w:eastAsia="游明朝" w:hAnsi="Calibri"/>
          <w:i/>
          <w:sz w:val="22"/>
          <w:szCs w:val="22"/>
          <w:lang w:val="de-DE"/>
        </w:rPr>
        <w:t xml:space="preserve"> </w:t>
      </w:r>
      <w:r>
        <w:rPr>
          <w:rFonts w:ascii="Calibri" w:eastAsia="游明朝" w:hAnsi="Calibri"/>
          <w:sz w:val="22"/>
          <w:szCs w:val="22"/>
          <w:lang w:val="de-DE"/>
        </w:rPr>
        <w:t xml:space="preserve">only when the UE capabilities are different between FDD and TDD, otherwise it is included in </w:t>
      </w:r>
      <w:r>
        <w:rPr>
          <w:rFonts w:ascii="Calibri" w:eastAsia="游明朝" w:hAnsi="Calibri"/>
          <w:i/>
          <w:sz w:val="22"/>
          <w:szCs w:val="22"/>
          <w:lang w:val="de-DE"/>
        </w:rPr>
        <w:t>measParametersMRDC</w:t>
      </w:r>
      <w:r>
        <w:rPr>
          <w:rFonts w:ascii="Calibri" w:eastAsia="游明朝" w:hAnsi="Calibri"/>
          <w:sz w:val="22"/>
          <w:szCs w:val="22"/>
          <w:lang w:val="de-DE"/>
        </w:rPr>
        <w:t>.</w:t>
      </w:r>
    </w:p>
    <w:p w14:paraId="50A5EF7B" w14:textId="77777777" w:rsidR="00BB76AD" w:rsidRDefault="00BB76AD" w:rsidP="00BB76AD">
      <w:pPr>
        <w:numPr>
          <w:ilvl w:val="0"/>
          <w:numId w:val="72"/>
        </w:numPr>
        <w:overflowPunct/>
        <w:autoSpaceDE/>
        <w:adjustRightInd/>
        <w:spacing w:after="60"/>
        <w:textAlignment w:val="auto"/>
        <w:rPr>
          <w:lang w:val="de-DE"/>
        </w:rPr>
      </w:pPr>
      <w:r>
        <w:rPr>
          <w:rFonts w:ascii="Calibri" w:eastAsia="游明朝" w:hAnsi="Calibri"/>
          <w:i/>
          <w:sz w:val="22"/>
          <w:szCs w:val="22"/>
          <w:lang w:val="de-DE"/>
        </w:rPr>
        <w:t>measParametersMRDC-FRX-Diff</w:t>
      </w:r>
      <w:r>
        <w:rPr>
          <w:rFonts w:ascii="Calibri" w:eastAsia="游明朝"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measParametersMRDC</w:t>
      </w:r>
      <w:r>
        <w:rPr>
          <w:rFonts w:ascii="Calibri" w:eastAsia="游明朝" w:hAnsi="Calibri"/>
          <w:sz w:val="22"/>
          <w:szCs w:val="22"/>
          <w:lang w:val="de-DE"/>
        </w:rPr>
        <w:t>.</w:t>
      </w:r>
    </w:p>
    <w:p w14:paraId="08E11E86" w14:textId="77777777" w:rsidR="00BB76AD" w:rsidRDefault="00BB76AD" w:rsidP="00BB76AD">
      <w:pPr>
        <w:pStyle w:val="ab"/>
      </w:pPr>
      <w:r>
        <w:rPr>
          <w:b/>
        </w:rPr>
        <w:t>[Comments]</w:t>
      </w:r>
      <w:r>
        <w:t>: [Ericsson (Henning)] Agree with QC that 36.306 may be a better place for capturing these restrictions</w:t>
      </w:r>
    </w:p>
    <w:p w14:paraId="3F5CB02E" w14:textId="77777777" w:rsidR="00BB76AD" w:rsidRDefault="00BB76AD" w:rsidP="00BB76AD">
      <w:pPr>
        <w:pStyle w:val="ab"/>
      </w:pPr>
    </w:p>
  </w:comment>
  <w:comment w:id="16024" w:author="Qualcomm-Keiichi Kubota" w:date="2018-06-26T11:53:00Z" w:initials="QC">
    <w:p w14:paraId="61DFA2B6"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d"/>
          </w:rPr>
          <w:t>R2-1809493</w:t>
        </w:r>
      </w:hyperlink>
      <w:r>
        <w:rPr>
          <w:b/>
          <w:color w:val="FF0000"/>
        </w:rPr>
        <w:t xml:space="preserve"> [Proposed Conclusion]</w:t>
      </w:r>
      <w:r>
        <w:rPr>
          <w:color w:val="FF0000"/>
        </w:rPr>
        <w:t>: Covered by Q015</w:t>
      </w:r>
    </w:p>
    <w:p w14:paraId="5B71FD54" w14:textId="77777777" w:rsidR="00BB76AD" w:rsidRDefault="00BB76AD" w:rsidP="00BB76AD">
      <w:pPr>
        <w:pStyle w:val="ab"/>
      </w:pPr>
      <w:r>
        <w:rPr>
          <w:b/>
        </w:rPr>
        <w:t>[Description]</w:t>
      </w:r>
      <w:r>
        <w:t xml:space="preserve">: </w:t>
      </w:r>
      <w:r>
        <w:rPr>
          <w:rFonts w:eastAsia="游明朝"/>
        </w:rPr>
        <w:t>Handling of FDD/TDD difference and FR1/FR2 diffirence in UE capabilities is not entirely clear in the current ASN.1. Many ways to signal the differences.</w:t>
      </w:r>
    </w:p>
    <w:p w14:paraId="3F1057DB" w14:textId="77777777" w:rsidR="00BB76AD" w:rsidRDefault="00BB76AD" w:rsidP="00BB76AD">
      <w:pPr>
        <w:pStyle w:val="ab"/>
      </w:pPr>
      <w:r>
        <w:rPr>
          <w:b/>
        </w:rPr>
        <w:t>[Proposed Chang</w:t>
      </w:r>
      <w:r>
        <w:t xml:space="preserve">d in </w:t>
      </w:r>
      <w:hyperlink r:id="rId8" w:history="1">
        <w:r>
          <w:rPr>
            <w:rStyle w:val="ad"/>
          </w:rPr>
          <w:t>R2-1809493</w:t>
        </w:r>
      </w:hyperlink>
    </w:p>
    <w:p w14:paraId="71074C50" w14:textId="77777777" w:rsidR="00BB76AD" w:rsidRDefault="00BB76AD" w:rsidP="00BB76AD">
      <w:pPr>
        <w:spacing w:after="60"/>
        <w:rPr>
          <w:rFonts w:eastAsia="游明朝"/>
        </w:rPr>
      </w:pPr>
      <w:r>
        <w:rPr>
          <w:rFonts w:eastAsia="游明朝"/>
        </w:rPr>
        <w:t>Specify (probably in 38.306):</w:t>
      </w:r>
    </w:p>
    <w:p w14:paraId="40079E83"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mac-ParametersXDD-Diff</w:t>
      </w:r>
      <w:r>
        <w:rPr>
          <w:rFonts w:ascii="Calibri" w:eastAsia="游明朝" w:hAnsi="Calibri"/>
          <w:sz w:val="22"/>
          <w:szCs w:val="22"/>
          <w:lang w:val="de-DE"/>
        </w:rPr>
        <w:t xml:space="preserve"> 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 </w:t>
      </w:r>
      <w:r>
        <w:rPr>
          <w:rFonts w:ascii="Calibri" w:eastAsia="游明朝" w:hAnsi="Calibri"/>
          <w:i/>
          <w:sz w:val="22"/>
          <w:szCs w:val="22"/>
          <w:lang w:val="de-DE"/>
        </w:rPr>
        <w:t>mac-Parameters</w:t>
      </w:r>
      <w:r>
        <w:rPr>
          <w:rFonts w:ascii="Calibri" w:eastAsia="游明朝" w:hAnsi="Calibri"/>
          <w:sz w:val="22"/>
          <w:szCs w:val="22"/>
          <w:lang w:val="de-DE"/>
        </w:rPr>
        <w:t>.</w:t>
      </w:r>
    </w:p>
    <w:p w14:paraId="7F58CE65"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phy-ParametersXDD-Diff</w:t>
      </w:r>
      <w:r>
        <w:rPr>
          <w:rFonts w:ascii="Calibri" w:eastAsia="游明朝" w:hAnsi="Calibri"/>
          <w:sz w:val="22"/>
          <w:szCs w:val="22"/>
          <w:lang w:val="de-DE"/>
        </w:rPr>
        <w:t xml:space="preserve"> 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w:t>
      </w:r>
      <w:r>
        <w:rPr>
          <w:rFonts w:ascii="Calibri" w:eastAsia="游明朝" w:hAnsi="Calibri"/>
          <w:i/>
          <w:sz w:val="22"/>
          <w:szCs w:val="22"/>
          <w:lang w:val="de-DE"/>
        </w:rPr>
        <w:t xml:space="preserve"> phy-Parameters</w:t>
      </w:r>
      <w:r>
        <w:rPr>
          <w:rFonts w:ascii="Calibri" w:eastAsia="游明朝" w:hAnsi="Calibri"/>
          <w:sz w:val="22"/>
          <w:szCs w:val="22"/>
          <w:lang w:val="de-DE"/>
        </w:rPr>
        <w:t>.</w:t>
      </w:r>
    </w:p>
    <w:p w14:paraId="0CF2EB7C"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phy-ParametersFRX-Diff</w:t>
      </w:r>
      <w:r>
        <w:rPr>
          <w:rFonts w:ascii="Calibri" w:eastAsia="游明朝"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phy-Parameters</w:t>
      </w:r>
      <w:r>
        <w:rPr>
          <w:rFonts w:ascii="Calibri" w:eastAsia="游明朝" w:hAnsi="Calibri"/>
          <w:sz w:val="22"/>
          <w:szCs w:val="22"/>
          <w:lang w:val="de-DE"/>
        </w:rPr>
        <w:t>.</w:t>
      </w:r>
    </w:p>
    <w:p w14:paraId="5E40B203"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 xml:space="preserve">measParametersXDD-Diff </w:t>
      </w:r>
      <w:r>
        <w:rPr>
          <w:rFonts w:ascii="Calibri" w:eastAsia="游明朝" w:hAnsi="Calibri"/>
          <w:sz w:val="22"/>
          <w:szCs w:val="22"/>
          <w:lang w:val="de-DE"/>
        </w:rPr>
        <w:t xml:space="preserve">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 </w:t>
      </w:r>
      <w:r>
        <w:rPr>
          <w:rFonts w:ascii="Calibri" w:eastAsia="游明朝" w:hAnsi="Calibri"/>
          <w:i/>
          <w:sz w:val="22"/>
          <w:szCs w:val="22"/>
          <w:lang w:val="de-DE"/>
        </w:rPr>
        <w:t>measParameters</w:t>
      </w:r>
      <w:r>
        <w:rPr>
          <w:rFonts w:ascii="Calibri" w:eastAsia="游明朝" w:hAnsi="Calibri"/>
          <w:sz w:val="22"/>
          <w:szCs w:val="22"/>
          <w:lang w:val="de-DE"/>
        </w:rPr>
        <w:t>.</w:t>
      </w:r>
    </w:p>
    <w:p w14:paraId="72F9FF3E" w14:textId="77777777" w:rsidR="00BB76AD" w:rsidRDefault="00BB76AD"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measParametersFRX-Diff</w:t>
      </w:r>
      <w:r>
        <w:rPr>
          <w:rFonts w:ascii="Calibri" w:eastAsia="游明朝"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measParameters</w:t>
      </w:r>
      <w:r>
        <w:rPr>
          <w:rFonts w:ascii="Calibri" w:eastAsia="游明朝" w:hAnsi="Calibri"/>
          <w:sz w:val="22"/>
          <w:szCs w:val="22"/>
          <w:lang w:val="de-DE"/>
        </w:rPr>
        <w:t>.</w:t>
      </w:r>
    </w:p>
    <w:p w14:paraId="7BC1EBC6" w14:textId="77777777" w:rsidR="00BB76AD" w:rsidRDefault="00BB76AD" w:rsidP="00BB76AD">
      <w:pPr>
        <w:pStyle w:val="ab"/>
      </w:pPr>
      <w:r>
        <w:rPr>
          <w:b/>
        </w:rPr>
        <w:t>[Comments]</w:t>
      </w:r>
      <w:r>
        <w:t xml:space="preserve">: </w:t>
      </w:r>
    </w:p>
  </w:comment>
  <w:comment w:id="16026" w:author="Qualcomm-Keiichi Kubota" w:date="2018-06-26T12:50:00Z" w:initials="QC">
    <w:p w14:paraId="597F0DAE" w14:textId="77777777" w:rsidR="00BB76AD" w:rsidRDefault="00BB76AD" w:rsidP="00BB76AD">
      <w:pPr>
        <w:pStyle w:val="ab"/>
      </w:pPr>
      <w:r>
        <w:t xml:space="preserve"> </w:t>
      </w:r>
    </w:p>
  </w:comment>
  <w:comment w:id="16029" w:author="Ericsson" w:date="2018-06-22T09:28:00Z" w:initials="E">
    <w:p w14:paraId="7A3CA4B3"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BB76AD" w:rsidRDefault="00BB76AD" w:rsidP="00BB76AD">
      <w:pPr>
        <w:pStyle w:val="ab"/>
      </w:pPr>
      <w:r>
        <w:rPr>
          <w:b/>
        </w:rPr>
        <w:t>[Description]</w:t>
      </w:r>
      <w:r>
        <w:t>: UE capability for IMS voice for NR SA missing</w:t>
      </w:r>
    </w:p>
    <w:p w14:paraId="79CA140C" w14:textId="77777777" w:rsidR="00BB76AD" w:rsidRDefault="00BB76AD" w:rsidP="00BB76AD">
      <w:pPr>
        <w:pStyle w:val="ab"/>
      </w:pPr>
      <w:r>
        <w:rPr>
          <w:b/>
        </w:rPr>
        <w:t>[Proposed Change]</w:t>
      </w:r>
      <w:r>
        <w:t>: Include the capability bit.</w:t>
      </w:r>
    </w:p>
    <w:p w14:paraId="586FFE34" w14:textId="77777777" w:rsidR="00BB76AD" w:rsidRDefault="00BB76AD" w:rsidP="00BB76AD">
      <w:pPr>
        <w:pStyle w:val="ab"/>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BB76AD" w:rsidRDefault="00BB76AD" w:rsidP="00BB76AD">
      <w:pPr>
        <w:pStyle w:val="ab"/>
      </w:pPr>
      <w:r>
        <w:t xml:space="preserve">Separate CRs provided to 38.331 and 38.306 in </w:t>
      </w:r>
      <w:hyperlink r:id="rId9" w:history="1">
        <w:r>
          <w:rPr>
            <w:rStyle w:val="ad"/>
          </w:rPr>
          <w:t>R2-1810393</w:t>
        </w:r>
      </w:hyperlink>
      <w:r>
        <w:t xml:space="preserve"> and </w:t>
      </w:r>
      <w:hyperlink r:id="rId10" w:history="1">
        <w:r>
          <w:rPr>
            <w:rStyle w:val="ad"/>
          </w:rPr>
          <w:t>R2-1810394</w:t>
        </w:r>
      </w:hyperlink>
      <w:r>
        <w:t>.</w:t>
      </w:r>
    </w:p>
    <w:p w14:paraId="241E4678" w14:textId="61360C60" w:rsidR="00BB76AD" w:rsidRPr="00466E16" w:rsidRDefault="00BB76AD" w:rsidP="00BB76AD">
      <w:pPr>
        <w:pStyle w:val="ab"/>
        <w:rPr>
          <w:rFonts w:eastAsia="游明朝" w:hint="eastAsia"/>
        </w:rPr>
      </w:pPr>
    </w:p>
  </w:comment>
  <w:comment w:id="16030" w:author="DOCOMO (Hideaki)" w:date="2018-07-31T19:15:00Z" w:initials="DCM">
    <w:p w14:paraId="4960128D" w14:textId="46502A0B" w:rsidR="00466E16" w:rsidRPr="00466E16" w:rsidRDefault="00466E16">
      <w:pPr>
        <w:pStyle w:val="ab"/>
        <w:rPr>
          <w:rFonts w:eastAsia="游明朝" w:hint="eastAsia"/>
        </w:rPr>
      </w:pPr>
      <w:r>
        <w:rPr>
          <w:rStyle w:val="aa"/>
        </w:rPr>
        <w:annotationRef/>
      </w:r>
      <w:r>
        <w:rPr>
          <w:rFonts w:eastAsia="游明朝" w:hint="eastAsia"/>
        </w:rPr>
        <w:t>S</w:t>
      </w:r>
      <w:r>
        <w:rPr>
          <w:rFonts w:eastAsia="游明朝"/>
        </w:rPr>
        <w:t>orry to reopen this issue… However, given that this feature is relevant to PDCP, should this IOT bit be defined as a PDCP parameter? Then, there is no need to use NCE at this point.</w:t>
      </w:r>
      <w:bookmarkStart w:id="16032" w:name="_GoBack"/>
      <w:bookmarkEnd w:id="16032"/>
    </w:p>
  </w:comment>
  <w:comment w:id="16054" w:author="Qualcomm (Masato)" w:date="2018-06-27T12:30:00Z" w:initials="QC">
    <w:p w14:paraId="38822084"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BB76AD" w:rsidRDefault="00BB76AD" w:rsidP="00BB76AD">
      <w:pPr>
        <w:pStyle w:val="ab"/>
      </w:pPr>
      <w:r>
        <w:rPr>
          <w:b/>
        </w:rPr>
        <w:t>[Description]</w:t>
      </w:r>
      <w:r>
        <w:t>: According to the latest RAN1 feature list (</w:t>
      </w:r>
      <w:r>
        <w:rPr>
          <w:color w:val="FF0000"/>
        </w:rPr>
        <w:t>RP-181483</w:t>
      </w:r>
      <w:r>
        <w:t>, feature 6-5a), the value should be INTEGER {4..16}</w:t>
      </w:r>
    </w:p>
    <w:p w14:paraId="1E88B0FB" w14:textId="77777777" w:rsidR="00BB76AD" w:rsidRDefault="00BB76AD" w:rsidP="00BB76AD">
      <w:pPr>
        <w:spacing w:after="60"/>
        <w:rPr>
          <w:rFonts w:eastAsia="游明朝"/>
        </w:rPr>
      </w:pPr>
      <w:r>
        <w:rPr>
          <w:b/>
        </w:rPr>
        <w:t>[Proposed Change]</w:t>
      </w:r>
      <w:r>
        <w:t>:</w:t>
      </w:r>
      <w:r>
        <w:rPr>
          <w:rFonts w:ascii="Arial" w:hAnsi="Arial" w:cs="Arial"/>
          <w:sz w:val="18"/>
          <w:szCs w:val="18"/>
        </w:rPr>
        <w:t xml:space="preserve"> </w:t>
      </w:r>
      <w:r>
        <w:rPr>
          <w:rFonts w:ascii="Arial" w:eastAsia="游明朝" w:hAnsi="Arial" w:cs="Arial"/>
          <w:sz w:val="18"/>
          <w:szCs w:val="18"/>
        </w:rPr>
        <w:t>Change the value as follows.</w:t>
      </w:r>
    </w:p>
    <w:p w14:paraId="7CFA465A" w14:textId="77777777" w:rsidR="00BB76AD" w:rsidRDefault="00BB76AD" w:rsidP="00BB76AD">
      <w:pPr>
        <w:pStyle w:val="ab"/>
      </w:pPr>
      <w:r>
        <w:rPr>
          <w:rFonts w:eastAsia="游明朝"/>
        </w:rPr>
        <w:t>pdcch-BlindDetectionCA</w:t>
      </w:r>
      <w:r>
        <w:rPr>
          <w:rFonts w:eastAsia="游明朝"/>
        </w:rPr>
        <w:tab/>
      </w:r>
      <w:r>
        <w:rPr>
          <w:strike/>
          <w:color w:val="993366"/>
        </w:rPr>
        <w:t>ENUMERATED</w:t>
      </w:r>
      <w:r>
        <w:rPr>
          <w:rFonts w:eastAsia="游明朝"/>
          <w:strike/>
        </w:rPr>
        <w:t xml:space="preserve"> {supported}</w:t>
      </w:r>
      <w:r>
        <w:rPr>
          <w:rFonts w:eastAsia="游明朝"/>
          <w:u w:val="single"/>
        </w:rPr>
        <w:t>INTEGER {4..16}</w:t>
      </w:r>
    </w:p>
    <w:p w14:paraId="2869DB3D" w14:textId="77777777" w:rsidR="00BB76AD" w:rsidRDefault="00BB76AD" w:rsidP="00BB76AD">
      <w:pPr>
        <w:pStyle w:val="ab"/>
      </w:pPr>
      <w:r>
        <w:rPr>
          <w:b/>
        </w:rPr>
        <w:t>[Comments]</w:t>
      </w:r>
      <w:r>
        <w:t>: [Ericsson (Henning)] The proposed change would be non-backwards compatible (NBC)</w:t>
      </w:r>
    </w:p>
    <w:p w14:paraId="000C8669" w14:textId="77777777" w:rsidR="00BB76AD" w:rsidRDefault="00BB76AD" w:rsidP="00BB76AD">
      <w:pPr>
        <w:pStyle w:val="ab"/>
      </w:pPr>
    </w:p>
  </w:comment>
  <w:comment w:id="16157" w:author="Qualcomm (Masato)" w:date="2018-06-27T12:28:00Z" w:initials="QC">
    <w:p w14:paraId="7B8D160D"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BB76AD" w:rsidRDefault="00BB76AD" w:rsidP="00BB76AD">
      <w:pPr>
        <w:pStyle w:val="ab"/>
      </w:pPr>
      <w:r>
        <w:rPr>
          <w:b/>
        </w:rPr>
        <w:t>[Description]</w:t>
      </w:r>
      <w:r>
        <w:t>:</w:t>
      </w:r>
    </w:p>
    <w:p w14:paraId="39587878" w14:textId="77777777" w:rsidR="00BB76AD" w:rsidRDefault="00BB76AD" w:rsidP="00BB76AD">
      <w:pPr>
        <w:pStyle w:val="ab"/>
      </w:pPr>
      <w:r>
        <w:t>Issue 1: The same capability name is used elsewhere (under mimo-CB-PUSCH). 38.306 does not define this UE capability.</w:t>
      </w:r>
    </w:p>
    <w:p w14:paraId="12126BA3" w14:textId="77777777" w:rsidR="00BB76AD" w:rsidRDefault="00BB76AD" w:rsidP="00BB76AD">
      <w:pPr>
        <w:pStyle w:val="ab"/>
      </w:pPr>
      <w:r>
        <w:t>Issue 2: According to the latest RAN1 feature list (</w:t>
      </w:r>
      <w:r>
        <w:rPr>
          <w:color w:val="FF0000"/>
        </w:rPr>
        <w:t>RP-181483</w:t>
      </w:r>
      <w:r>
        <w:t>, feature 2-30), the value n32 is not necessary.</w:t>
      </w:r>
    </w:p>
    <w:p w14:paraId="67B81019" w14:textId="77777777" w:rsidR="00BB76AD" w:rsidRDefault="00BB76AD" w:rsidP="00BB76AD">
      <w:pPr>
        <w:pStyle w:val="ab"/>
      </w:pPr>
      <w:r>
        <w:rPr>
          <w:b/>
        </w:rPr>
        <w:t>[Proposed Change]</w:t>
      </w:r>
      <w:r>
        <w:t>:</w:t>
      </w:r>
    </w:p>
    <w:p w14:paraId="1B4E7EA7" w14:textId="77777777" w:rsidR="00BB76AD" w:rsidRDefault="00BB76AD" w:rsidP="00BB76AD">
      <w:pPr>
        <w:pStyle w:val="ab"/>
        <w:rPr>
          <w:rFonts w:eastAsia="游明朝"/>
          <w:u w:val="single"/>
        </w:rPr>
      </w:pPr>
      <w:r>
        <w:rPr>
          <w:rFonts w:eastAsia="游明朝"/>
        </w:rPr>
        <w:t>Issue 1: Change the parameter name to maxNumberSRS-ResourcePerSet</w:t>
      </w:r>
      <w:r>
        <w:rPr>
          <w:rFonts w:eastAsia="游明朝"/>
          <w:u w:val="single"/>
        </w:rPr>
        <w:t>-BM</w:t>
      </w:r>
    </w:p>
    <w:p w14:paraId="2D5D91E7" w14:textId="77777777" w:rsidR="00BB76AD" w:rsidRDefault="00BB76AD" w:rsidP="00BB76AD">
      <w:pPr>
        <w:pStyle w:val="ab"/>
        <w:rPr>
          <w:rFonts w:eastAsia="游明朝"/>
        </w:rPr>
      </w:pPr>
      <w:r>
        <w:rPr>
          <w:rFonts w:eastAsia="游明朝"/>
        </w:rPr>
        <w:t xml:space="preserve">Issue 2: Invalidate the value n32, e.g. ENUMERATED {n2, n4, n8, n16, </w:t>
      </w:r>
      <w:r>
        <w:rPr>
          <w:rFonts w:eastAsia="游明朝"/>
          <w:strike/>
        </w:rPr>
        <w:t>n32</w:t>
      </w:r>
      <w:r>
        <w:rPr>
          <w:rFonts w:eastAsia="游明朝"/>
          <w:u w:val="single"/>
        </w:rPr>
        <w:t>dummy</w:t>
      </w:r>
      <w:r>
        <w:rPr>
          <w:rFonts w:eastAsia="游明朝"/>
        </w:rPr>
        <w:t>}</w:t>
      </w:r>
    </w:p>
    <w:p w14:paraId="79B31E76" w14:textId="77777777" w:rsidR="00BB76AD" w:rsidRDefault="00BB76AD" w:rsidP="00BB76AD">
      <w:pPr>
        <w:pStyle w:val="ab"/>
      </w:pPr>
      <w:r>
        <w:rPr>
          <w:b/>
        </w:rPr>
        <w:t>[Comments]</w:t>
      </w:r>
      <w:r>
        <w:t>: [Ericsson (Henning)] OK to rename the field but generally, 38.306 must cope with equivalent field names in different IEs. E.g. sort by IE.</w:t>
      </w:r>
    </w:p>
    <w:p w14:paraId="67A48302" w14:textId="77777777" w:rsidR="00BB76AD" w:rsidRDefault="00BB76AD" w:rsidP="00BB76AD">
      <w:pPr>
        <w:pStyle w:val="ab"/>
      </w:pPr>
    </w:p>
  </w:comment>
  <w:comment w:id="16162" w:author="Qualcomm (Masato)" w:date="2018-06-27T12:33:00Z" w:initials="QC">
    <w:p w14:paraId="2D42E488"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BB76AD" w:rsidRDefault="00BB76AD" w:rsidP="00BB76AD">
      <w:pPr>
        <w:pStyle w:val="ab"/>
      </w:pPr>
      <w:r>
        <w:rPr>
          <w:b/>
        </w:rPr>
        <w:t>[Description]</w:t>
      </w:r>
      <w:r>
        <w:t xml:space="preserve">: </w:t>
      </w:r>
      <w:r>
        <w:rPr>
          <w:rFonts w:eastAsia="游明朝"/>
        </w:rPr>
        <w:t>This capability is defined in two places. One in the feature set UL (this is correct) and another in MIMO-ParametersPerBand (not necessary).</w:t>
      </w:r>
    </w:p>
    <w:p w14:paraId="686587DD" w14:textId="77777777" w:rsidR="00BB76AD" w:rsidRDefault="00BB76AD" w:rsidP="00BB76AD">
      <w:pPr>
        <w:pStyle w:val="ab"/>
      </w:pPr>
      <w:r>
        <w:rPr>
          <w:b/>
        </w:rPr>
        <w:t>[Proposed Change]</w:t>
      </w:r>
      <w:r>
        <w:t xml:space="preserve">: </w:t>
      </w:r>
      <w:r>
        <w:rPr>
          <w:rFonts w:eastAsia="游明朝"/>
        </w:rPr>
        <w:t xml:space="preserve">Remove or invalidate </w:t>
      </w:r>
      <w:r>
        <w:rPr>
          <w:rFonts w:eastAsia="游明朝"/>
          <w:i/>
        </w:rPr>
        <w:t>srs-TxSwitch</w:t>
      </w:r>
      <w:r>
        <w:rPr>
          <w:rFonts w:eastAsia="游明朝"/>
        </w:rPr>
        <w:t xml:space="preserve"> under MIMO-ParametersPerBand (here).</w:t>
      </w:r>
    </w:p>
    <w:p w14:paraId="1A1A20F3" w14:textId="77777777" w:rsidR="00BB76AD" w:rsidRDefault="00BB76AD" w:rsidP="00BB76AD">
      <w:pPr>
        <w:pStyle w:val="ab"/>
      </w:pPr>
      <w:r>
        <w:rPr>
          <w:b/>
        </w:rPr>
        <w:t>[Comments]</w:t>
      </w:r>
      <w:r>
        <w:t xml:space="preserve">: </w:t>
      </w:r>
    </w:p>
    <w:p w14:paraId="776EC0D2" w14:textId="77777777" w:rsidR="00BB76AD" w:rsidRDefault="00BB76AD" w:rsidP="00BB76AD">
      <w:pPr>
        <w:pStyle w:val="ab"/>
      </w:pPr>
    </w:p>
  </w:comment>
  <w:comment w:id="16182" w:author="Ericsson (Henning)" w:date="2018-07-12T14:51:00Z" w:initials="E">
    <w:p w14:paraId="6EE8417B"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BB76AD" w:rsidRDefault="00BB76AD" w:rsidP="00BB76AD">
      <w:pPr>
        <w:pStyle w:val="ab"/>
      </w:pPr>
      <w:r>
        <w:rPr>
          <w:b/>
        </w:rPr>
        <w:t>[Description]</w:t>
      </w:r>
      <w:r>
        <w:t xml:space="preserve">: What is the UE capability for indicating support of duplication? It seems to be missing in 331 and in 306? </w:t>
      </w:r>
    </w:p>
    <w:p w14:paraId="28E470A1" w14:textId="77777777" w:rsidR="00BB76AD" w:rsidRDefault="00BB76AD" w:rsidP="00BB76AD">
      <w:pPr>
        <w:pStyle w:val="ab"/>
      </w:pPr>
      <w:r>
        <w:rPr>
          <w:b/>
        </w:rPr>
        <w:t>[Proposed Change]</w:t>
      </w:r>
      <w:r>
        <w:t>: Add the capability signalling and, if needed, the explanation in 306</w:t>
      </w:r>
    </w:p>
    <w:p w14:paraId="5EC1A827" w14:textId="2955F5EC" w:rsidR="00BB76AD" w:rsidRDefault="00BB76AD" w:rsidP="00BB76AD">
      <w:pPr>
        <w:pStyle w:val="ab"/>
      </w:pPr>
      <w:r>
        <w:rPr>
          <w:b/>
        </w:rPr>
        <w:t>[Comments]</w:t>
      </w:r>
      <w:r>
        <w:t xml:space="preserve">: </w:t>
      </w:r>
      <w:r w:rsidR="00384F8A">
        <w:t>[DOCOMO (Hideaki)] The capability signalling should be added in a backward compatible mannter?</w:t>
      </w:r>
    </w:p>
    <w:p w14:paraId="465CCDF0" w14:textId="77777777" w:rsidR="00BB76AD" w:rsidRPr="00831A6C" w:rsidRDefault="00BB76AD" w:rsidP="00BB76AD">
      <w:pPr>
        <w:pStyle w:val="ab"/>
      </w:pPr>
    </w:p>
  </w:comment>
  <w:comment w:id="16184" w:author="Intel" w:date="2018-06-27T13:47:00Z" w:initials="I">
    <w:p w14:paraId="71554DFF"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BB76AD" w:rsidRDefault="00BB76AD" w:rsidP="00BB76AD">
      <w:pPr>
        <w:rPr>
          <w:color w:val="0033CC"/>
          <w:lang w:eastAsia="zh-CN"/>
        </w:rPr>
      </w:pPr>
      <w:r>
        <w:rPr>
          <w:b/>
        </w:rPr>
        <w:t>[Description]</w:t>
      </w:r>
      <w:r>
        <w:t xml:space="preserve">: </w:t>
      </w:r>
      <w:r>
        <w:rPr>
          <w:color w:val="0033CC"/>
        </w:rPr>
        <w:t xml:space="preserve">Two issues: </w:t>
      </w:r>
    </w:p>
    <w:p w14:paraId="7C3FC3A6" w14:textId="77777777" w:rsidR="00BB76AD" w:rsidRDefault="00BB76AD" w:rsidP="00BB76AD">
      <w:pPr>
        <w:pStyle w:val="aff2"/>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BB76AD" w:rsidRDefault="00BB76AD" w:rsidP="00BB76AD">
      <w:pPr>
        <w:pStyle w:val="aff2"/>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BB76AD" w:rsidRDefault="00BB76AD" w:rsidP="00BB76AD">
      <w:pPr>
        <w:pStyle w:val="aff2"/>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BB76AD" w:rsidRDefault="00BB76AD" w:rsidP="00BB76AD">
      <w:pPr>
        <w:pStyle w:val="aff2"/>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BB76AD" w:rsidRDefault="00BB76AD" w:rsidP="00BB76AD">
      <w:pPr>
        <w:pStyle w:val="aff2"/>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BB76AD" w:rsidRDefault="00BB76AD" w:rsidP="00BB76AD">
      <w:pPr>
        <w:pStyle w:val="aff2"/>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BB76AD" w:rsidRDefault="00BB76AD" w:rsidP="00BB76AD">
      <w:pPr>
        <w:pStyle w:val="ab"/>
        <w:rPr>
          <w:lang w:val="x-none"/>
        </w:rPr>
      </w:pPr>
    </w:p>
    <w:p w14:paraId="5497112A" w14:textId="77777777" w:rsidR="00BB76AD" w:rsidRDefault="00BB76AD" w:rsidP="00BB76AD">
      <w:pPr>
        <w:pStyle w:val="ab"/>
      </w:pPr>
      <w:r>
        <w:rPr>
          <w:b/>
        </w:rPr>
        <w:t>[Proposed Change]</w:t>
      </w:r>
      <w:r>
        <w:t xml:space="preserve">: </w:t>
      </w:r>
    </w:p>
    <w:p w14:paraId="427A5D1D" w14:textId="77777777" w:rsidR="00BB76AD" w:rsidRDefault="00BB76AD" w:rsidP="00BB76AD">
      <w:pPr>
        <w:pStyle w:val="ab"/>
      </w:pPr>
      <w:r>
        <w:rPr>
          <w:b/>
        </w:rPr>
        <w:t>[Comments]</w:t>
      </w:r>
      <w:r>
        <w:t xml:space="preserve">: </w:t>
      </w:r>
    </w:p>
    <w:p w14:paraId="6B52E7BE" w14:textId="77777777" w:rsidR="00BB76AD" w:rsidRDefault="00BB76AD" w:rsidP="00BB76AD">
      <w:pPr>
        <w:pStyle w:val="ab"/>
      </w:pPr>
    </w:p>
  </w:comment>
  <w:comment w:id="16214" w:author="Ericsson (Henning)" w:date="2018-06-22T00:46:00Z" w:initials="E">
    <w:p w14:paraId="6691456E"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BB76AD" w:rsidRDefault="00BB76AD" w:rsidP="00BB76AD">
      <w:pPr>
        <w:pStyle w:val="ab"/>
      </w:pPr>
      <w:r>
        <w:rPr>
          <w:b/>
        </w:rPr>
        <w:t>[Description]</w:t>
      </w:r>
      <w:r>
        <w:t xml:space="preserve">: There is also the IE FreqBandIndicatorEUTRA with exactly the sam definition. </w:t>
      </w:r>
    </w:p>
    <w:p w14:paraId="13350F5A" w14:textId="77777777" w:rsidR="00BB76AD" w:rsidRDefault="00BB76AD" w:rsidP="00BB76AD">
      <w:pPr>
        <w:pStyle w:val="ab"/>
      </w:pPr>
      <w:r>
        <w:rPr>
          <w:b/>
        </w:rPr>
        <w:t>[Proposed Change]</w:t>
      </w:r>
      <w:r>
        <w:t>: Remove the IE EUTRA-FreqBandIndicator and replace the only place where it is used (EUTRA-MultiBandInfoList) by the FreqBandIndicatorEUTRA</w:t>
      </w:r>
    </w:p>
    <w:p w14:paraId="759ABD8B" w14:textId="77777777" w:rsidR="00BB76AD" w:rsidRDefault="00BB76AD" w:rsidP="00BB76AD">
      <w:pPr>
        <w:pStyle w:val="ab"/>
      </w:pPr>
      <w:r>
        <w:rPr>
          <w:b/>
        </w:rPr>
        <w:t>[Comments]</w:t>
      </w:r>
      <w:r>
        <w:t xml:space="preserve">: </w:t>
      </w:r>
    </w:p>
    <w:p w14:paraId="4C667322" w14:textId="77777777" w:rsidR="00BB76AD" w:rsidRDefault="00BB76AD" w:rsidP="00BB76AD">
      <w:pPr>
        <w:pStyle w:val="ab"/>
      </w:pPr>
    </w:p>
  </w:comment>
  <w:comment w:id="16311" w:author="MediaTek (Felix)" w:date="2018-06-25T10:55:00Z" w:initials="MTK">
    <w:p w14:paraId="115BC016" w14:textId="77777777" w:rsidR="00BB76AD" w:rsidRDefault="00BB76AD" w:rsidP="00BB76AD">
      <w:pPr>
        <w:pStyle w:val="ab"/>
      </w:pPr>
      <w:r>
        <w:rPr>
          <w:rStyle w:val="aa"/>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BB76AD" w:rsidRDefault="00BB76AD" w:rsidP="00BB76AD">
      <w:pPr>
        <w:pStyle w:val="ab"/>
      </w:pPr>
      <w:r>
        <w:rPr>
          <w:b/>
        </w:rPr>
        <w:t>[Description]</w:t>
      </w:r>
      <w:r>
        <w:t>: Similar to M028, there is no CE and BL IE in NR</w:t>
      </w:r>
    </w:p>
    <w:p w14:paraId="706F2F49" w14:textId="77777777" w:rsidR="00BB76AD" w:rsidRDefault="00BB76AD" w:rsidP="00BB76AD">
      <w:pPr>
        <w:pStyle w:val="ab"/>
      </w:pPr>
      <w:r>
        <w:rPr>
          <w:b/>
        </w:rPr>
        <w:t>[Proposed Change]</w:t>
      </w:r>
      <w:r>
        <w:t>: Remove the following: “</w:t>
      </w:r>
      <w:r>
        <w:rPr>
          <w:iCs/>
          <w:noProof/>
          <w:lang w:eastAsia="en-GB"/>
        </w:rPr>
        <w:t>for UEs neither in CE nor BL UEs and TS 36.101 [xx, table 6.2.4E-1] for UEs in CE or BL UEs</w:t>
      </w:r>
      <w:r>
        <w:rPr>
          <w:rStyle w:val="aa"/>
        </w:rPr>
        <w:annotationRef/>
      </w:r>
      <w:r>
        <w:t>”</w:t>
      </w:r>
    </w:p>
    <w:p w14:paraId="7475F435" w14:textId="77777777" w:rsidR="00BB76AD" w:rsidRDefault="00BB76AD" w:rsidP="00BB76AD">
      <w:pPr>
        <w:pStyle w:val="ab"/>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BB76AD" w:rsidRDefault="00BB76AD" w:rsidP="00BB76AD">
      <w:pPr>
        <w:pStyle w:val="ab"/>
      </w:pPr>
    </w:p>
  </w:comment>
  <w:comment w:id="16429" w:author="Nokia (Tero)" w:date="2018-06-25T16:30:00Z" w:initials="Nokia">
    <w:p w14:paraId="20546ED6"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BB76AD" w:rsidRDefault="00BB76AD" w:rsidP="00BB76AD">
      <w:pPr>
        <w:pStyle w:val="ab"/>
      </w:pPr>
      <w:r>
        <w:rPr>
          <w:b/>
        </w:rPr>
        <w:t>[Description]</w:t>
      </w:r>
      <w:r>
        <w:t>: There are a number of constants called “maxNrOfSomething” – there is no reason we need the “Nrof” in the name, the context makes the usage clear and it’s better to have shorter names.</w:t>
      </w:r>
    </w:p>
    <w:p w14:paraId="6E07EC1C" w14:textId="77777777" w:rsidR="00BB76AD" w:rsidRDefault="00BB76AD" w:rsidP="00BB76AD">
      <w:pPr>
        <w:pStyle w:val="ab"/>
      </w:pPr>
      <w:r>
        <w:rPr>
          <w:b/>
        </w:rPr>
        <w:t>[Proposed Change]</w:t>
      </w:r>
      <w:r>
        <w:t>: Remove the string “Nrof” from all constants.</w:t>
      </w:r>
    </w:p>
    <w:p w14:paraId="40F9E3BC" w14:textId="77777777" w:rsidR="00BB76AD" w:rsidRDefault="00BB76AD" w:rsidP="00BB76AD">
      <w:pPr>
        <w:pStyle w:val="ab"/>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BB76AD" w:rsidRDefault="00BB76AD" w:rsidP="00BB76AD">
      <w:pPr>
        <w:pStyle w:val="ab"/>
      </w:pPr>
      <w:r>
        <w:t xml:space="preserve">But there are indeed a few cases where “Nrof” should be removed. E.g. “maxNrofObjectId” should be “maxObjectId” since it determines the maximum value that the ID may take. </w:t>
      </w:r>
    </w:p>
    <w:p w14:paraId="6DA1B9A5" w14:textId="77777777" w:rsidR="00BB76AD" w:rsidRDefault="00BB76AD" w:rsidP="00BB76AD">
      <w:pPr>
        <w:pStyle w:val="ab"/>
      </w:pPr>
    </w:p>
  </w:comment>
  <w:comment w:id="16432" w:author="Nokia (Tero)" w:date="2018-06-25T16:30:00Z" w:initials="Nokia">
    <w:p w14:paraId="705BD092"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BB76AD" w:rsidRDefault="00BB76AD" w:rsidP="00BB76AD">
      <w:pPr>
        <w:pStyle w:val="ab"/>
      </w:pPr>
      <w:r>
        <w:rPr>
          <w:b/>
        </w:rPr>
        <w:t>[Description]</w:t>
      </w:r>
      <w:r>
        <w:t>: Using “Size” in the constant name just makes the name longer withohut providing any real gain.</w:t>
      </w:r>
    </w:p>
    <w:p w14:paraId="52F6BE7B" w14:textId="77777777" w:rsidR="00BB76AD" w:rsidRDefault="00BB76AD" w:rsidP="00BB76AD">
      <w:pPr>
        <w:pStyle w:val="ab"/>
      </w:pPr>
      <w:r>
        <w:rPr>
          <w:b/>
        </w:rPr>
        <w:t>[Proposed Change]</w:t>
      </w:r>
      <w:r>
        <w:t>: Remove unnecessary “Size” from the names.</w:t>
      </w:r>
    </w:p>
    <w:p w14:paraId="5EF6465B" w14:textId="77777777" w:rsidR="00BB76AD" w:rsidRDefault="00BB76AD" w:rsidP="00BB76AD">
      <w:pPr>
        <w:pStyle w:val="ab"/>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BB76AD" w:rsidRDefault="00BB76AD" w:rsidP="00BB76AD">
      <w:pPr>
        <w:pStyle w:val="ab"/>
      </w:pPr>
    </w:p>
  </w:comment>
  <w:comment w:id="16439" w:author="Ericsson (Janne)" w:date="2018-06-21T22:14:00Z" w:initials="E">
    <w:p w14:paraId="7D300C00"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d"/>
          </w:rPr>
          <w:t>R2-1809619</w:t>
        </w:r>
      </w:hyperlink>
      <w:r>
        <w:t xml:space="preserve"> </w:t>
      </w:r>
      <w:r>
        <w:rPr>
          <w:b/>
          <w:color w:val="FF0000"/>
        </w:rPr>
        <w:t>[Proposed Conclusion]</w:t>
      </w:r>
      <w:r>
        <w:rPr>
          <w:color w:val="FF0000"/>
        </w:rPr>
        <w:t xml:space="preserve">: Discuss based on </w:t>
      </w:r>
      <w:hyperlink r:id="rId12" w:history="1">
        <w:r>
          <w:rPr>
            <w:rStyle w:val="ad"/>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BB76AD" w:rsidRDefault="00BB76AD" w:rsidP="00BB76AD">
      <w:pPr>
        <w:pStyle w:val="ab"/>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BB76AD" w:rsidRDefault="00BB76AD" w:rsidP="00BB76AD">
      <w:pPr>
        <w:pStyle w:val="ab"/>
      </w:pPr>
      <w:r>
        <w:rPr>
          <w:b/>
        </w:rPr>
        <w:t>[Proposed Change]</w:t>
      </w:r>
      <w:r>
        <w:t>: Define maxNrofPageRec = 16. However, as the maximum number of paging records defines the paging capacity, we will provide a contribution addressing the impact of this decision.</w:t>
      </w:r>
    </w:p>
    <w:p w14:paraId="3A997221" w14:textId="77777777" w:rsidR="00BB76AD" w:rsidRDefault="00BB76AD" w:rsidP="00BB76AD">
      <w:pPr>
        <w:pStyle w:val="ab"/>
      </w:pPr>
      <w:r>
        <w:rPr>
          <w:b/>
        </w:rPr>
        <w:t>[Comments]</w:t>
      </w:r>
      <w:r>
        <w:t xml:space="preserve">: </w:t>
      </w:r>
    </w:p>
    <w:p w14:paraId="2BBC2C63" w14:textId="77777777" w:rsidR="00BB76AD" w:rsidRDefault="00BB76AD" w:rsidP="00BB76AD">
      <w:pPr>
        <w:pStyle w:val="ab"/>
      </w:pPr>
    </w:p>
  </w:comment>
  <w:comment w:id="16452" w:author="Qualcomm-Keiichi Kubota" w:date="2018-06-26T14:06:00Z" w:initials="QC">
    <w:p w14:paraId="6CFFA7FB"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BB76AD" w:rsidRDefault="00BB76AD" w:rsidP="00BB76AD">
      <w:pPr>
        <w:pStyle w:val="ab"/>
      </w:pPr>
      <w:r>
        <w:rPr>
          <w:b/>
        </w:rPr>
        <w:t>[Description]</w:t>
      </w:r>
      <w:r>
        <w:t>: maxPLMN-</w:t>
      </w:r>
      <w:r>
        <w:rPr>
          <w:lang w:val="en-US"/>
        </w:rPr>
        <w:t>Info is listed as FFS</w:t>
      </w:r>
    </w:p>
    <w:p w14:paraId="69146F44" w14:textId="77777777" w:rsidR="00BB76AD" w:rsidRDefault="00BB76AD" w:rsidP="00BB76AD">
      <w:pPr>
        <w:pStyle w:val="ab"/>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BB76AD" w:rsidRDefault="00BB76AD" w:rsidP="00BB76AD">
      <w:pPr>
        <w:pStyle w:val="ab"/>
      </w:pPr>
      <w:r>
        <w:rPr>
          <w:b/>
        </w:rPr>
        <w:t>[Comments]</w:t>
      </w:r>
      <w:r>
        <w:t xml:space="preserve">: </w:t>
      </w:r>
    </w:p>
    <w:p w14:paraId="482AF5F3" w14:textId="77777777" w:rsidR="00BB76AD" w:rsidRDefault="00BB76AD" w:rsidP="00BB76AD">
      <w:pPr>
        <w:pStyle w:val="ab"/>
      </w:pPr>
    </w:p>
  </w:comment>
  <w:comment w:id="16458" w:author="Ericsson (Janne)" w:date="2018-06-21T22:18:00Z" w:initials="E">
    <w:p w14:paraId="332A46B1"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BB76AD" w:rsidRDefault="00BB76AD" w:rsidP="00BB76AD">
      <w:pPr>
        <w:pStyle w:val="ab"/>
      </w:pPr>
      <w:r>
        <w:rPr>
          <w:b/>
        </w:rPr>
        <w:t>[Description]</w:t>
      </w:r>
      <w:r>
        <w:t>: Maximum number of PLMNs is defined three times.</w:t>
      </w:r>
    </w:p>
    <w:p w14:paraId="6A34A721" w14:textId="77777777" w:rsidR="00BB76AD" w:rsidRDefault="00BB76AD" w:rsidP="00BB76AD">
      <w:pPr>
        <w:pStyle w:val="ab"/>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BB76AD" w:rsidRDefault="00BB76AD" w:rsidP="00BB76AD">
      <w:pPr>
        <w:pStyle w:val="ab"/>
      </w:pPr>
      <w:r>
        <w:rPr>
          <w:b/>
        </w:rPr>
        <w:t>[Comments]</w:t>
      </w:r>
      <w:r>
        <w:t xml:space="preserve">: </w:t>
      </w:r>
    </w:p>
    <w:p w14:paraId="759D38AD" w14:textId="77777777" w:rsidR="00BB76AD" w:rsidRDefault="00BB76AD" w:rsidP="00BB76AD">
      <w:pPr>
        <w:pStyle w:val="ab"/>
      </w:pPr>
    </w:p>
  </w:comment>
  <w:comment w:id="16531" w:author="Qualcomm-Keiichi Kubota" w:date="2018-06-26T11:44:00Z" w:initials="QC">
    <w:p w14:paraId="2B944A99"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BB76AD" w:rsidRDefault="00BB76AD" w:rsidP="00BB76AD">
      <w:pPr>
        <w:pStyle w:val="ab"/>
      </w:pPr>
      <w:r>
        <w:rPr>
          <w:b/>
        </w:rPr>
        <w:t>[Description]</w:t>
      </w:r>
      <w:r>
        <w:t>: FYI: The following multiplicity value have the same value,</w:t>
      </w:r>
    </w:p>
    <w:p w14:paraId="2C0484F2" w14:textId="77777777" w:rsidR="00BB76AD" w:rsidRDefault="00BB76AD" w:rsidP="00BB76AD">
      <w:pPr>
        <w:pStyle w:val="ab"/>
      </w:pPr>
      <w:r>
        <w:t>-</w:t>
      </w:r>
      <w:r>
        <w:tab/>
        <w:t>maxDownlinkFeatureSets</w:t>
      </w:r>
    </w:p>
    <w:p w14:paraId="446D0910" w14:textId="77777777" w:rsidR="00BB76AD" w:rsidRDefault="00BB76AD" w:rsidP="00BB76AD">
      <w:pPr>
        <w:pStyle w:val="ab"/>
      </w:pPr>
      <w:r>
        <w:t>-</w:t>
      </w:r>
      <w:r>
        <w:tab/>
        <w:t>maxUplinkFeatureSets</w:t>
      </w:r>
    </w:p>
    <w:p w14:paraId="260179CA" w14:textId="77777777" w:rsidR="00BB76AD" w:rsidRDefault="00BB76AD" w:rsidP="00BB76AD">
      <w:pPr>
        <w:pStyle w:val="ab"/>
      </w:pPr>
      <w:r>
        <w:t>while there is a single value defined for DL and UL of per CC feature set.</w:t>
      </w:r>
    </w:p>
    <w:p w14:paraId="21A9FF18" w14:textId="77777777" w:rsidR="00BB76AD" w:rsidRDefault="00BB76AD" w:rsidP="00BB76AD">
      <w:pPr>
        <w:pStyle w:val="ab"/>
      </w:pPr>
      <w:r>
        <w:t>-</w:t>
      </w:r>
      <w:r>
        <w:tab/>
        <w:t>maxPerCC-FeatureSets</w:t>
      </w:r>
    </w:p>
    <w:p w14:paraId="11AC04DA" w14:textId="77777777" w:rsidR="00BB76AD" w:rsidRDefault="00BB76AD" w:rsidP="00BB76AD">
      <w:pPr>
        <w:pStyle w:val="ab"/>
      </w:pPr>
      <w:r>
        <w:rPr>
          <w:b/>
        </w:rPr>
        <w:t>[Proposed Change]</w:t>
      </w:r>
      <w:r>
        <w:t>: apply NO change to keep backward compatibility</w:t>
      </w:r>
    </w:p>
    <w:p w14:paraId="0F42DD77" w14:textId="77777777" w:rsidR="00BB76AD" w:rsidRDefault="00BB76AD" w:rsidP="00BB76AD">
      <w:pPr>
        <w:pStyle w:val="ab"/>
      </w:pPr>
      <w:r>
        <w:rPr>
          <w:b/>
        </w:rPr>
        <w:t>[Comments]</w:t>
      </w:r>
      <w:r>
        <w:t xml:space="preserve">: </w:t>
      </w:r>
    </w:p>
    <w:p w14:paraId="1336CF89" w14:textId="77777777" w:rsidR="00BB76AD" w:rsidRDefault="00BB76AD" w:rsidP="00BB76AD">
      <w:pPr>
        <w:pStyle w:val="ab"/>
      </w:pPr>
    </w:p>
  </w:comment>
  <w:comment w:id="16582" w:author="Ericsson (Janne)" w:date="2018-06-21T22:14:00Z" w:initials="E">
    <w:p w14:paraId="38C4822D"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d"/>
          </w:rPr>
          <w:t>R2-1809619</w:t>
        </w:r>
      </w:hyperlink>
      <w:r>
        <w:t xml:space="preserve"> </w:t>
      </w:r>
      <w:r>
        <w:rPr>
          <w:b/>
          <w:color w:val="FF0000"/>
        </w:rPr>
        <w:t>[Proposed Conclusion]</w:t>
      </w:r>
      <w:r>
        <w:rPr>
          <w:color w:val="FF0000"/>
        </w:rPr>
        <w:t xml:space="preserve">: Discuss based on </w:t>
      </w:r>
      <w:hyperlink r:id="rId14" w:history="1">
        <w:r>
          <w:rPr>
            <w:rStyle w:val="ad"/>
          </w:rPr>
          <w:t>R2-1809619</w:t>
        </w:r>
      </w:hyperlink>
      <w:r>
        <w:rPr>
          <w:color w:val="FF0000"/>
        </w:rPr>
        <w:t>. [Rap-AfterMeeting] See agreement in IDLE mode chairman notes.</w:t>
      </w:r>
    </w:p>
    <w:p w14:paraId="65C2D628" w14:textId="77777777" w:rsidR="00BB76AD" w:rsidRDefault="00BB76AD" w:rsidP="00BB76AD">
      <w:pPr>
        <w:pStyle w:val="ab"/>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BB76AD" w:rsidRDefault="00BB76AD" w:rsidP="00BB76AD">
      <w:pPr>
        <w:pStyle w:val="ab"/>
      </w:pPr>
      <w:r>
        <w:rPr>
          <w:b/>
        </w:rPr>
        <w:t>[Proposed Change]</w:t>
      </w:r>
      <w:r>
        <w:t>: Define maxNrofPageRec = 16. However, as the maximum number of paging records defines the paging capacity, we will provide a contribution addressing the impact of this decision.</w:t>
      </w:r>
    </w:p>
    <w:p w14:paraId="275CF0C5" w14:textId="77777777" w:rsidR="00BB76AD" w:rsidRDefault="00BB76AD" w:rsidP="00BB76AD">
      <w:pPr>
        <w:pStyle w:val="ab"/>
      </w:pPr>
      <w:r>
        <w:rPr>
          <w:b/>
        </w:rPr>
        <w:t>[Comments]</w:t>
      </w:r>
      <w:r>
        <w:t xml:space="preserve">: </w:t>
      </w:r>
    </w:p>
    <w:p w14:paraId="338D716F" w14:textId="77777777" w:rsidR="00BB76AD" w:rsidRDefault="00BB76AD" w:rsidP="00BB76AD">
      <w:pPr>
        <w:pStyle w:val="ab"/>
      </w:pPr>
    </w:p>
  </w:comment>
  <w:comment w:id="16583" w:author="Ericsson (Oumer)" w:date="2018-06-20T14:59:00Z" w:initials="E">
    <w:p w14:paraId="54458E2F"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BB76AD" w:rsidRDefault="00BB76AD" w:rsidP="00BB76AD">
      <w:pPr>
        <w:pStyle w:val="ab"/>
      </w:pPr>
      <w:r>
        <w:rPr>
          <w:b/>
        </w:rPr>
        <w:t>[Description]</w:t>
      </w:r>
      <w:r>
        <w:t>: Timer [T30x] missing from table.</w:t>
      </w:r>
    </w:p>
    <w:p w14:paraId="5B74F786" w14:textId="77777777" w:rsidR="00BB76AD" w:rsidRDefault="00BB76AD" w:rsidP="00BB76AD">
      <w:pPr>
        <w:pStyle w:val="ab"/>
      </w:pPr>
      <w:r>
        <w:rPr>
          <w:b/>
        </w:rPr>
        <w:t>[Proposed Change]</w:t>
      </w:r>
      <w:r>
        <w:t>: Add description of the timer. Name should be set according to what RIL-E116 is resolved to. Whether the timer is stopped depends on resolution of RIL-E117.</w:t>
      </w:r>
    </w:p>
    <w:p w14:paraId="3148B702" w14:textId="77777777" w:rsidR="00BB76AD" w:rsidRDefault="00BB76AD" w:rsidP="00BB76AD">
      <w:pPr>
        <w:pStyle w:val="ab"/>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BB76AD" w:rsidRDefault="00BB76A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BB76AD" w:rsidRDefault="00BB76AD">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BB76AD" w:rsidRDefault="00BB76A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BB76AD" w:rsidRDefault="00BB76AD">
            <w:pPr>
              <w:pStyle w:val="TAL"/>
              <w:rPr>
                <w:rFonts w:eastAsia="Batang"/>
                <w:noProof/>
                <w:lang w:eastAsia="en-GB"/>
              </w:rPr>
            </w:pPr>
            <w:r>
              <w:rPr>
                <w:rFonts w:eastAsia="Batang"/>
                <w:noProof/>
                <w:lang w:eastAsia="en-GB"/>
              </w:rPr>
              <w:t>Perform the actions as specified in 5.3.14.4.</w:t>
            </w:r>
          </w:p>
        </w:tc>
      </w:tr>
    </w:tbl>
    <w:p w14:paraId="1E57C20A" w14:textId="77777777" w:rsidR="00BB76AD" w:rsidRDefault="00BB76AD" w:rsidP="00BB76AD">
      <w:pPr>
        <w:pStyle w:val="ab"/>
      </w:pPr>
    </w:p>
  </w:comment>
  <w:comment w:id="16584" w:author="Ericsson (Icaro)" w:date="2018-06-27T11:51:00Z" w:initials="E">
    <w:p w14:paraId="27BBB67A" w14:textId="77777777" w:rsidR="00BB76AD" w:rsidRDefault="00BB76AD" w:rsidP="00BB76A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BB76AD" w:rsidRDefault="00BB76AD" w:rsidP="00BB76AD">
      <w:pPr>
        <w:pStyle w:val="ab"/>
      </w:pPr>
      <w:r>
        <w:rPr>
          <w:b/>
        </w:rPr>
        <w:t>[Description]</w:t>
      </w:r>
      <w:r>
        <w:t>: We should add T321 description.</w:t>
      </w:r>
    </w:p>
    <w:p w14:paraId="2342D831" w14:textId="77777777" w:rsidR="00BB76AD" w:rsidRDefault="00BB76AD" w:rsidP="00BB76AD">
      <w:pPr>
        <w:pStyle w:val="ab"/>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BB76AD" w:rsidRDefault="00BB76AD">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BB76AD" w:rsidRDefault="00BB76AD">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BB76AD" w:rsidRDefault="00BB76AD">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BB76AD" w:rsidRDefault="00BB76AD">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BB76AD" w:rsidRDefault="00BB76AD" w:rsidP="00BB76AD">
      <w:pPr>
        <w:pStyle w:val="ab"/>
      </w:pPr>
    </w:p>
  </w:comment>
  <w:comment w:id="16602" w:author="Nokia (Tero)" w:date="2018-06-25T16:38:00Z" w:initials="Nokia">
    <w:p w14:paraId="071152C7"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BB76AD" w:rsidRDefault="00BB76AD" w:rsidP="00BB76AD">
      <w:pPr>
        <w:pStyle w:val="ab"/>
      </w:pPr>
      <w:r>
        <w:rPr>
          <w:b/>
        </w:rPr>
        <w:t>[Description]</w:t>
      </w:r>
      <w:r>
        <w:t>: Timers should be given in order</w:t>
      </w:r>
    </w:p>
    <w:p w14:paraId="4E4A210E" w14:textId="77777777" w:rsidR="00BB76AD" w:rsidRDefault="00BB76AD" w:rsidP="00BB76AD">
      <w:pPr>
        <w:pStyle w:val="ab"/>
      </w:pPr>
      <w:r>
        <w:rPr>
          <w:b/>
        </w:rPr>
        <w:t>[Proposed Change]</w:t>
      </w:r>
      <w:r>
        <w:t>: Reorder the timers according to their numbering</w:t>
      </w:r>
    </w:p>
    <w:p w14:paraId="0CE2FDCA" w14:textId="77777777" w:rsidR="00BB76AD" w:rsidRDefault="00BB76AD" w:rsidP="00BB76AD">
      <w:pPr>
        <w:pStyle w:val="ab"/>
      </w:pPr>
      <w:r>
        <w:rPr>
          <w:b/>
        </w:rPr>
        <w:t>[Comments]</w:t>
      </w:r>
      <w:r>
        <w:t xml:space="preserve">: </w:t>
      </w:r>
    </w:p>
    <w:p w14:paraId="7B2EF0D7" w14:textId="77777777" w:rsidR="00BB76AD" w:rsidRDefault="00BB76AD" w:rsidP="00BB76AD">
      <w:pPr>
        <w:pStyle w:val="ab"/>
      </w:pPr>
    </w:p>
  </w:comment>
  <w:comment w:id="16644" w:author="Nokia (Tero)" w:date="2018-06-25T16:37:00Z" w:initials="Nokia">
    <w:p w14:paraId="52DA6CBA"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BB76AD" w:rsidRDefault="00BB76AD" w:rsidP="00BB76AD">
      <w:pPr>
        <w:pStyle w:val="ab"/>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BB76AD" w:rsidRDefault="00BB76AD" w:rsidP="00BB76AD">
      <w:pPr>
        <w:pStyle w:val="ab"/>
      </w:pPr>
      <w:r>
        <w:rPr>
          <w:b/>
        </w:rPr>
        <w:t>[Proposed Change]</w:t>
      </w:r>
      <w:r>
        <w:t>: Change timers as follows: T300 = RRCSetupRequest, T301 = RRCResumeRequest, T302 = RRCReestablishmentRequest, T303 = RRCReject.</w:t>
      </w:r>
    </w:p>
    <w:p w14:paraId="622F4CE3" w14:textId="77777777" w:rsidR="00BB76AD" w:rsidRDefault="00BB76AD" w:rsidP="00BB76AD">
      <w:pPr>
        <w:pStyle w:val="ab"/>
      </w:pPr>
      <w:r>
        <w:rPr>
          <w:b/>
        </w:rPr>
        <w:t>[Comments]</w:t>
      </w:r>
      <w:r>
        <w:t>:</w:t>
      </w:r>
    </w:p>
    <w:p w14:paraId="4BA5835F" w14:textId="77777777" w:rsidR="00BB76AD" w:rsidRDefault="00BB76AD" w:rsidP="00BB76AD">
      <w:pPr>
        <w:pStyle w:val="ab"/>
      </w:pPr>
    </w:p>
  </w:comment>
  <w:comment w:id="16676" w:author="Nokia (Tero)" w:date="2018-06-25T16:38:00Z" w:initials="Nokia">
    <w:p w14:paraId="27ADA45C"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BB76AD" w:rsidRDefault="00BB76AD" w:rsidP="00BB76AD">
      <w:pPr>
        <w:pStyle w:val="ab"/>
      </w:pPr>
      <w:r>
        <w:rPr>
          <w:b/>
        </w:rPr>
        <w:t>[Description]</w:t>
      </w:r>
      <w:r>
        <w:t>: Text to be improved: No need to say “Timer (re)started” in the beginning – better use the same convention as with other cases.</w:t>
      </w:r>
    </w:p>
    <w:p w14:paraId="1D5177A9" w14:textId="77777777" w:rsidR="00BB76AD" w:rsidRDefault="00BB76AD" w:rsidP="00BB76AD">
      <w:pPr>
        <w:pStyle w:val="ab"/>
      </w:pPr>
      <w:r>
        <w:rPr>
          <w:b/>
        </w:rPr>
        <w:t>[Proposed Change]</w:t>
      </w:r>
      <w:r>
        <w:t xml:space="preserve">: Use “Upon receiving </w:t>
      </w:r>
      <w:r>
        <w:rPr>
          <w:i/>
        </w:rPr>
        <w:t>RRCRelease</w:t>
      </w:r>
      <w:r>
        <w:t xml:space="preserve"> message with </w:t>
      </w:r>
      <w:r>
        <w:rPr>
          <w:i/>
        </w:rPr>
        <w:t>deprioritisationTimer</w:t>
      </w:r>
      <w:r>
        <w:t>”</w:t>
      </w:r>
    </w:p>
    <w:p w14:paraId="59685606" w14:textId="77777777" w:rsidR="00BB76AD" w:rsidRDefault="00BB76AD" w:rsidP="00BB76AD">
      <w:pPr>
        <w:pStyle w:val="ab"/>
      </w:pPr>
      <w:r>
        <w:rPr>
          <w:b/>
        </w:rPr>
        <w:t>[Comments]</w:t>
      </w:r>
      <w:r>
        <w:t xml:space="preserve">: </w:t>
      </w:r>
    </w:p>
    <w:p w14:paraId="12B916E6" w14:textId="77777777" w:rsidR="00BB76AD" w:rsidRDefault="00BB76AD" w:rsidP="00BB76AD">
      <w:pPr>
        <w:pStyle w:val="ab"/>
      </w:pPr>
    </w:p>
  </w:comment>
  <w:comment w:id="16699" w:author="LG (Bokyung)" w:date="2018-06-26T08:44:00Z" w:initials="L">
    <w:p w14:paraId="61B02C8D" w14:textId="77777777" w:rsidR="00BB76AD" w:rsidRDefault="00BB76AD"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BB76AD" w:rsidRDefault="00BB76AD" w:rsidP="00BB76AD">
      <w:pPr>
        <w:pStyle w:val="ab"/>
      </w:pPr>
      <w:r>
        <w:rPr>
          <w:b/>
        </w:rPr>
        <w:t>[Description]</w:t>
      </w:r>
      <w:r>
        <w:t>: Since RAN2 agreed to use RRCRelease message for state transition to RRC_INACTIVE, start condition of T380 needs to be modified</w:t>
      </w:r>
    </w:p>
    <w:p w14:paraId="1B551D05" w14:textId="77777777" w:rsidR="00BB76AD" w:rsidRDefault="00BB76AD" w:rsidP="00BB76AD">
      <w:pPr>
        <w:pStyle w:val="ab"/>
      </w:pPr>
      <w:r>
        <w:rPr>
          <w:b/>
        </w:rPr>
        <w:t>[Proposed Change]</w:t>
      </w:r>
      <w:r>
        <w:t>: Upon receiving RRCRelease including suspendConfig</w:t>
      </w:r>
    </w:p>
    <w:p w14:paraId="2B47024A" w14:textId="77777777" w:rsidR="00BB76AD" w:rsidRDefault="00BB76AD" w:rsidP="00BB76AD">
      <w:pPr>
        <w:pStyle w:val="ab"/>
      </w:pPr>
      <w:r>
        <w:rPr>
          <w:b/>
        </w:rPr>
        <w:t>[Comments]</w:t>
      </w:r>
      <w:r>
        <w:t>:</w:t>
      </w:r>
    </w:p>
    <w:p w14:paraId="5E2F9092" w14:textId="77777777" w:rsidR="00BB76AD" w:rsidRDefault="00BB76AD" w:rsidP="00BB76AD">
      <w:pPr>
        <w:pStyle w:val="ab"/>
      </w:pPr>
    </w:p>
  </w:comment>
  <w:comment w:id="16695" w:author="Nokia (Tero)" w:date="2018-06-25T16:38:00Z" w:initials="L">
    <w:p w14:paraId="61CA1A03"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BB76AD" w:rsidRDefault="00BB76AD" w:rsidP="00BB76AD">
      <w:pPr>
        <w:pStyle w:val="ab"/>
      </w:pPr>
      <w:r>
        <w:rPr>
          <w:b/>
        </w:rPr>
        <w:t>[Description]</w:t>
      </w:r>
      <w:r>
        <w:t xml:space="preserve">: Unify wording. </w:t>
      </w:r>
    </w:p>
    <w:p w14:paraId="4DEDC273" w14:textId="77777777" w:rsidR="00BB76AD" w:rsidRDefault="00BB76AD" w:rsidP="00BB76AD">
      <w:pPr>
        <w:pStyle w:val="ab"/>
      </w:pPr>
      <w:r>
        <w:rPr>
          <w:b/>
        </w:rPr>
        <w:t>[Proposed Change]</w:t>
      </w:r>
      <w:r>
        <w:t xml:space="preserve">: Use “Upon reception of </w:t>
      </w:r>
      <w:r>
        <w:rPr>
          <w:i/>
        </w:rPr>
        <w:t>RRCSuspend</w:t>
      </w:r>
      <w:r>
        <w:t>”</w:t>
      </w:r>
    </w:p>
    <w:p w14:paraId="354982F4" w14:textId="77777777" w:rsidR="00BB76AD" w:rsidRDefault="00BB76AD" w:rsidP="00BB76AD">
      <w:pPr>
        <w:pStyle w:val="ab"/>
      </w:pPr>
      <w:r>
        <w:rPr>
          <w:b/>
        </w:rPr>
        <w:t>[Comments]</w:t>
      </w:r>
      <w:r>
        <w:t xml:space="preserve">: </w:t>
      </w:r>
    </w:p>
    <w:p w14:paraId="6031A7ED" w14:textId="77777777" w:rsidR="00BB76AD" w:rsidRDefault="00BB76AD" w:rsidP="00BB76AD">
      <w:pPr>
        <w:pStyle w:val="ab"/>
      </w:pPr>
    </w:p>
  </w:comment>
  <w:comment w:id="16706" w:author="LG (Bokyung)" w:date="2018-06-26T08:45:00Z" w:initials="L">
    <w:p w14:paraId="6C040E67" w14:textId="77777777" w:rsidR="00BB76AD" w:rsidRDefault="00BB76AD"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BB76AD" w:rsidRDefault="00BB76AD" w:rsidP="00BB76AD">
      <w:pPr>
        <w:pStyle w:val="ab"/>
      </w:pPr>
      <w:r>
        <w:rPr>
          <w:b/>
        </w:rPr>
        <w:t>[Description]</w:t>
      </w:r>
      <w:r>
        <w:t>: T380 should be also stopped when the UE transits to RRC_IDLE, e.g., receiving CN initiated paging.</w:t>
      </w:r>
    </w:p>
    <w:p w14:paraId="6CBCF367" w14:textId="77777777" w:rsidR="00BB76AD" w:rsidRDefault="00BB76AD" w:rsidP="00BB76AD">
      <w:pPr>
        <w:pStyle w:val="ab"/>
      </w:pPr>
      <w:r>
        <w:rPr>
          <w:b/>
        </w:rPr>
        <w:t>[Proposed Change]</w:t>
      </w:r>
      <w:r>
        <w:t>: Upon going to RRC_IDLE and initiation of RRC resume procedure.</w:t>
      </w:r>
    </w:p>
    <w:p w14:paraId="27D2A709" w14:textId="77777777" w:rsidR="00BB76AD" w:rsidRDefault="00BB76AD" w:rsidP="00BB76AD">
      <w:pPr>
        <w:pStyle w:val="ab"/>
      </w:pPr>
      <w:r>
        <w:rPr>
          <w:b/>
        </w:rPr>
        <w:t>[Comments]</w:t>
      </w:r>
      <w:r>
        <w:t>:</w:t>
      </w:r>
    </w:p>
    <w:p w14:paraId="575EDE68" w14:textId="77777777" w:rsidR="00BB76AD" w:rsidRDefault="00BB76AD" w:rsidP="00BB76AD">
      <w:pPr>
        <w:pStyle w:val="ab"/>
      </w:pPr>
    </w:p>
  </w:comment>
  <w:comment w:id="16880" w:author="Nokia (Tero)" w:date="2018-06-25T16:40:00Z" w:initials="Nokia">
    <w:p w14:paraId="6D872953"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BB76AD" w:rsidRDefault="00BB76AD" w:rsidP="00BB76AD">
      <w:pPr>
        <w:pStyle w:val="ab"/>
      </w:pPr>
      <w:r>
        <w:rPr>
          <w:b/>
        </w:rPr>
        <w:t>[Description]</w:t>
      </w:r>
      <w:r>
        <w:t>: Should this rather be I-RNTI rather than C-RNTI? Or is that additional?</w:t>
      </w:r>
    </w:p>
    <w:p w14:paraId="16D2B309" w14:textId="77777777" w:rsidR="00BB76AD" w:rsidRDefault="00BB76AD" w:rsidP="00BB76AD">
      <w:pPr>
        <w:pStyle w:val="ab"/>
      </w:pPr>
      <w:r>
        <w:rPr>
          <w:b/>
        </w:rPr>
        <w:t>[Proposed Change]</w:t>
      </w:r>
      <w:r>
        <w:t>: Change to source-I-RNTI since that’s what is used in INACTIVE.</w:t>
      </w:r>
    </w:p>
    <w:p w14:paraId="2C2B24FB" w14:textId="77777777" w:rsidR="00BB76AD" w:rsidRDefault="00BB76AD" w:rsidP="00BB76AD">
      <w:pPr>
        <w:pStyle w:val="ab"/>
      </w:pPr>
      <w:r>
        <w:rPr>
          <w:b/>
        </w:rPr>
        <w:t>[Comments]</w:t>
      </w:r>
      <w:r>
        <w:t xml:space="preserve">: </w:t>
      </w:r>
    </w:p>
    <w:p w14:paraId="0E367A51" w14:textId="77777777" w:rsidR="00BB76AD" w:rsidRDefault="00BB76AD" w:rsidP="00BB76AD">
      <w:pPr>
        <w:pStyle w:val="ab"/>
      </w:pPr>
    </w:p>
  </w:comment>
  <w:comment w:id="16972" w:author="NTT DOCOMO" w:date="2018-06-26T17:46:00Z" w:initials="docomo">
    <w:p w14:paraId="5AFF33B1" w14:textId="77777777" w:rsidR="00BB76AD" w:rsidRDefault="00BB76AD" w:rsidP="00BB76AD">
      <w:pPr>
        <w:pStyle w:val="Doc-title"/>
      </w:pPr>
      <w:r w:rsidRPr="001901B9">
        <w:rPr>
          <w:rFonts w:cs="Arial"/>
          <w:sz w:val="18"/>
          <w:szCs w:val="18"/>
        </w:rPr>
        <w:fldChar w:fldCharType="begin"/>
      </w:r>
      <w:r w:rsidRPr="001901B9">
        <w:rPr>
          <w:rStyle w:val="aa"/>
          <w:rFonts w:cs="Arial"/>
          <w:sz w:val="18"/>
          <w:szCs w:val="18"/>
        </w:rPr>
        <w:instrText xml:space="preserve"> </w:instrText>
      </w:r>
      <w:r w:rsidRPr="001901B9">
        <w:rPr>
          <w:rFonts w:cs="Arial"/>
          <w:sz w:val="18"/>
          <w:szCs w:val="18"/>
        </w:rPr>
        <w:instrText>PAGE \# "'</w:instrText>
      </w:r>
      <w:r w:rsidRPr="001901B9">
        <w:rPr>
          <w:rFonts w:eastAsia="ＭＳ ゴシック"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aa"/>
          <w:rFonts w:cs="Arial"/>
          <w:sz w:val="18"/>
          <w:szCs w:val="18"/>
        </w:rPr>
        <w:instrText xml:space="preserve"> </w:instrText>
      </w:r>
      <w:r w:rsidRPr="001901B9">
        <w:rPr>
          <w:rFonts w:cs="Arial"/>
          <w:sz w:val="18"/>
          <w:szCs w:val="18"/>
        </w:rPr>
        <w:fldChar w:fldCharType="end"/>
      </w:r>
      <w:r w:rsidRPr="001901B9">
        <w:rPr>
          <w:rStyle w:val="aa"/>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游明朝"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游明朝"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游明朝" w:cs="Arial"/>
          <w:sz w:val="18"/>
          <w:szCs w:val="18"/>
        </w:rPr>
        <w:t xml:space="preserve">SA </w:t>
      </w:r>
      <w:r w:rsidRPr="001901B9">
        <w:rPr>
          <w:rFonts w:cs="Arial"/>
          <w:b/>
          <w:sz w:val="18"/>
          <w:szCs w:val="18"/>
        </w:rPr>
        <w:t>[Class]</w:t>
      </w:r>
      <w:r w:rsidRPr="001901B9">
        <w:rPr>
          <w:rFonts w:cs="Arial"/>
          <w:sz w:val="18"/>
          <w:szCs w:val="18"/>
        </w:rPr>
        <w:t>:</w:t>
      </w:r>
      <w:r w:rsidRPr="001901B9">
        <w:rPr>
          <w:rFonts w:eastAsia="游明朝"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游明朝"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BB76AD" w:rsidRDefault="00BB76AD" w:rsidP="00BB76AD">
      <w:pPr>
        <w:pStyle w:val="ab"/>
        <w:rPr>
          <w:rFonts w:eastAsia="游明朝"/>
        </w:rPr>
      </w:pPr>
      <w:r>
        <w:rPr>
          <w:b/>
        </w:rPr>
        <w:t>[Description]</w:t>
      </w:r>
      <w:r>
        <w:t xml:space="preserve">: </w:t>
      </w:r>
      <w:r>
        <w:rPr>
          <w:rFonts w:eastAsia="游明朝"/>
        </w:rPr>
        <w:t>Specified/Default value of L1, L2 and L3 are missing</w:t>
      </w:r>
    </w:p>
    <w:p w14:paraId="3852C580" w14:textId="77777777" w:rsidR="00BB76AD" w:rsidRDefault="00BB76AD" w:rsidP="00BB76AD">
      <w:pPr>
        <w:pStyle w:val="ab"/>
        <w:rPr>
          <w:rFonts w:eastAsia="游明朝"/>
        </w:rPr>
      </w:pPr>
      <w:r>
        <w:rPr>
          <w:b/>
        </w:rPr>
        <w:t>[Proposed Change]</w:t>
      </w:r>
      <w:r>
        <w:t xml:space="preserve">: </w:t>
      </w:r>
      <w:r>
        <w:rPr>
          <w:rFonts w:eastAsia="游明朝"/>
        </w:rPr>
        <w:t>Add Specified/Default value of L1, L2 and L3</w:t>
      </w:r>
    </w:p>
    <w:p w14:paraId="5A6F9D4F" w14:textId="77777777" w:rsidR="00BB76AD" w:rsidRDefault="00BB76AD" w:rsidP="00BB76AD">
      <w:pPr>
        <w:pStyle w:val="ab"/>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BB76AD" w:rsidRDefault="00BB76AD" w:rsidP="00BB76AD">
      <w:pPr>
        <w:pStyle w:val="ab"/>
      </w:pPr>
    </w:p>
  </w:comment>
  <w:comment w:id="16973" w:author="Nokia (Tero)" w:date="2018-06-25T16:39:00Z" w:initials="docomo">
    <w:p w14:paraId="2B261964"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BB76AD" w:rsidRDefault="00BB76AD" w:rsidP="00BB76AD">
      <w:pPr>
        <w:pStyle w:val="ab"/>
      </w:pPr>
      <w:r>
        <w:rPr>
          <w:b/>
        </w:rPr>
        <w:t>[Description]</w:t>
      </w:r>
      <w:r>
        <w:t>: Since we know at least BCCH configuration is needed, a placeholder should be added to avoid forgetting such important details</w:t>
      </w:r>
    </w:p>
    <w:p w14:paraId="39CF1648" w14:textId="77777777" w:rsidR="00BB76AD" w:rsidRDefault="00BB76AD" w:rsidP="00BB76AD">
      <w:pPr>
        <w:pStyle w:val="ab"/>
      </w:pPr>
      <w:r>
        <w:rPr>
          <w:b/>
        </w:rPr>
        <w:t>[Proposed Change]</w:t>
      </w:r>
      <w:r>
        <w:t xml:space="preserve">: Add (at least placeholder) sections for BCCH, CCCH and PCCH default configurations </w:t>
      </w:r>
    </w:p>
    <w:p w14:paraId="5896A896" w14:textId="77777777" w:rsidR="00BB76AD" w:rsidRDefault="00BB76AD" w:rsidP="00BB76AD">
      <w:pPr>
        <w:pStyle w:val="ab"/>
      </w:pPr>
      <w:r>
        <w:rPr>
          <w:b/>
        </w:rPr>
        <w:t>[Comments]</w:t>
      </w:r>
      <w:r>
        <w:t xml:space="preserve">: </w:t>
      </w:r>
    </w:p>
    <w:p w14:paraId="26CE79EE" w14:textId="77777777" w:rsidR="00BB76AD" w:rsidRDefault="00BB76AD" w:rsidP="00BB76AD">
      <w:pPr>
        <w:pStyle w:val="ab"/>
      </w:pPr>
    </w:p>
    <w:p w14:paraId="5A286777" w14:textId="77777777" w:rsidR="00BB76AD" w:rsidRDefault="00BB76AD" w:rsidP="00BB76AD">
      <w:pPr>
        <w:pStyle w:val="ab"/>
      </w:pPr>
    </w:p>
  </w:comment>
  <w:comment w:id="16975" w:author="Huawei (Nathan)" w:date="2018-06-25T10:15:00Z" w:initials="H">
    <w:p w14:paraId="5B162F6C" w14:textId="77777777" w:rsidR="00BB76AD" w:rsidRPr="001901B9" w:rsidRDefault="00BB76AD" w:rsidP="00BB76AD">
      <w:pPr>
        <w:pStyle w:val="Doc-title"/>
        <w:rPr>
          <w:sz w:val="18"/>
          <w:szCs w:val="18"/>
        </w:rPr>
      </w:pPr>
      <w:r w:rsidRPr="001901B9">
        <w:rPr>
          <w:sz w:val="18"/>
          <w:szCs w:val="18"/>
        </w:rPr>
        <w:fldChar w:fldCharType="begin"/>
      </w:r>
      <w:r w:rsidRPr="001901B9">
        <w:rPr>
          <w:rStyle w:val="aa"/>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aa"/>
          <w:sz w:val="18"/>
          <w:szCs w:val="18"/>
        </w:rPr>
        <w:instrText xml:space="preserve"> </w:instrText>
      </w:r>
      <w:r w:rsidRPr="001901B9">
        <w:rPr>
          <w:sz w:val="18"/>
          <w:szCs w:val="18"/>
        </w:rPr>
        <w:fldChar w:fldCharType="end"/>
      </w:r>
      <w:r w:rsidRPr="001901B9">
        <w:rPr>
          <w:rStyle w:val="aa"/>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BB76AD" w:rsidRPr="001901B9" w:rsidRDefault="00BB76AD" w:rsidP="00BB76AD">
      <w:pPr>
        <w:pStyle w:val="ab"/>
        <w:rPr>
          <w:szCs w:val="18"/>
        </w:rPr>
      </w:pPr>
    </w:p>
    <w:p w14:paraId="3D4031D9" w14:textId="77777777" w:rsidR="00BB76AD" w:rsidRDefault="00BB76AD" w:rsidP="00BB76AD">
      <w:pPr>
        <w:pStyle w:val="ab"/>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BB76AD" w:rsidRDefault="00BB76AD" w:rsidP="00BB76AD">
      <w:pPr>
        <w:pStyle w:val="ab"/>
      </w:pPr>
      <w:r>
        <w:t>- the specified values for SRB 1S/2S/3 can be reused by DRBs if SRB 1S/2S/3 are not configured;</w:t>
      </w:r>
    </w:p>
    <w:p w14:paraId="3E32594C" w14:textId="77777777" w:rsidR="00BB76AD" w:rsidRDefault="00BB76AD" w:rsidP="00BB76AD">
      <w:pPr>
        <w:pStyle w:val="ab"/>
      </w:pPr>
      <w:r>
        <w:t>- the specified values for SRB 1S/2S can be reused by SRB3 if CA duplication is configured for SRB3;</w:t>
      </w:r>
    </w:p>
    <w:p w14:paraId="2C989FCA" w14:textId="77777777" w:rsidR="00BB76AD" w:rsidRDefault="00BB76AD" w:rsidP="00BB76AD">
      <w:pPr>
        <w:pStyle w:val="ab"/>
      </w:pPr>
      <w:r>
        <w:t>- the specified values for SRB 1/2/3 can be applied on any one of RLC entities for SRB 1/2/3.</w:t>
      </w:r>
    </w:p>
    <w:p w14:paraId="7636C06D" w14:textId="77777777" w:rsidR="00BB76AD" w:rsidRDefault="00BB76AD" w:rsidP="00BB76AD">
      <w:pPr>
        <w:pStyle w:val="ab"/>
      </w:pPr>
      <w:r>
        <w:rPr>
          <w:b/>
        </w:rPr>
        <w:t>[Proposed Change]</w:t>
      </w:r>
      <w:r>
        <w:t>: See associated tdoc</w:t>
      </w:r>
    </w:p>
    <w:p w14:paraId="2D8110B5" w14:textId="77777777" w:rsidR="00BB76AD" w:rsidRDefault="00BB76AD" w:rsidP="00BB76AD">
      <w:pPr>
        <w:pStyle w:val="ab"/>
      </w:pPr>
      <w:r>
        <w:rPr>
          <w:b/>
        </w:rPr>
        <w:t>[Comments]</w:t>
      </w:r>
      <w:r>
        <w:t>: RAPP: Related to D201</w:t>
      </w:r>
    </w:p>
    <w:p w14:paraId="4B6AB403" w14:textId="77777777" w:rsidR="00BB76AD" w:rsidRDefault="00BB76AD" w:rsidP="00BB76AD">
      <w:pPr>
        <w:pStyle w:val="ab"/>
      </w:pPr>
    </w:p>
  </w:comment>
  <w:comment w:id="17008" w:author="ZTE(LiuJing)" w:date="2018-06-25T23:43:00Z" w:initials="Z">
    <w:p w14:paraId="5788C323" w14:textId="77777777" w:rsidR="00BB76AD" w:rsidRDefault="00BB76AD" w:rsidP="00BB76AD">
      <w:pPr>
        <w:pStyle w:val="ab"/>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BB76AD" w:rsidRDefault="00BB76AD" w:rsidP="00BB76AD">
      <w:pPr>
        <w:pStyle w:val="ab"/>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BB76AD" w:rsidRDefault="00BB76AD" w:rsidP="00BB76AD">
      <w:pPr>
        <w:pStyle w:val="ab"/>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BB76AD" w:rsidRDefault="00BB76AD" w:rsidP="00BB76AD">
      <w:pPr>
        <w:pStyle w:val="ab"/>
      </w:pPr>
      <w:r>
        <w:rPr>
          <w:b/>
        </w:rPr>
        <w:t>[Comments]</w:t>
      </w:r>
      <w:r>
        <w:t xml:space="preserve">: </w:t>
      </w:r>
    </w:p>
    <w:p w14:paraId="4588F1AB" w14:textId="77777777" w:rsidR="00BB76AD" w:rsidRDefault="00BB76AD" w:rsidP="00BB76AD">
      <w:pPr>
        <w:pStyle w:val="ab"/>
      </w:pPr>
    </w:p>
  </w:comment>
  <w:comment w:id="17009" w:author="CATT" w:date="2018-06-25T17:07:00Z" w:initials="C">
    <w:p w14:paraId="31AC0BC2" w14:textId="77777777" w:rsidR="00BB76AD" w:rsidRDefault="00BB76AD"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BB76AD" w:rsidRDefault="00BB76AD" w:rsidP="00BB76AD">
      <w:pPr>
        <w:pStyle w:val="ab"/>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BB76AD"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BB76AD"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BB76AD" w:rsidRDefault="00BB76AD">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BB76AD" w:rsidRDefault="00BB76AD">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BB76AD" w:rsidRDefault="00BB76AD">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BB76AD" w:rsidRDefault="00BB76AD">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BB76AD" w:rsidRDefault="00BB76AD">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BB76AD" w:rsidRDefault="00BB76AD" w:rsidP="00BB76AD">
      <w:pPr>
        <w:pStyle w:val="ab"/>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BB76AD" w:rsidRDefault="00BB76AD" w:rsidP="00BB76AD">
      <w:pPr>
        <w:pStyle w:val="ab"/>
      </w:pPr>
      <w:r>
        <w:rPr>
          <w:rFonts w:eastAsia="SimSun"/>
          <w:lang w:eastAsia="zh-CN"/>
        </w:rPr>
        <w:t>But this IE hasn’t been captured in 38.331, a discussion about this function is needed.</w:t>
      </w:r>
    </w:p>
    <w:p w14:paraId="411630AC" w14:textId="77777777" w:rsidR="00BB76AD" w:rsidRDefault="00BB76AD" w:rsidP="00BB76AD">
      <w:pPr>
        <w:pStyle w:val="ab"/>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BB76AD" w:rsidRDefault="00BB76AD" w:rsidP="00BB76AD">
      <w:pPr>
        <w:pStyle w:val="ab"/>
      </w:pPr>
      <w:r>
        <w:rPr>
          <w:b/>
        </w:rPr>
        <w:t xml:space="preserve"> [Comments]</w:t>
      </w:r>
      <w:r>
        <w:t>:</w:t>
      </w:r>
    </w:p>
    <w:p w14:paraId="7F839468" w14:textId="77777777" w:rsidR="00BB76AD" w:rsidRDefault="00BB76AD" w:rsidP="00BB76AD">
      <w:pPr>
        <w:pStyle w:val="ab"/>
      </w:pPr>
    </w:p>
  </w:comment>
  <w:comment w:id="17013" w:author="CATT" w:date="2018-06-25T16:56:00Z" w:initials="C">
    <w:p w14:paraId="75E15F3A" w14:textId="77777777" w:rsidR="00BB76AD" w:rsidRPr="00975D30" w:rsidRDefault="00BB76AD" w:rsidP="00BB76AD">
      <w:pPr>
        <w:rPr>
          <w:rFonts w:ascii="Arial" w:hAnsi="Arial"/>
          <w:color w:val="FF0000"/>
          <w:sz w:val="18"/>
        </w:rPr>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BB76AD" w:rsidRDefault="00BB76AD" w:rsidP="00BB76AD">
      <w:pPr>
        <w:pStyle w:val="ab"/>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BB76AD" w:rsidRDefault="00BB76AD" w:rsidP="00BB76AD">
      <w:pPr>
        <w:pStyle w:val="ab"/>
        <w:rPr>
          <w:rFonts w:eastAsia="SimSun"/>
          <w:lang w:eastAsia="zh-CN"/>
        </w:rPr>
      </w:pPr>
      <w:r>
        <w:rPr>
          <w:b/>
        </w:rPr>
        <w:t>[Proposed Change]</w:t>
      </w:r>
      <w:r>
        <w:t xml:space="preserve">: </w:t>
      </w:r>
      <w:r>
        <w:rPr>
          <w:rFonts w:eastAsia="SimSun"/>
          <w:lang w:eastAsia="zh-CN"/>
        </w:rPr>
        <w:t>We will provide a disc paper.</w:t>
      </w:r>
    </w:p>
    <w:p w14:paraId="01BC157B" w14:textId="77777777" w:rsidR="00BB76AD" w:rsidRDefault="00BB76AD" w:rsidP="00BB76AD">
      <w:pPr>
        <w:pStyle w:val="ab"/>
      </w:pPr>
      <w:r>
        <w:rPr>
          <w:b/>
        </w:rPr>
        <w:t>[Comments]</w:t>
      </w:r>
      <w:r>
        <w:t>:</w:t>
      </w:r>
    </w:p>
    <w:p w14:paraId="2790C75B" w14:textId="77777777" w:rsidR="00BB76AD" w:rsidRDefault="00BB76AD" w:rsidP="00BB76AD">
      <w:pPr>
        <w:pStyle w:val="ab"/>
      </w:pPr>
    </w:p>
  </w:comment>
  <w:comment w:id="17017" w:author="Huawei (Nathan)" w:date="2018-06-25T10:03:00Z" w:initials="H">
    <w:p w14:paraId="783CC653"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BB76AD" w:rsidRDefault="00BB76AD" w:rsidP="00BB76AD">
      <w:pPr>
        <w:pStyle w:val="ab"/>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BB76AD" w:rsidRDefault="00BB76AD" w:rsidP="00BB76AD">
      <w:pPr>
        <w:pStyle w:val="ab"/>
      </w:pPr>
      <w:r>
        <w:rPr>
          <w:b/>
        </w:rPr>
        <w:t>[Proposed Change]</w:t>
      </w:r>
      <w:r>
        <w:t>: Replace “OCTET STRING (CONTAINING RRCReconfiguration)” by AS-Config, defined as follows:</w:t>
      </w:r>
    </w:p>
    <w:p w14:paraId="2F493B45"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BB76AD" w:rsidRDefault="00BB76AD"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BB76AD" w:rsidRDefault="00BB76AD" w:rsidP="00BB76AD">
      <w:pPr>
        <w:pStyle w:val="ab"/>
      </w:pPr>
      <w:r>
        <w:rPr>
          <w:b/>
        </w:rPr>
        <w:t>[Comments]</w:t>
      </w:r>
      <w:r>
        <w:t xml:space="preserve">: </w:t>
      </w:r>
    </w:p>
    <w:p w14:paraId="58C48D4D" w14:textId="77777777" w:rsidR="00BB76AD" w:rsidRDefault="00BB76AD" w:rsidP="00BB76AD">
      <w:pPr>
        <w:pStyle w:val="ab"/>
      </w:pPr>
    </w:p>
  </w:comment>
  <w:comment w:id="17071" w:author="Nokia (Tero)" w:date="2018-06-25T16:45:00Z" w:initials="Nokia">
    <w:p w14:paraId="076D9E3D"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BB76AD" w:rsidRDefault="00BB76AD" w:rsidP="00BB76AD">
      <w:pPr>
        <w:pStyle w:val="ab"/>
      </w:pPr>
      <w:r>
        <w:rPr>
          <w:b/>
        </w:rPr>
        <w:t>[Description]</w:t>
      </w:r>
      <w:r>
        <w:t>: The re-establishment information given in AS-context during HO could be separated to its own IE.</w:t>
      </w:r>
    </w:p>
    <w:p w14:paraId="5614181C" w14:textId="77777777" w:rsidR="00BB76AD" w:rsidRDefault="00BB76AD" w:rsidP="00BB76AD">
      <w:pPr>
        <w:pStyle w:val="ab"/>
      </w:pPr>
      <w:r>
        <w:rPr>
          <w:b/>
        </w:rPr>
        <w:t>[Proposed Change]</w:t>
      </w:r>
      <w:r>
        <w:t>: Create IE group for ReestablishmentInfo (similar to LTE).</w:t>
      </w:r>
    </w:p>
    <w:p w14:paraId="5BEDBF84" w14:textId="77777777" w:rsidR="00BB76AD" w:rsidRDefault="00BB76AD" w:rsidP="00BB76AD">
      <w:pPr>
        <w:pStyle w:val="ab"/>
      </w:pPr>
      <w:r>
        <w:rPr>
          <w:b/>
        </w:rPr>
        <w:t>[Comments]</w:t>
      </w:r>
      <w:r>
        <w:t xml:space="preserve">: </w:t>
      </w:r>
    </w:p>
    <w:p w14:paraId="4AD90085" w14:textId="77777777" w:rsidR="00BB76AD" w:rsidRDefault="00BB76AD" w:rsidP="00BB76AD">
      <w:pPr>
        <w:pStyle w:val="ab"/>
      </w:pPr>
    </w:p>
  </w:comment>
  <w:comment w:id="17100" w:author="Ericsson (Oumer)" w:date="2018-06-20T14:51:00Z" w:initials="E">
    <w:p w14:paraId="01F5D8CB"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BB76AD" w:rsidRDefault="00BB76AD" w:rsidP="00BB76AD">
      <w:pPr>
        <w:pStyle w:val="ab"/>
      </w:pPr>
      <w:r>
        <w:rPr>
          <w:b/>
        </w:rPr>
        <w:t>[Description]</w:t>
      </w:r>
      <w:r>
        <w:t>: FFS on what capabilities are mandatory to provide by source during handover</w:t>
      </w:r>
    </w:p>
    <w:p w14:paraId="137C1003" w14:textId="77777777" w:rsidR="00BB76AD" w:rsidRDefault="00BB76AD" w:rsidP="00BB76AD">
      <w:pPr>
        <w:pStyle w:val="ab"/>
      </w:pPr>
      <w:r>
        <w:rPr>
          <w:b/>
        </w:rPr>
        <w:t>[Proposed Change]</w:t>
      </w:r>
      <w:r>
        <w:t>: Add a table similar to the one in 36.331, see proposed table in comment field below.</w:t>
      </w:r>
    </w:p>
    <w:p w14:paraId="197F0867" w14:textId="77777777" w:rsidR="00BB76AD" w:rsidRDefault="00BB76AD" w:rsidP="00BB76AD">
      <w:pPr>
        <w:pStyle w:val="ab"/>
      </w:pPr>
      <w:r>
        <w:rPr>
          <w:b/>
        </w:rPr>
        <w:t>[Comments]</w:t>
      </w:r>
      <w:r>
        <w:t xml:space="preserve">: </w:t>
      </w:r>
    </w:p>
    <w:p w14:paraId="39720B92" w14:textId="77777777" w:rsidR="00BB76AD" w:rsidRDefault="00BB76AD"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BB76AD"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BB76AD" w:rsidRDefault="00BB76AD">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BB76AD" w:rsidRDefault="00BB76AD">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BB76AD" w:rsidRDefault="00BB76A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BB76AD" w:rsidRDefault="00BB76AD">
            <w:pPr>
              <w:pStyle w:val="TAH"/>
              <w:rPr>
                <w:i/>
                <w:sz w:val="20"/>
                <w:lang w:eastAsia="en-GB"/>
              </w:rPr>
            </w:pPr>
            <w:r>
              <w:rPr>
                <w:rFonts w:eastAsia="SimSun"/>
                <w:kern w:val="2"/>
                <w:lang w:eastAsia="ko-KR"/>
              </w:rPr>
              <w:t>MR-DC capabilities</w:t>
            </w:r>
          </w:p>
        </w:tc>
      </w:tr>
      <w:tr w:rsidR="00BB76AD"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BB76AD" w:rsidRDefault="00BB76A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BB76AD" w:rsidRDefault="00BB76AD">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BB76AD" w:rsidRDefault="00BB76A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BB76AD" w:rsidRDefault="00BB76AD">
            <w:pPr>
              <w:pStyle w:val="TAL"/>
              <w:rPr>
                <w:lang w:eastAsia="en-GB"/>
              </w:rPr>
            </w:pPr>
            <w:r>
              <w:rPr>
                <w:rFonts w:eastAsia="SimSun"/>
                <w:kern w:val="2"/>
                <w:lang w:eastAsia="ko-KR"/>
              </w:rPr>
              <w:t>May be included</w:t>
            </w:r>
          </w:p>
        </w:tc>
      </w:tr>
      <w:tr w:rsidR="00BB76AD"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BB76AD" w:rsidRDefault="00BB76AD">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BB76AD" w:rsidRDefault="00BB76AD">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BB76AD" w:rsidRDefault="00BB76A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BB76AD" w:rsidRDefault="00BB76AD">
            <w:pPr>
              <w:pStyle w:val="TAL"/>
              <w:rPr>
                <w:lang w:eastAsia="en-GB"/>
              </w:rPr>
            </w:pPr>
            <w:r>
              <w:rPr>
                <w:rFonts w:eastAsia="SimSun"/>
                <w:kern w:val="2"/>
                <w:lang w:eastAsia="ko-KR"/>
              </w:rPr>
              <w:t>May be included</w:t>
            </w:r>
          </w:p>
        </w:tc>
      </w:tr>
    </w:tbl>
    <w:p w14:paraId="7DEF79F9" w14:textId="77777777" w:rsidR="00BB76AD" w:rsidRDefault="00BB76AD" w:rsidP="00BB76AD">
      <w:pPr>
        <w:pStyle w:val="ab"/>
      </w:pPr>
    </w:p>
  </w:comment>
  <w:comment w:id="17135" w:author="DOCOMO (Hideaki)" w:date="2018-06-20T12:09:00Z" w:initials="D">
    <w:p w14:paraId="67273C37" w14:textId="77777777" w:rsidR="00BB76AD" w:rsidRDefault="00BB76AD"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d"/>
          </w:rPr>
          <w:t>R2-1810608</w:t>
        </w:r>
      </w:hyperlink>
      <w:r>
        <w:t xml:space="preserve"> </w:t>
      </w:r>
      <w:r>
        <w:rPr>
          <w:b/>
          <w:color w:val="FF0000"/>
        </w:rPr>
        <w:t>[Proposed Conclusion]</w:t>
      </w:r>
      <w:r>
        <w:rPr>
          <w:color w:val="FF0000"/>
        </w:rPr>
        <w:t xml:space="preserve">: [Rap-AfterMeeting] Implemented based on agreed CR </w:t>
      </w:r>
      <w:bookmarkStart w:id="17138" w:name="_Hlk518969774"/>
      <w:r>
        <w:fldChar w:fldCharType="begin"/>
      </w:r>
      <w:r>
        <w:instrText xml:space="preserve"> HYPERLINK "ftp://ftp.3gpp.org/tsg_ran/WG2_RL2/TSGR2_AHs/2018_07_NR/Docs//R2-1810940.zip" </w:instrText>
      </w:r>
      <w:r>
        <w:fldChar w:fldCharType="separate"/>
      </w:r>
      <w:r w:rsidRPr="00556E36">
        <w:rPr>
          <w:rStyle w:val="ad"/>
        </w:rPr>
        <w:t>R2-1810940</w:t>
      </w:r>
      <w:bookmarkEnd w:id="17138"/>
      <w:r>
        <w:fldChar w:fldCharType="end"/>
      </w:r>
      <w:r>
        <w:rPr>
          <w:color w:val="FF0000"/>
        </w:rPr>
        <w:t>.</w:t>
      </w:r>
    </w:p>
    <w:p w14:paraId="673E066F" w14:textId="77777777" w:rsidR="00BB76AD" w:rsidRDefault="00BB76AD" w:rsidP="00BB76AD">
      <w:pPr>
        <w:pStyle w:val="ab"/>
      </w:pPr>
      <w:r>
        <w:rPr>
          <w:b/>
        </w:rPr>
        <w:t>[Description]</w:t>
      </w:r>
      <w:r>
        <w:t>: Inter-node signalling for feature set coordination is missing (in CG-Config).</w:t>
      </w:r>
    </w:p>
    <w:p w14:paraId="5189C536" w14:textId="77777777" w:rsidR="00BB76AD" w:rsidRDefault="00BB76AD" w:rsidP="00BB76AD">
      <w:pPr>
        <w:pStyle w:val="ab"/>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BB76AD" w:rsidRDefault="00BB76AD" w:rsidP="00BB76AD">
      <w:pPr>
        <w:pStyle w:val="ab"/>
      </w:pPr>
      <w:r>
        <w:rPr>
          <w:b/>
        </w:rPr>
        <w:t>[Comments]</w:t>
      </w:r>
      <w:r>
        <w:t xml:space="preserve">: </w:t>
      </w:r>
    </w:p>
    <w:p w14:paraId="462D7C61" w14:textId="77777777" w:rsidR="00BB76AD" w:rsidRDefault="00BB76AD" w:rsidP="00BB76AD">
      <w:pPr>
        <w:pStyle w:val="ab"/>
      </w:pPr>
    </w:p>
  </w:comment>
  <w:comment w:id="17172" w:author="DOCOMO (Hideaki)" w:date="2018-06-20T12:23:00Z" w:initials="D">
    <w:p w14:paraId="5A09779E" w14:textId="77777777" w:rsidR="00BB76AD" w:rsidRDefault="00BB76AD"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6" w:history="1">
        <w:r>
          <w:rPr>
            <w:rStyle w:val="ad"/>
          </w:rPr>
          <w:t>R2-1810608</w:t>
        </w:r>
      </w:hyperlink>
      <w:r>
        <w:t xml:space="preserve"> </w:t>
      </w:r>
      <w:r>
        <w:rPr>
          <w:b/>
          <w:color w:val="FF0000"/>
        </w:rPr>
        <w:t>[Proposed Conclusion]</w:t>
      </w:r>
      <w:r>
        <w:rPr>
          <w:color w:val="FF0000"/>
        </w:rPr>
        <w:t>: See D001</w:t>
      </w:r>
    </w:p>
    <w:p w14:paraId="383ED532" w14:textId="77777777" w:rsidR="00BB76AD" w:rsidRDefault="00BB76AD" w:rsidP="00BB76AD">
      <w:pPr>
        <w:pStyle w:val="ab"/>
      </w:pPr>
      <w:r>
        <w:rPr>
          <w:b/>
        </w:rPr>
        <w:t>[Description]</w:t>
      </w:r>
      <w:r>
        <w:t>: Inter-node signalling for feature set coordination is missing (in CG-ConfigInfo)</w:t>
      </w:r>
    </w:p>
    <w:p w14:paraId="5D85AF1C" w14:textId="77777777" w:rsidR="00BB76AD" w:rsidRDefault="00BB76AD" w:rsidP="00BB76AD">
      <w:pPr>
        <w:pStyle w:val="ab"/>
      </w:pPr>
      <w:r>
        <w:rPr>
          <w:b/>
        </w:rPr>
        <w:t>[Proposed Change]</w:t>
      </w:r>
      <w:r>
        <w:t>: For each band combination in allowedBC-ListMRDC, a list of indices (from 1 to maxFeatureSetsPerBand), referring to the entry of FeatureSet in FeatureSetsPerBand is included.</w:t>
      </w:r>
    </w:p>
    <w:p w14:paraId="6C9BBE1B" w14:textId="77777777" w:rsidR="00BB76AD" w:rsidRDefault="00BB76AD" w:rsidP="00BB76AD">
      <w:pPr>
        <w:pStyle w:val="ab"/>
      </w:pPr>
      <w:r>
        <w:rPr>
          <w:b/>
        </w:rPr>
        <w:t>[Comments]</w:t>
      </w:r>
      <w:r>
        <w:t xml:space="preserve">: </w:t>
      </w:r>
    </w:p>
    <w:p w14:paraId="2DD8F218" w14:textId="77777777" w:rsidR="00BB76AD" w:rsidRDefault="00BB76AD" w:rsidP="00BB76AD">
      <w:pPr>
        <w:pStyle w:val="ab"/>
      </w:pPr>
    </w:p>
  </w:comment>
  <w:comment w:id="17195" w:author="DCM" w:date="2018-06-26T17:47:00Z" w:initials="DCM">
    <w:p w14:paraId="76CC45ED" w14:textId="77777777" w:rsidR="00BB76AD" w:rsidRDefault="00BB76AD"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rsidRPr="00AA40C8">
        <w:rPr>
          <w:b/>
        </w:rPr>
        <w:t>]</w:t>
      </w:r>
      <w:r w:rsidRPr="00AA40C8">
        <w:t xml:space="preserve">: </w:t>
      </w:r>
      <w:r w:rsidRPr="00566742">
        <w:rPr>
          <w:highlight w:val="green"/>
        </w:rPr>
        <w:t>D</w:t>
      </w:r>
      <w:r w:rsidRPr="00566742">
        <w:rPr>
          <w:rFonts w:eastAsia="游明朝"/>
          <w:highlight w:val="green"/>
        </w:rPr>
        <w:t>101</w:t>
      </w:r>
      <w:r w:rsidRPr="00AA40C8">
        <w:t xml:space="preserve"> </w:t>
      </w:r>
      <w:r w:rsidRPr="00AA40C8">
        <w:rPr>
          <w:b/>
        </w:rPr>
        <w:t>[</w:t>
      </w:r>
      <w:r>
        <w:rPr>
          <w:b/>
        </w:rPr>
        <w:t>Delegate]</w:t>
      </w:r>
      <w:r>
        <w:t>: D</w:t>
      </w:r>
      <w:r>
        <w:rPr>
          <w:rFonts w:eastAsia="游明朝"/>
        </w:rPr>
        <w:t>OCOMO(Min)</w:t>
      </w:r>
      <w:r>
        <w:t xml:space="preserve"> </w:t>
      </w:r>
      <w:r>
        <w:rPr>
          <w:b/>
        </w:rPr>
        <w:t>[WI]</w:t>
      </w:r>
      <w:r>
        <w:t xml:space="preserve">: </w:t>
      </w:r>
      <w:r>
        <w:rPr>
          <w:rFonts w:eastAsia="游明朝"/>
        </w:rPr>
        <w:t xml:space="preserve">EN </w:t>
      </w:r>
      <w:r>
        <w:rPr>
          <w:b/>
        </w:rPr>
        <w:t>[Class]</w:t>
      </w:r>
      <w:r>
        <w:t xml:space="preserve">: </w:t>
      </w:r>
      <w:r>
        <w:rPr>
          <w:rFonts w:eastAsia="游明朝"/>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BB76AD" w:rsidRDefault="00BB76AD" w:rsidP="00BB76AD">
      <w:pPr>
        <w:pStyle w:val="ab"/>
      </w:pPr>
      <w:r>
        <w:rPr>
          <w:b/>
        </w:rPr>
        <w:t>[Description]</w:t>
      </w:r>
      <w:r>
        <w:t>: The constraint of allowedBCList excessively restricts the selection of NR BC in SN.</w:t>
      </w:r>
    </w:p>
    <w:p w14:paraId="3F3EE12C" w14:textId="77777777" w:rsidR="00BB76AD" w:rsidRDefault="00BB76AD" w:rsidP="00BB76AD">
      <w:pPr>
        <w:pStyle w:val="ab"/>
      </w:pPr>
      <w:r>
        <w:rPr>
          <w:b/>
        </w:rPr>
        <w:t>[Proposed Change]</w:t>
      </w:r>
      <w:r>
        <w:t>: Relax the constraint of allowedBCList so that MN can indicate any MR-BC including the LTE BC currently set to UE.</w:t>
      </w:r>
    </w:p>
    <w:p w14:paraId="6A512528" w14:textId="77777777" w:rsidR="00BB76AD" w:rsidRDefault="00BB76AD" w:rsidP="00BB76AD">
      <w:pPr>
        <w:pStyle w:val="ab"/>
      </w:pPr>
      <w:r>
        <w:rPr>
          <w:b/>
        </w:rPr>
        <w:t>[Comments]</w:t>
      </w:r>
      <w:r>
        <w:t xml:space="preserve">: </w:t>
      </w:r>
    </w:p>
    <w:p w14:paraId="460B5702" w14:textId="77777777" w:rsidR="00BB76AD" w:rsidRDefault="00BB76AD" w:rsidP="00BB76AD">
      <w:pPr>
        <w:pStyle w:val="ab"/>
      </w:pPr>
    </w:p>
  </w:comment>
  <w:comment w:id="17202" w:author="CATT" w:date="2018-06-25T16:57:00Z" w:initials="C">
    <w:p w14:paraId="3C15BBA6" w14:textId="77777777" w:rsidR="00BB76AD" w:rsidRDefault="00BB76AD"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BB76AD" w:rsidRDefault="00BB76AD" w:rsidP="00BB76AD">
      <w:pPr>
        <w:pStyle w:val="ab"/>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BB76AD" w:rsidRDefault="00BB76AD" w:rsidP="00BB76AD">
      <w:pPr>
        <w:pStyle w:val="ab"/>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BB76AD" w:rsidRDefault="00BB76AD" w:rsidP="00BB76AD">
      <w:pPr>
        <w:pStyle w:val="ab"/>
      </w:pPr>
      <w:r>
        <w:rPr>
          <w:b/>
        </w:rPr>
        <w:t>[Comments]</w:t>
      </w:r>
      <w:r>
        <w:t>:</w:t>
      </w:r>
    </w:p>
    <w:p w14:paraId="75F636EC" w14:textId="77777777" w:rsidR="00BB76AD" w:rsidRDefault="00BB76AD" w:rsidP="00BB76AD">
      <w:pPr>
        <w:pStyle w:val="ab"/>
      </w:pPr>
    </w:p>
  </w:comment>
  <w:comment w:id="17213" w:author="DCM" w:date="2018-06-26T17:47:00Z" w:initials="DCM">
    <w:p w14:paraId="01A5FEA3" w14:textId="77777777" w:rsidR="00BB76AD" w:rsidRDefault="00BB76AD"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A63D76">
        <w:rPr>
          <w:highlight w:val="lightGray"/>
        </w:rPr>
        <w:t>D</w:t>
      </w:r>
      <w:r w:rsidRPr="00A63D76">
        <w:rPr>
          <w:rFonts w:eastAsia="游明朝"/>
          <w:highlight w:val="lightGray"/>
        </w:rPr>
        <w:t>102</w:t>
      </w:r>
      <w:r>
        <w:t xml:space="preserve"> </w:t>
      </w:r>
      <w:r>
        <w:rPr>
          <w:b/>
        </w:rPr>
        <w:t>[Delegate]</w:t>
      </w:r>
      <w:r>
        <w:t>: D</w:t>
      </w:r>
      <w:r>
        <w:rPr>
          <w:rFonts w:eastAsia="游明朝"/>
        </w:rPr>
        <w:t>O</w:t>
      </w:r>
      <w:r>
        <w:t>C</w:t>
      </w:r>
      <w:r>
        <w:rPr>
          <w:rFonts w:eastAsia="游明朝"/>
        </w:rPr>
        <w:t>O</w:t>
      </w:r>
      <w:r>
        <w:t>M</w:t>
      </w:r>
      <w:r>
        <w:rPr>
          <w:rFonts w:eastAsia="游明朝"/>
        </w:rPr>
        <w:t>O(Min)</w:t>
      </w:r>
      <w:r>
        <w:t xml:space="preserve">  </w:t>
      </w:r>
      <w:r>
        <w:rPr>
          <w:b/>
        </w:rPr>
        <w:t>[WI]</w:t>
      </w:r>
      <w:r>
        <w:t xml:space="preserve">: </w:t>
      </w:r>
      <w:r>
        <w:rPr>
          <w:rFonts w:eastAsia="游明朝"/>
        </w:rPr>
        <w:t xml:space="preserve">EN </w:t>
      </w:r>
      <w:r>
        <w:rPr>
          <w:b/>
        </w:rPr>
        <w:t>[Class]</w:t>
      </w:r>
      <w:r>
        <w:t xml:space="preserve">: </w:t>
      </w:r>
      <w:r>
        <w:rPr>
          <w:rFonts w:eastAsia="游明朝"/>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BB76AD" w:rsidRDefault="00BB76AD" w:rsidP="00BB76AD">
      <w:pPr>
        <w:pStyle w:val="ab"/>
      </w:pPr>
      <w:r>
        <w:rPr>
          <w:b/>
        </w:rPr>
        <w:t>[Description]</w:t>
      </w:r>
      <w:r>
        <w:t>: Current signalling does not cover all use cases for MN triggered full configuration.</w:t>
      </w:r>
    </w:p>
    <w:p w14:paraId="5621503F" w14:textId="77777777" w:rsidR="00BB76AD" w:rsidRDefault="00BB76AD" w:rsidP="00BB76AD">
      <w:pPr>
        <w:pStyle w:val="ab"/>
      </w:pPr>
      <w:r>
        <w:rPr>
          <w:b/>
        </w:rPr>
        <w:t>[Proposed Change]</w:t>
      </w:r>
      <w:r>
        <w:t>: Add an explicit indication for MN triggered full configuration to cover all use cases in X2AP.</w:t>
      </w:r>
    </w:p>
    <w:p w14:paraId="571063F1" w14:textId="77777777" w:rsidR="00BB76AD" w:rsidRDefault="00BB76AD" w:rsidP="00BB76AD">
      <w:pPr>
        <w:pStyle w:val="ab"/>
      </w:pPr>
      <w:r>
        <w:rPr>
          <w:b/>
        </w:rPr>
        <w:t>[Comments]</w:t>
      </w:r>
      <w:r>
        <w:t xml:space="preserve">: </w:t>
      </w:r>
    </w:p>
    <w:p w14:paraId="2AD6F356" w14:textId="77777777" w:rsidR="00BB76AD" w:rsidRDefault="00BB76AD" w:rsidP="00BB76AD">
      <w:pPr>
        <w:pStyle w:val="ab"/>
      </w:pPr>
    </w:p>
  </w:comment>
  <w:comment w:id="17237" w:author="CATT" w:date="2018-06-25T17:08:00Z" w:initials="C">
    <w:p w14:paraId="1341FB78" w14:textId="77777777" w:rsidR="00BB76AD" w:rsidRDefault="00BB76AD" w:rsidP="00BB76AD">
      <w:pPr>
        <w:pStyle w:val="ab"/>
        <w:rPr>
          <w:rFonts w:eastAsiaTheme="minorEastAsia"/>
          <w:lang w:eastAsia="zh-CN"/>
        </w:rPr>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ＭＳ ゴシック" w:eastAsia="ＭＳ ゴシック" w:hAnsi="ＭＳ ゴシック" w:cs="ＭＳ ゴシック"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BB76AD" w:rsidRDefault="00BB76AD" w:rsidP="00BB76AD">
      <w:pPr>
        <w:pStyle w:val="ab"/>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BB76AD" w:rsidRDefault="00BB76AD" w:rsidP="00BB76AD">
      <w:pPr>
        <w:pStyle w:val="ab"/>
      </w:pPr>
      <w:r>
        <w:rPr>
          <w:b/>
        </w:rPr>
        <w:t>[Comments]</w:t>
      </w:r>
      <w:r>
        <w:t xml:space="preserve">: </w:t>
      </w:r>
    </w:p>
    <w:p w14:paraId="27AEB0B2" w14:textId="77777777" w:rsidR="00BB76AD" w:rsidRDefault="00BB76AD" w:rsidP="00BB76AD">
      <w:pPr>
        <w:pStyle w:val="ab"/>
      </w:pPr>
    </w:p>
  </w:comment>
  <w:comment w:id="17238" w:author="CATT" w:date="2018-06-25T17:08:00Z" w:initials="C">
    <w:p w14:paraId="73BD5768" w14:textId="77777777" w:rsidR="00BB76AD" w:rsidRDefault="00BB76AD" w:rsidP="00BB76AD">
      <w:pPr>
        <w:pStyle w:val="ab"/>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BB76AD" w:rsidRDefault="00BB76AD" w:rsidP="00BB76AD">
      <w:pPr>
        <w:pStyle w:val="ab"/>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BB76AD" w:rsidRDefault="00BB76AD" w:rsidP="00BB76AD">
      <w:pPr>
        <w:pStyle w:val="ab"/>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BB76AD" w:rsidRDefault="00BB76AD" w:rsidP="00BB76AD">
      <w:pPr>
        <w:pStyle w:val="ab"/>
      </w:pPr>
      <w:r>
        <w:rPr>
          <w:b/>
        </w:rPr>
        <w:t>[Comments]</w:t>
      </w:r>
      <w:r>
        <w:t xml:space="preserve">: </w:t>
      </w:r>
    </w:p>
    <w:p w14:paraId="30D93CC6" w14:textId="77777777" w:rsidR="00BB76AD" w:rsidRDefault="00BB76AD" w:rsidP="00BB76AD">
      <w:pPr>
        <w:pStyle w:val="ab"/>
      </w:pPr>
    </w:p>
  </w:comment>
  <w:comment w:id="17242" w:author="ZTE(LiuJing)" w:date="2018-06-25T23:44:00Z" w:initials="Z">
    <w:p w14:paraId="18FD408A" w14:textId="77777777" w:rsidR="00BB76AD" w:rsidRDefault="00BB76AD" w:rsidP="00BB76AD">
      <w:pPr>
        <w:pStyle w:val="ab"/>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6A1A1FC" w14:textId="77777777" w:rsidR="00BB76AD" w:rsidRDefault="00BB76AD" w:rsidP="00BB76AD">
      <w:pPr>
        <w:pStyle w:val="ab"/>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BB76AD" w:rsidRDefault="00BB76AD" w:rsidP="00BB76AD">
      <w:pPr>
        <w:pStyle w:val="ab"/>
        <w:rPr>
          <w:lang w:eastAsia="zh-CN"/>
        </w:rPr>
      </w:pPr>
      <w:r>
        <w:rPr>
          <w:b/>
        </w:rPr>
        <w:t>[Proposed Change]</w:t>
      </w:r>
      <w:r>
        <w:t xml:space="preserve">: </w:t>
      </w:r>
      <w:r>
        <w:rPr>
          <w:lang w:eastAsia="zh-CN"/>
        </w:rPr>
        <w:t>Introduce per-freq SS-RSSI-Measurement configuration in MeasurementTimingConfiguration.</w:t>
      </w:r>
    </w:p>
    <w:p w14:paraId="65D0ADCF" w14:textId="77777777" w:rsidR="00BB76AD" w:rsidRDefault="00BB76AD" w:rsidP="00BB76AD">
      <w:pPr>
        <w:pStyle w:val="ab"/>
      </w:pPr>
      <w:r>
        <w:rPr>
          <w:b/>
        </w:rPr>
        <w:t>[Comments]</w:t>
      </w:r>
      <w:r>
        <w:t xml:space="preserve">: </w:t>
      </w:r>
    </w:p>
    <w:p w14:paraId="11A8D4AA" w14:textId="77777777" w:rsidR="00BB76AD" w:rsidRDefault="00BB76AD" w:rsidP="00BB76AD">
      <w:pPr>
        <w:pStyle w:val="ab"/>
      </w:pPr>
    </w:p>
  </w:comment>
  <w:comment w:id="17244" w:author="Huawei (David)" w:date="2018-06-27T01:27:00Z" w:initials="H">
    <w:p w14:paraId="14F337E8"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BB76AD" w:rsidRDefault="00BB76AD" w:rsidP="00BB76AD">
      <w:pPr>
        <w:pStyle w:val="ab"/>
      </w:pPr>
      <w:r>
        <w:rPr>
          <w:b/>
        </w:rPr>
        <w:t>[Description]</w:t>
      </w:r>
      <w:r>
        <w:t>: subcarrier spacing is also useful information to configure measurements (although it is not timing).</w:t>
      </w:r>
    </w:p>
    <w:p w14:paraId="125E5141" w14:textId="77777777" w:rsidR="00BB76AD" w:rsidRDefault="00BB76AD" w:rsidP="00BB76AD">
      <w:pPr>
        <w:pStyle w:val="ab"/>
      </w:pPr>
      <w:r>
        <w:rPr>
          <w:b/>
        </w:rPr>
        <w:t>[Proposed Change]</w:t>
      </w:r>
      <w:r>
        <w:t>: See Tdoc.</w:t>
      </w:r>
    </w:p>
    <w:p w14:paraId="475FF3D1" w14:textId="77777777" w:rsidR="00BB76AD" w:rsidRDefault="00BB76AD" w:rsidP="00BB76AD">
      <w:pPr>
        <w:pStyle w:val="ab"/>
      </w:pPr>
      <w:r>
        <w:rPr>
          <w:b/>
        </w:rPr>
        <w:t>[Comments]</w:t>
      </w:r>
      <w:r>
        <w:t xml:space="preserve">: </w:t>
      </w:r>
    </w:p>
    <w:p w14:paraId="47198486" w14:textId="77777777" w:rsidR="00BB76AD" w:rsidRDefault="00BB76AD" w:rsidP="00BB76AD">
      <w:pPr>
        <w:pStyle w:val="ab"/>
      </w:pPr>
    </w:p>
  </w:comment>
  <w:comment w:id="17262" w:author="Ericsson (Oumer)" w:date="2018-06-20T15:02:00Z" w:initials="E">
    <w:p w14:paraId="38FDDC3A"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BB76AD" w:rsidRDefault="00BB76AD" w:rsidP="00BB76AD">
      <w:pPr>
        <w:pStyle w:val="ab"/>
      </w:pPr>
      <w:r>
        <w:rPr>
          <w:b/>
        </w:rPr>
        <w:t>[Description]</w:t>
      </w:r>
      <w:r>
        <w:t>: The values for UE RRC processing delay values are missing</w:t>
      </w:r>
    </w:p>
    <w:p w14:paraId="7087D97B" w14:textId="77777777" w:rsidR="00BB76AD" w:rsidRDefault="00BB76AD" w:rsidP="00BB76AD">
      <w:pPr>
        <w:pStyle w:val="ab"/>
      </w:pPr>
      <w:r>
        <w:rPr>
          <w:b/>
        </w:rPr>
        <w:t>[Proposed Change]</w:t>
      </w:r>
      <w:r>
        <w:t>: Values added for all RRC messages</w:t>
      </w:r>
    </w:p>
    <w:p w14:paraId="26AF3F3E" w14:textId="77777777" w:rsidR="00BB76AD" w:rsidRDefault="00BB76AD" w:rsidP="00BB76AD">
      <w:pPr>
        <w:pStyle w:val="ab"/>
      </w:pPr>
      <w:r>
        <w:rPr>
          <w:b/>
        </w:rPr>
        <w:t>[Comments]</w:t>
      </w:r>
      <w:r>
        <w:t>: Separate discussion paper will be provided with background and motivation for the proposed values and a separate CR with the required changes.</w:t>
      </w:r>
    </w:p>
    <w:p w14:paraId="2C19F53B" w14:textId="77777777" w:rsidR="00BB76AD" w:rsidRDefault="00BB76AD" w:rsidP="00BB76AD">
      <w:pPr>
        <w:pStyle w:val="ab"/>
      </w:pPr>
    </w:p>
  </w:comment>
  <w:comment w:id="17261" w:author="Nokia (Tero)" w:date="2018-06-25T16:39:00Z" w:initials="E">
    <w:p w14:paraId="7AE1ABC0" w14:textId="77777777" w:rsidR="00BB76AD" w:rsidRDefault="00BB76AD"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BB76AD" w:rsidRDefault="00BB76AD" w:rsidP="00BB76AD">
      <w:pPr>
        <w:pStyle w:val="ab"/>
      </w:pPr>
      <w:r>
        <w:rPr>
          <w:b/>
        </w:rPr>
        <w:t>[Description]</w:t>
      </w:r>
      <w:r>
        <w:t>: No RRC processing requirements are defined yet, even though that should have been case already for EN-DC. We should add at least placeholders for all SA cases as well.</w:t>
      </w:r>
    </w:p>
    <w:p w14:paraId="57F3376C" w14:textId="77777777" w:rsidR="00BB76AD" w:rsidRDefault="00BB76AD" w:rsidP="00BB76AD">
      <w:pPr>
        <w:pStyle w:val="ab"/>
      </w:pPr>
      <w:r>
        <w:rPr>
          <w:b/>
        </w:rPr>
        <w:t>[Proposed Change]</w:t>
      </w:r>
      <w:r>
        <w:t>: At least the following procedures need to be added:</w:t>
      </w:r>
    </w:p>
    <w:p w14:paraId="28A20533" w14:textId="77777777" w:rsidR="00BB76AD" w:rsidRDefault="00BB76AD" w:rsidP="00BB76AD">
      <w:pPr>
        <w:pStyle w:val="ab"/>
        <w:numPr>
          <w:ilvl w:val="0"/>
          <w:numId w:val="74"/>
        </w:numPr>
        <w:textAlignment w:val="auto"/>
      </w:pPr>
      <w:r>
        <w:t>Connection setup and recovery: RRC setup, RRC resume, RRC reestablishment</w:t>
      </w:r>
    </w:p>
    <w:p w14:paraId="6AAE3CA2" w14:textId="77777777" w:rsidR="00BB76AD" w:rsidRDefault="00BB76AD" w:rsidP="00BB76AD">
      <w:pPr>
        <w:pStyle w:val="ab"/>
        <w:numPr>
          <w:ilvl w:val="0"/>
          <w:numId w:val="74"/>
        </w:numPr>
        <w:textAlignment w:val="auto"/>
      </w:pPr>
      <w:r>
        <w:t>Connection modification: RRC reconfiguration options (IF many options are needed – would be better to streamline from LTE)</w:t>
      </w:r>
    </w:p>
    <w:p w14:paraId="3958FB27" w14:textId="77777777" w:rsidR="00BB76AD" w:rsidRDefault="00BB76AD" w:rsidP="00BB76AD">
      <w:pPr>
        <w:pStyle w:val="ab"/>
        <w:numPr>
          <w:ilvl w:val="0"/>
          <w:numId w:val="74"/>
        </w:numPr>
        <w:textAlignment w:val="auto"/>
      </w:pPr>
      <w:r>
        <w:t>Initial security activation</w:t>
      </w:r>
    </w:p>
    <w:p w14:paraId="25A7DB04" w14:textId="77777777" w:rsidR="00BB76AD" w:rsidRDefault="00BB76AD" w:rsidP="00BB76AD">
      <w:pPr>
        <w:pStyle w:val="ab"/>
        <w:numPr>
          <w:ilvl w:val="0"/>
          <w:numId w:val="74"/>
        </w:numPr>
        <w:textAlignment w:val="auto"/>
      </w:pPr>
      <w:r>
        <w:t>Paging</w:t>
      </w:r>
    </w:p>
    <w:p w14:paraId="3389E5BF" w14:textId="77777777" w:rsidR="00BB76AD" w:rsidRDefault="00BB76AD" w:rsidP="00BB76AD">
      <w:pPr>
        <w:pStyle w:val="ab"/>
        <w:numPr>
          <w:ilvl w:val="0"/>
          <w:numId w:val="74"/>
        </w:numPr>
        <w:textAlignment w:val="auto"/>
      </w:pPr>
      <w:r>
        <w:t>Mobility from NR</w:t>
      </w:r>
    </w:p>
    <w:p w14:paraId="4C3F9A31" w14:textId="77777777" w:rsidR="00BB76AD" w:rsidRDefault="00BB76AD" w:rsidP="00BB76AD">
      <w:pPr>
        <w:pStyle w:val="ab"/>
        <w:numPr>
          <w:ilvl w:val="0"/>
          <w:numId w:val="74"/>
        </w:numPr>
        <w:textAlignment w:val="auto"/>
      </w:pPr>
      <w:r>
        <w:t>Measurement reporting</w:t>
      </w:r>
    </w:p>
    <w:p w14:paraId="3F0B206B" w14:textId="77777777" w:rsidR="00BB76AD" w:rsidRDefault="00BB76AD" w:rsidP="00BB76AD">
      <w:pPr>
        <w:pStyle w:val="ab"/>
        <w:numPr>
          <w:ilvl w:val="0"/>
          <w:numId w:val="74"/>
        </w:numPr>
        <w:textAlignment w:val="auto"/>
      </w:pPr>
      <w:r>
        <w:t>Other procedures</w:t>
      </w:r>
    </w:p>
    <w:p w14:paraId="28E781D0" w14:textId="77777777" w:rsidR="00BB76AD" w:rsidRDefault="00BB76AD" w:rsidP="00BB76AD">
      <w:pPr>
        <w:pStyle w:val="ab"/>
      </w:pPr>
      <w:r>
        <w:rPr>
          <w:b/>
        </w:rPr>
        <w:t>[Comments]</w:t>
      </w:r>
      <w:r>
        <w:t xml:space="preserve">: </w:t>
      </w:r>
    </w:p>
    <w:p w14:paraId="546BD357" w14:textId="77777777" w:rsidR="00BB76AD" w:rsidRDefault="00BB76AD" w:rsidP="00BB76AD">
      <w:pPr>
        <w:pStyle w:val="ab"/>
      </w:pPr>
    </w:p>
  </w:comment>
  <w:comment w:id="17300" w:author="Intel" w:date="2018-06-26T23:33:00Z" w:initials="I">
    <w:p w14:paraId="47979516" w14:textId="77777777" w:rsidR="00BB76AD" w:rsidRDefault="00BB76AD" w:rsidP="00BB76A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BB76AD" w:rsidRDefault="00BB76AD" w:rsidP="00BB76AD">
      <w:pPr>
        <w:pStyle w:val="ab"/>
      </w:pPr>
      <w:r>
        <w:rPr>
          <w:b/>
        </w:rPr>
        <w:t>[Description]</w:t>
      </w:r>
      <w:r>
        <w:t>: Need to add another Annex about security for RRC messages</w:t>
      </w:r>
    </w:p>
    <w:p w14:paraId="1D2326DC" w14:textId="77777777" w:rsidR="00BB76AD" w:rsidRDefault="00BB76AD" w:rsidP="00BB76AD">
      <w:pPr>
        <w:pStyle w:val="ab"/>
      </w:pPr>
      <w:r>
        <w:rPr>
          <w:b/>
        </w:rPr>
        <w:t>[Proposed Change]</w:t>
      </w:r>
      <w:r>
        <w:t>: Add table as in LTE and proposed in R2-1809797.</w:t>
      </w:r>
    </w:p>
    <w:p w14:paraId="68967C9E" w14:textId="77777777" w:rsidR="00BB76AD" w:rsidRDefault="00BB76AD" w:rsidP="00BB76AD">
      <w:pPr>
        <w:pStyle w:val="ab"/>
      </w:pPr>
      <w:r>
        <w:rPr>
          <w:b/>
        </w:rPr>
        <w:t>[Comments]</w:t>
      </w:r>
      <w:r>
        <w:t xml:space="preserve">: </w:t>
      </w:r>
    </w:p>
    <w:p w14:paraId="7037AA2A" w14:textId="77777777" w:rsidR="00BB76AD" w:rsidRDefault="00BB76AD" w:rsidP="00BB76AD">
      <w:pPr>
        <w:pStyle w:val="ab"/>
      </w:pPr>
    </w:p>
    <w:p w14:paraId="2287F543" w14:textId="77777777" w:rsidR="00BB76AD" w:rsidRDefault="00BB76AD" w:rsidP="00BB76AD">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2269349F" w15:done="0"/>
  <w15:commentEx w15:paraId="7B910DE6" w15:done="1"/>
  <w15:commentEx w15:paraId="5DBFF3DE" w15:done="1"/>
  <w15:commentEx w15:paraId="180FA2AA" w15:done="1"/>
  <w15:commentEx w15:paraId="20E0EE84" w15:done="1"/>
  <w15:commentEx w15:paraId="735242CC" w15:done="1"/>
  <w15:commentEx w15:paraId="05AAC469" w15:done="1"/>
  <w15:commentEx w15:paraId="3073B3CE" w15:done="1"/>
  <w15:commentEx w15:paraId="32A586C0" w15:done="1"/>
  <w15:commentEx w15:paraId="25B5A2E0" w15:done="1"/>
  <w15:commentEx w15:paraId="1A9A24FF" w15:done="0"/>
  <w15:commentEx w15:paraId="3F5CB02E" w15:done="0"/>
  <w15:commentEx w15:paraId="7BC1EBC6" w15:done="1"/>
  <w15:commentEx w15:paraId="597F0DAE" w15:done="0"/>
  <w15:commentEx w15:paraId="241E4678" w15:done="1"/>
  <w15:commentEx w15:paraId="4960128D" w15:paraIdParent="241E4678" w15:done="0"/>
  <w15:commentEx w15:paraId="000C8669" w15:done="0"/>
  <w15:commentEx w15:paraId="67A48302" w15:done="1"/>
  <w15:commentEx w15:paraId="776EC0D2" w15:done="0"/>
  <w15:commentEx w15:paraId="465CCDF0" w15:done="0"/>
  <w15:commentEx w15:paraId="6B52E7BE" w15:done="1"/>
  <w15:commentEx w15:paraId="4C667322" w15:done="1"/>
  <w15:commentEx w15:paraId="6C269CA6" w15:done="1"/>
  <w15:commentEx w15:paraId="6DA1B9A5" w15:done="0"/>
  <w15:commentEx w15:paraId="28F5EA73" w15:done="1"/>
  <w15:commentEx w15:paraId="2BBC2C63" w15:done="1"/>
  <w15:commentEx w15:paraId="482AF5F3" w15:done="1"/>
  <w15:commentEx w15:paraId="759D38AD" w15:done="1"/>
  <w15:commentEx w15:paraId="1336CF89" w15:done="1"/>
  <w15:commentEx w15:paraId="338D716F" w15:done="1"/>
  <w15:commentEx w15:paraId="1E57C20A" w15:done="0"/>
  <w15:commentEx w15:paraId="3D3A77C3" w15:done="0"/>
  <w15:commentEx w15:paraId="7B2EF0D7" w15:done="1"/>
  <w15:commentEx w15:paraId="4BA5835F" w15:done="1"/>
  <w15:commentEx w15:paraId="12B916E6" w15:done="1"/>
  <w15:commentEx w15:paraId="5E2F9092" w15:done="1"/>
  <w15:commentEx w15:paraId="6031A7ED" w15:done="1"/>
  <w15:commentEx w15:paraId="575EDE68" w15:done="1"/>
  <w15:commentEx w15:paraId="0E367A51" w15:done="1"/>
  <w15:commentEx w15:paraId="06F2C96D" w15:done="0"/>
  <w15:commentEx w15:paraId="5A286777" w15:done="1"/>
  <w15:commentEx w15:paraId="4B6AB403" w15:done="1"/>
  <w15:commentEx w15:paraId="4588F1AB" w15:done="1"/>
  <w15:commentEx w15:paraId="7F839468" w15:done="0"/>
  <w15:commentEx w15:paraId="2790C75B" w15:done="1"/>
  <w15:commentEx w15:paraId="58C48D4D" w15:done="1"/>
  <w15:commentEx w15:paraId="4AD90085" w15:done="1"/>
  <w15:commentEx w15:paraId="7DEF79F9" w15:done="1"/>
  <w15:commentEx w15:paraId="462D7C61" w15:done="1"/>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2269349F" w16cid:durableId="1EE0ECF2"/>
  <w16cid:commentId w16cid:paraId="7B910DE6" w16cid:durableId="1EE0ECF5"/>
  <w16cid:commentId w16cid:paraId="5DBFF3DE" w16cid:durableId="1EE0ECF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3F5CB02E" w16cid:durableId="1EE0ECFE"/>
  <w16cid:commentId w16cid:paraId="7BC1EBC6" w16cid:durableId="1EE0ECFF"/>
  <w16cid:commentId w16cid:paraId="597F0DAE" w16cid:durableId="1EE0ED00"/>
  <w16cid:commentId w16cid:paraId="241E4678" w16cid:durableId="1EE0ED02"/>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6C269CA6" w16cid:durableId="1EE0ED0D"/>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7DEF79F9" w16cid:durableId="1EE0E28D"/>
  <w16cid:commentId w16cid:paraId="462D7C61" w16cid:durableId="1EE0E28E"/>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7005C" w14:textId="77777777" w:rsidR="003C6993" w:rsidRDefault="003C6993">
      <w:pPr>
        <w:spacing w:after="0"/>
      </w:pPr>
      <w:r>
        <w:separator/>
      </w:r>
    </w:p>
  </w:endnote>
  <w:endnote w:type="continuationSeparator" w:id="0">
    <w:p w14:paraId="112E1A33" w14:textId="77777777" w:rsidR="003C6993" w:rsidRDefault="003C69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4607A" w14:textId="77777777" w:rsidR="0020280E" w:rsidRDefault="0020280E">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C34F" w14:textId="77777777" w:rsidR="00BB76AD" w:rsidRDefault="00BB76AD">
    <w:pPr>
      <w:pStyle w:val="a5"/>
    </w:pPr>
    <w:r>
      <w:t>3GPP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8060" w14:textId="77777777" w:rsidR="0020280E" w:rsidRDefault="0020280E">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9B6A2" w14:textId="77777777" w:rsidR="003C6993" w:rsidRDefault="003C6993">
      <w:pPr>
        <w:spacing w:after="0"/>
      </w:pPr>
      <w:r>
        <w:separator/>
      </w:r>
    </w:p>
  </w:footnote>
  <w:footnote w:type="continuationSeparator" w:id="0">
    <w:p w14:paraId="5B791D40" w14:textId="77777777" w:rsidR="003C6993" w:rsidRDefault="003C69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DOCOMO (Hideaki)">
    <w15:presenceInfo w15:providerId="None" w15:userId="DOCOMO (Hideaki)"/>
  </w15:person>
  <w15:person w15:author="Qualcomm (Masato)">
    <w15:presenceInfo w15:providerId="None" w15:userId="Qualcomm (Masato)"/>
  </w15:person>
  <w15:person w15:author="NTT DOCOMO, INC.">
    <w15:presenceInfo w15:providerId="None" w15:userId="NTT DOCOMO, INC."/>
  </w15:person>
  <w15:person w15:author="Ericsson (Janne)">
    <w15:presenceInfo w15:providerId="None" w15:userId="Ericsson (Janne)"/>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608.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__.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vsd"/><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59525621-FFD7-49BB-9A7A-4A27DD1E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Pages>
  <Words>126614</Words>
  <Characters>721704</Characters>
  <Application>Microsoft Office Word</Application>
  <DocSecurity>0</DocSecurity>
  <Lines>6014</Lines>
  <Paragraphs>1693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DOCOMO (Hideaki)</cp:lastModifiedBy>
  <cp:revision>5</cp:revision>
  <cp:lastPrinted>2017-05-08T10:55:00Z</cp:lastPrinted>
  <dcterms:created xsi:type="dcterms:W3CDTF">2018-07-31T10:08:00Z</dcterms:created>
  <dcterms:modified xsi:type="dcterms:W3CDTF">2018-07-31T10:18:00Z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